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51E178" w14:textId="0F9DA4F8" w:rsidR="00003AF1" w:rsidRDefault="00003AF1">
      <w:pPr>
        <w:widowControl w:val="0"/>
        <w:pBdr>
          <w:top w:val="single" w:sz="4" w:space="1" w:color="auto"/>
          <w:left w:val="single" w:sz="4" w:space="4" w:color="auto"/>
          <w:bottom w:val="single" w:sz="4" w:space="1" w:color="auto"/>
          <w:right w:val="single" w:sz="4" w:space="4" w:color="auto"/>
        </w:pBdr>
        <w:rPr>
          <w:ins w:id="0" w:author="Author" w:date="2025-08-21T14:12:00Z"/>
        </w:rPr>
        <w:pPrChange w:id="1" w:author="Author" w:date="2025-08-21T14:12:00Z">
          <w:pPr>
            <w:widowControl w:val="0"/>
          </w:pPr>
        </w:pPrChange>
      </w:pPr>
      <w:ins w:id="2" w:author="Author" w:date="2025-08-21T14:12:00Z">
        <w:r>
          <w:t xml:space="preserve">Ce document constitue les informations sur le produit approuvées pour </w:t>
        </w:r>
      </w:ins>
      <w:proofErr w:type="spellStart"/>
      <w:ins w:id="3" w:author="Author" w:date="2025-08-21T14:13:00Z">
        <w:r>
          <w:t>Revatio</w:t>
        </w:r>
      </w:ins>
      <w:proofErr w:type="spellEnd"/>
      <w:ins w:id="4" w:author="Author" w:date="2025-08-21T14:12:00Z">
        <w:r>
          <w:t xml:space="preserve">, les modifications apportées depuis la procédure précédente qui ont une incidence sur les informations sur le produit </w:t>
        </w:r>
      </w:ins>
      <w:ins w:id="5" w:author="Author" w:date="2025-08-21T14:13:00Z">
        <w:r w:rsidRPr="00527F5B">
          <w:rPr>
            <w:szCs w:val="22"/>
          </w:rPr>
          <w:t>(</w:t>
        </w:r>
        <w:r w:rsidRPr="001A6ED7">
          <w:rPr>
            <w:szCs w:val="22"/>
          </w:rPr>
          <w:t>EMEA/H/C/000638/N/0112</w:t>
        </w:r>
        <w:r w:rsidRPr="00A165FB">
          <w:rPr>
            <w:szCs w:val="22"/>
          </w:rPr>
          <w:t xml:space="preserve">) </w:t>
        </w:r>
      </w:ins>
      <w:ins w:id="6" w:author="Author" w:date="2025-08-21T14:12:00Z">
        <w:r>
          <w:t>étant mises en évidence.</w:t>
        </w:r>
      </w:ins>
    </w:p>
    <w:p w14:paraId="5E436493" w14:textId="77777777" w:rsidR="00003AF1" w:rsidRDefault="00003AF1">
      <w:pPr>
        <w:widowControl w:val="0"/>
        <w:pBdr>
          <w:top w:val="single" w:sz="4" w:space="1" w:color="auto"/>
          <w:left w:val="single" w:sz="4" w:space="4" w:color="auto"/>
          <w:bottom w:val="single" w:sz="4" w:space="1" w:color="auto"/>
          <w:right w:val="single" w:sz="4" w:space="4" w:color="auto"/>
        </w:pBdr>
        <w:rPr>
          <w:ins w:id="7" w:author="Author" w:date="2025-08-21T14:12:00Z"/>
        </w:rPr>
        <w:pPrChange w:id="8" w:author="Author" w:date="2025-08-21T14:12:00Z">
          <w:pPr>
            <w:widowControl w:val="0"/>
          </w:pPr>
        </w:pPrChange>
      </w:pPr>
    </w:p>
    <w:p w14:paraId="38CA6F9C" w14:textId="37EEAF41" w:rsidR="000F6FDC" w:rsidRPr="00173CDF" w:rsidRDefault="00003AF1">
      <w:pPr>
        <w:pBdr>
          <w:top w:val="single" w:sz="4" w:space="1" w:color="auto"/>
          <w:left w:val="single" w:sz="4" w:space="4" w:color="auto"/>
          <w:bottom w:val="single" w:sz="4" w:space="1" w:color="auto"/>
          <w:right w:val="single" w:sz="4" w:space="4" w:color="auto"/>
        </w:pBdr>
        <w:rPr>
          <w:color w:val="000000"/>
        </w:rPr>
        <w:pPrChange w:id="9" w:author="Author" w:date="2025-08-21T14:12:00Z">
          <w:pPr>
            <w:jc w:val="center"/>
          </w:pPr>
        </w:pPrChange>
      </w:pPr>
      <w:ins w:id="10" w:author="Author" w:date="2025-08-21T14:12:00Z">
        <w:r>
          <w:t xml:space="preserve">Pour plus d’informations, voir le site web de l’Agence européenne des </w:t>
        </w:r>
        <w:proofErr w:type="gramStart"/>
        <w:r>
          <w:t>médicaments:</w:t>
        </w:r>
        <w:proofErr w:type="gramEnd"/>
        <w:r>
          <w:t xml:space="preserve"> </w:t>
        </w:r>
      </w:ins>
      <w:ins w:id="11" w:author="Jessica Anderson" w:date="2025-09-04T11:32:00Z">
        <w:r w:rsidR="00656836">
          <w:fldChar w:fldCharType="begin"/>
        </w:r>
        <w:r w:rsidR="00656836">
          <w:instrText>HYPERLINK "https://www.ema.europa.eu/en/medicines/human/EPAR/revatio"</w:instrText>
        </w:r>
        <w:r w:rsidR="00656836">
          <w:fldChar w:fldCharType="separate"/>
        </w:r>
        <w:r w:rsidRPr="00656836">
          <w:rPr>
            <w:rStyle w:val="Hyperlink"/>
          </w:rPr>
          <w:t>https://www.ema.europa.eu/en/medicines/human/EPAR/</w:t>
        </w:r>
        <w:r w:rsidR="00665A5B" w:rsidRPr="00656836">
          <w:rPr>
            <w:rStyle w:val="Hyperlink"/>
          </w:rPr>
          <w:t>revatio</w:t>
        </w:r>
        <w:r w:rsidR="00656836">
          <w:fldChar w:fldCharType="end"/>
        </w:r>
      </w:ins>
    </w:p>
    <w:p w14:paraId="49287502" w14:textId="77777777" w:rsidR="000F6FDC" w:rsidRPr="00173CDF" w:rsidRDefault="000F6FDC">
      <w:pPr>
        <w:pBdr>
          <w:top w:val="single" w:sz="4" w:space="1" w:color="auto"/>
          <w:left w:val="single" w:sz="4" w:space="4" w:color="auto"/>
          <w:bottom w:val="single" w:sz="4" w:space="1" w:color="auto"/>
          <w:right w:val="single" w:sz="4" w:space="4" w:color="auto"/>
        </w:pBdr>
        <w:suppressAutoHyphens/>
        <w:rPr>
          <w:color w:val="000000"/>
        </w:rPr>
        <w:pPrChange w:id="12" w:author="Author" w:date="2025-08-21T14:12:00Z">
          <w:pPr>
            <w:suppressAutoHyphens/>
            <w:jc w:val="center"/>
          </w:pPr>
        </w:pPrChange>
      </w:pPr>
    </w:p>
    <w:p w14:paraId="301DB68D" w14:textId="77777777" w:rsidR="000F6FDC" w:rsidRPr="00173CDF" w:rsidRDefault="000F6FDC" w:rsidP="002032E4">
      <w:pPr>
        <w:suppressAutoHyphens/>
        <w:jc w:val="center"/>
        <w:rPr>
          <w:color w:val="000000"/>
        </w:rPr>
      </w:pPr>
    </w:p>
    <w:p w14:paraId="7EF11D7B" w14:textId="77777777" w:rsidR="000F6FDC" w:rsidRPr="00173CDF" w:rsidRDefault="000F6FDC" w:rsidP="002032E4">
      <w:pPr>
        <w:suppressAutoHyphens/>
        <w:jc w:val="center"/>
        <w:rPr>
          <w:color w:val="000000"/>
        </w:rPr>
      </w:pPr>
    </w:p>
    <w:p w14:paraId="0304E4DC" w14:textId="77777777" w:rsidR="000F6FDC" w:rsidRPr="00173CDF" w:rsidRDefault="000F6FDC" w:rsidP="002032E4">
      <w:pPr>
        <w:suppressAutoHyphens/>
        <w:jc w:val="center"/>
        <w:rPr>
          <w:color w:val="000000"/>
        </w:rPr>
      </w:pPr>
    </w:p>
    <w:p w14:paraId="6DCC720F" w14:textId="77777777" w:rsidR="000F6FDC" w:rsidRPr="00173CDF" w:rsidRDefault="000F6FDC" w:rsidP="002032E4">
      <w:pPr>
        <w:suppressAutoHyphens/>
        <w:jc w:val="center"/>
        <w:rPr>
          <w:color w:val="000000"/>
        </w:rPr>
      </w:pPr>
    </w:p>
    <w:p w14:paraId="574094BF" w14:textId="77777777" w:rsidR="000F6FDC" w:rsidRPr="00173CDF" w:rsidRDefault="000F6FDC" w:rsidP="002032E4">
      <w:pPr>
        <w:suppressAutoHyphens/>
        <w:jc w:val="center"/>
        <w:rPr>
          <w:color w:val="000000"/>
        </w:rPr>
      </w:pPr>
    </w:p>
    <w:p w14:paraId="6397587F" w14:textId="77777777" w:rsidR="000F6FDC" w:rsidRPr="00173CDF" w:rsidRDefault="000F6FDC" w:rsidP="002032E4">
      <w:pPr>
        <w:suppressAutoHyphens/>
        <w:jc w:val="center"/>
        <w:rPr>
          <w:color w:val="000000"/>
        </w:rPr>
      </w:pPr>
    </w:p>
    <w:p w14:paraId="402AFCAB" w14:textId="77777777" w:rsidR="000F6FDC" w:rsidRPr="00173CDF" w:rsidRDefault="004E3BBE" w:rsidP="002032E4">
      <w:pPr>
        <w:suppressAutoHyphens/>
        <w:jc w:val="center"/>
        <w:rPr>
          <w:color w:val="000000"/>
        </w:rPr>
      </w:pPr>
      <w:r>
        <w:rPr>
          <w:color w:val="000000"/>
        </w:rPr>
        <w:t xml:space="preserve"> </w:t>
      </w:r>
    </w:p>
    <w:p w14:paraId="4C2C019D" w14:textId="77777777" w:rsidR="000F6FDC" w:rsidRPr="00173CDF" w:rsidRDefault="000F6FDC" w:rsidP="002032E4">
      <w:pPr>
        <w:suppressAutoHyphens/>
        <w:jc w:val="center"/>
        <w:rPr>
          <w:color w:val="000000"/>
        </w:rPr>
      </w:pPr>
    </w:p>
    <w:p w14:paraId="4F46C78A" w14:textId="77777777" w:rsidR="000F6FDC" w:rsidRPr="00173CDF" w:rsidRDefault="000F6FDC" w:rsidP="002032E4">
      <w:pPr>
        <w:suppressAutoHyphens/>
        <w:jc w:val="center"/>
        <w:rPr>
          <w:color w:val="000000"/>
        </w:rPr>
      </w:pPr>
    </w:p>
    <w:p w14:paraId="6961DB5D" w14:textId="77777777" w:rsidR="000F6FDC" w:rsidRPr="00173CDF" w:rsidRDefault="000F6FDC" w:rsidP="002032E4">
      <w:pPr>
        <w:suppressAutoHyphens/>
        <w:jc w:val="center"/>
        <w:rPr>
          <w:color w:val="000000"/>
        </w:rPr>
      </w:pPr>
    </w:p>
    <w:p w14:paraId="6A295DA4" w14:textId="77777777" w:rsidR="000F6FDC" w:rsidRPr="00173CDF" w:rsidRDefault="000F6FDC" w:rsidP="002032E4">
      <w:pPr>
        <w:suppressAutoHyphens/>
        <w:jc w:val="center"/>
        <w:rPr>
          <w:color w:val="000000"/>
        </w:rPr>
      </w:pPr>
    </w:p>
    <w:p w14:paraId="4FFA5B22" w14:textId="77777777" w:rsidR="000F6FDC" w:rsidRPr="00173CDF" w:rsidRDefault="000F6FDC" w:rsidP="002032E4">
      <w:pPr>
        <w:suppressAutoHyphens/>
        <w:jc w:val="center"/>
        <w:rPr>
          <w:color w:val="000000"/>
        </w:rPr>
      </w:pPr>
    </w:p>
    <w:p w14:paraId="5286F92C" w14:textId="77777777" w:rsidR="000F37DD" w:rsidRPr="00173CDF" w:rsidRDefault="000F37DD" w:rsidP="002032E4">
      <w:pPr>
        <w:suppressAutoHyphens/>
        <w:jc w:val="center"/>
        <w:rPr>
          <w:color w:val="000000"/>
        </w:rPr>
      </w:pPr>
    </w:p>
    <w:p w14:paraId="1F11F450" w14:textId="77777777" w:rsidR="000F6FDC" w:rsidRPr="00173CDF" w:rsidRDefault="000F6FDC" w:rsidP="002032E4">
      <w:pPr>
        <w:suppressAutoHyphens/>
        <w:jc w:val="center"/>
        <w:rPr>
          <w:color w:val="000000"/>
        </w:rPr>
      </w:pPr>
    </w:p>
    <w:p w14:paraId="0ED6670D" w14:textId="77777777" w:rsidR="000F6FDC" w:rsidRPr="00173CDF" w:rsidRDefault="000F6FDC" w:rsidP="002032E4">
      <w:pPr>
        <w:suppressAutoHyphens/>
        <w:jc w:val="center"/>
        <w:rPr>
          <w:color w:val="000000"/>
        </w:rPr>
      </w:pPr>
    </w:p>
    <w:p w14:paraId="523C03DC" w14:textId="77777777" w:rsidR="000F6FDC" w:rsidRPr="00173CDF" w:rsidRDefault="000F6FDC" w:rsidP="002032E4">
      <w:pPr>
        <w:suppressAutoHyphens/>
        <w:jc w:val="center"/>
        <w:rPr>
          <w:color w:val="000000"/>
        </w:rPr>
      </w:pPr>
    </w:p>
    <w:p w14:paraId="636CFA38" w14:textId="77777777" w:rsidR="000F6FDC" w:rsidRPr="00173CDF" w:rsidRDefault="000F6FDC" w:rsidP="002032E4">
      <w:pPr>
        <w:suppressAutoHyphens/>
        <w:jc w:val="center"/>
        <w:rPr>
          <w:color w:val="000000"/>
        </w:rPr>
      </w:pPr>
    </w:p>
    <w:p w14:paraId="66C81460" w14:textId="77777777" w:rsidR="000F6FDC" w:rsidRPr="00173CDF" w:rsidRDefault="000F6FDC" w:rsidP="002032E4">
      <w:pPr>
        <w:suppressAutoHyphens/>
        <w:jc w:val="center"/>
        <w:rPr>
          <w:color w:val="000000"/>
        </w:rPr>
      </w:pPr>
    </w:p>
    <w:p w14:paraId="24C2A581" w14:textId="77777777" w:rsidR="000F6FDC" w:rsidRPr="00173CDF" w:rsidRDefault="000F6FDC" w:rsidP="002032E4">
      <w:pPr>
        <w:suppressAutoHyphens/>
        <w:jc w:val="center"/>
        <w:rPr>
          <w:color w:val="000000"/>
        </w:rPr>
      </w:pPr>
    </w:p>
    <w:p w14:paraId="5A541EA7" w14:textId="77777777" w:rsidR="000F6FDC" w:rsidRPr="00173CDF" w:rsidRDefault="000F6FDC" w:rsidP="002032E4">
      <w:pPr>
        <w:suppressAutoHyphens/>
        <w:jc w:val="center"/>
        <w:rPr>
          <w:color w:val="000000"/>
        </w:rPr>
      </w:pPr>
    </w:p>
    <w:p w14:paraId="6828CFDF" w14:textId="77777777" w:rsidR="000F6FDC" w:rsidRPr="00173CDF" w:rsidRDefault="000F6FDC" w:rsidP="002032E4">
      <w:pPr>
        <w:suppressAutoHyphens/>
        <w:jc w:val="center"/>
        <w:rPr>
          <w:color w:val="000000"/>
        </w:rPr>
      </w:pPr>
    </w:p>
    <w:p w14:paraId="00BB8ABD" w14:textId="77777777" w:rsidR="000F6FDC" w:rsidRPr="00173CDF" w:rsidRDefault="000F6FDC" w:rsidP="00B376BC">
      <w:pPr>
        <w:pStyle w:val="NormalBold"/>
        <w:jc w:val="center"/>
        <w:rPr>
          <w:bCs/>
          <w:color w:val="000000"/>
          <w:sz w:val="22"/>
          <w:lang w:val="fr-FR"/>
        </w:rPr>
      </w:pPr>
      <w:r w:rsidRPr="00173CDF">
        <w:rPr>
          <w:bCs/>
          <w:color w:val="000000"/>
          <w:sz w:val="22"/>
          <w:lang w:val="fr-FR"/>
        </w:rPr>
        <w:t>ANNEXE I</w:t>
      </w:r>
    </w:p>
    <w:p w14:paraId="35C61747" w14:textId="77777777" w:rsidR="000F6FDC" w:rsidRPr="00173CDF" w:rsidRDefault="000F6FDC" w:rsidP="00B376BC">
      <w:pPr>
        <w:pStyle w:val="NormalBold"/>
        <w:jc w:val="center"/>
        <w:rPr>
          <w:bCs/>
          <w:color w:val="000000"/>
          <w:sz w:val="22"/>
          <w:lang w:val="fr-FR"/>
        </w:rPr>
      </w:pPr>
    </w:p>
    <w:p w14:paraId="0B77D57D" w14:textId="77777777" w:rsidR="000F6FDC" w:rsidRPr="00722F46" w:rsidRDefault="000F6FDC" w:rsidP="00D1268C">
      <w:pPr>
        <w:pStyle w:val="Heading1"/>
        <w:jc w:val="center"/>
        <w:rPr>
          <w:b w:val="0"/>
        </w:rPr>
      </w:pPr>
      <w:r w:rsidRPr="00173CDF">
        <w:t>RESUME DES CARACTERISTIQUES DU PRODUIT</w:t>
      </w:r>
    </w:p>
    <w:p w14:paraId="0F45E16C" w14:textId="77777777" w:rsidR="000F6FDC" w:rsidRPr="00173CDF" w:rsidRDefault="000F6FDC" w:rsidP="00B376BC">
      <w:pPr>
        <w:suppressAutoHyphens/>
        <w:ind w:left="567" w:hanging="567"/>
        <w:rPr>
          <w:b/>
          <w:color w:val="000000"/>
        </w:rPr>
      </w:pPr>
      <w:r w:rsidRPr="00173CDF">
        <w:rPr>
          <w:i/>
          <w:color w:val="000000"/>
        </w:rPr>
        <w:br w:type="page"/>
      </w:r>
      <w:r w:rsidRPr="00173CDF">
        <w:rPr>
          <w:b/>
          <w:color w:val="000000"/>
        </w:rPr>
        <w:lastRenderedPageBreak/>
        <w:t>1.</w:t>
      </w:r>
      <w:r w:rsidRPr="00173CDF">
        <w:rPr>
          <w:b/>
          <w:color w:val="000000"/>
        </w:rPr>
        <w:tab/>
        <w:t>DENOMINATION DU MÉDICAMENT</w:t>
      </w:r>
    </w:p>
    <w:p w14:paraId="06E5AAE1" w14:textId="77777777" w:rsidR="000F6FDC" w:rsidRPr="00173CDF" w:rsidRDefault="000F6FDC" w:rsidP="00B376BC">
      <w:pPr>
        <w:suppressAutoHyphens/>
        <w:rPr>
          <w:color w:val="000000"/>
        </w:rPr>
      </w:pPr>
    </w:p>
    <w:p w14:paraId="33D92785" w14:textId="77777777" w:rsidR="000F6FDC" w:rsidRPr="00173CDF" w:rsidRDefault="000F6FDC" w:rsidP="00B376BC">
      <w:pPr>
        <w:suppressAutoHyphens/>
        <w:rPr>
          <w:color w:val="000000"/>
        </w:rPr>
      </w:pPr>
      <w:proofErr w:type="spellStart"/>
      <w:r w:rsidRPr="00173CDF">
        <w:rPr>
          <w:color w:val="000000"/>
        </w:rPr>
        <w:t>Revatio</w:t>
      </w:r>
      <w:proofErr w:type="spellEnd"/>
      <w:r w:rsidRPr="00173CDF">
        <w:rPr>
          <w:color w:val="000000"/>
        </w:rPr>
        <w:t xml:space="preserve"> 20 mg comprimés pelliculés</w:t>
      </w:r>
    </w:p>
    <w:p w14:paraId="2CCDF27C" w14:textId="77777777" w:rsidR="000F6FDC" w:rsidRPr="00173CDF" w:rsidRDefault="000F6FDC" w:rsidP="00B376BC">
      <w:pPr>
        <w:suppressAutoHyphens/>
        <w:rPr>
          <w:color w:val="000000"/>
        </w:rPr>
      </w:pPr>
    </w:p>
    <w:p w14:paraId="73DC385D" w14:textId="77777777" w:rsidR="000F6FDC" w:rsidRPr="00173CDF" w:rsidRDefault="000F6FDC" w:rsidP="00B376BC">
      <w:pPr>
        <w:suppressAutoHyphens/>
        <w:rPr>
          <w:color w:val="000000"/>
        </w:rPr>
      </w:pPr>
    </w:p>
    <w:p w14:paraId="626B4643" w14:textId="77777777" w:rsidR="000F6FDC" w:rsidRPr="00173CDF" w:rsidRDefault="000F6FDC" w:rsidP="00B376BC">
      <w:pPr>
        <w:suppressAutoHyphens/>
        <w:ind w:left="567" w:hanging="567"/>
        <w:rPr>
          <w:b/>
          <w:color w:val="000000"/>
        </w:rPr>
      </w:pPr>
      <w:r w:rsidRPr="00173CDF">
        <w:rPr>
          <w:b/>
          <w:color w:val="000000"/>
        </w:rPr>
        <w:t>2.</w:t>
      </w:r>
      <w:r w:rsidRPr="00173CDF">
        <w:rPr>
          <w:b/>
          <w:color w:val="000000"/>
        </w:rPr>
        <w:tab/>
        <w:t>COMPOSITION QUALITATIVE ET QUANTITATIVE</w:t>
      </w:r>
    </w:p>
    <w:p w14:paraId="4873698E" w14:textId="77777777" w:rsidR="000F6FDC" w:rsidRPr="00173CDF" w:rsidRDefault="000F6FDC" w:rsidP="00B376BC">
      <w:pPr>
        <w:suppressAutoHyphens/>
        <w:rPr>
          <w:color w:val="000000"/>
        </w:rPr>
      </w:pPr>
    </w:p>
    <w:p w14:paraId="0EA55809" w14:textId="77777777" w:rsidR="000F6FDC" w:rsidRPr="00173CDF" w:rsidRDefault="000F6FDC" w:rsidP="00B376BC">
      <w:pPr>
        <w:suppressAutoHyphens/>
        <w:rPr>
          <w:color w:val="000000"/>
        </w:rPr>
      </w:pPr>
      <w:r w:rsidRPr="00173CDF">
        <w:rPr>
          <w:color w:val="000000"/>
        </w:rPr>
        <w:t xml:space="preserve">Chaque comprimé pelliculé contient 20 mg de sildénafil (sous forme de citrate). </w:t>
      </w:r>
    </w:p>
    <w:p w14:paraId="782F16E0" w14:textId="77777777" w:rsidR="000F6FDC" w:rsidRPr="00173CDF" w:rsidRDefault="000F6FDC" w:rsidP="00B376BC">
      <w:pPr>
        <w:rPr>
          <w:color w:val="000000"/>
          <w:szCs w:val="22"/>
        </w:rPr>
      </w:pPr>
    </w:p>
    <w:p w14:paraId="418D85C3" w14:textId="77777777" w:rsidR="00324402" w:rsidRPr="00173CDF" w:rsidRDefault="00324402" w:rsidP="00324402">
      <w:pPr>
        <w:suppressAutoHyphens/>
        <w:rPr>
          <w:noProof/>
          <w:color w:val="000000"/>
          <w:szCs w:val="24"/>
          <w:u w:val="single"/>
          <w:lang w:val="fr-BE"/>
        </w:rPr>
      </w:pPr>
      <w:r w:rsidRPr="00173CDF">
        <w:rPr>
          <w:noProof/>
          <w:color w:val="000000"/>
          <w:szCs w:val="24"/>
          <w:u w:val="single"/>
          <w:lang w:val="fr-BE"/>
        </w:rPr>
        <w:t>Excipient(s) à effet notoire</w:t>
      </w:r>
      <w:r w:rsidR="000554F6" w:rsidRPr="00173CDF">
        <w:rPr>
          <w:noProof/>
          <w:color w:val="000000"/>
          <w:szCs w:val="24"/>
          <w:u w:val="single"/>
          <w:lang w:val="fr-BE"/>
        </w:rPr>
        <w:t>:</w:t>
      </w:r>
    </w:p>
    <w:p w14:paraId="6D516360" w14:textId="77777777" w:rsidR="000F6FDC" w:rsidRPr="00173CDF" w:rsidRDefault="00324402" w:rsidP="00B376BC">
      <w:pPr>
        <w:suppressAutoHyphens/>
        <w:rPr>
          <w:color w:val="000000"/>
        </w:rPr>
      </w:pPr>
      <w:r w:rsidRPr="00173CDF">
        <w:rPr>
          <w:color w:val="000000"/>
        </w:rPr>
        <w:t xml:space="preserve">Chaque </w:t>
      </w:r>
      <w:r w:rsidR="000F6FDC" w:rsidRPr="00173CDF">
        <w:rPr>
          <w:color w:val="000000"/>
        </w:rPr>
        <w:t xml:space="preserve">comprimé </w:t>
      </w:r>
      <w:r w:rsidRPr="00173CDF">
        <w:rPr>
          <w:color w:val="000000"/>
        </w:rPr>
        <w:t xml:space="preserve">contient </w:t>
      </w:r>
      <w:r w:rsidR="000F6FDC" w:rsidRPr="00173CDF">
        <w:rPr>
          <w:color w:val="000000"/>
        </w:rPr>
        <w:t xml:space="preserve">également </w:t>
      </w:r>
      <w:r w:rsidR="000F6FDC" w:rsidRPr="00173CDF">
        <w:rPr>
          <w:color w:val="000000"/>
          <w:szCs w:val="22"/>
        </w:rPr>
        <w:t>0</w:t>
      </w:r>
      <w:r w:rsidR="003004F4" w:rsidRPr="00173CDF">
        <w:rPr>
          <w:color w:val="000000"/>
          <w:szCs w:val="22"/>
        </w:rPr>
        <w:t>,</w:t>
      </w:r>
      <w:r w:rsidR="000F6FDC" w:rsidRPr="00173CDF">
        <w:rPr>
          <w:color w:val="000000"/>
          <w:szCs w:val="22"/>
        </w:rPr>
        <w:t xml:space="preserve">7 mg de </w:t>
      </w:r>
      <w:r w:rsidR="000F6FDC" w:rsidRPr="00173CDF">
        <w:rPr>
          <w:color w:val="000000"/>
        </w:rPr>
        <w:t>lactose.</w:t>
      </w:r>
    </w:p>
    <w:p w14:paraId="665E5C66" w14:textId="77777777" w:rsidR="000F6FDC" w:rsidRPr="00173CDF" w:rsidRDefault="00324402" w:rsidP="00B376BC">
      <w:pPr>
        <w:suppressAutoHyphens/>
        <w:rPr>
          <w:color w:val="000000"/>
        </w:rPr>
      </w:pPr>
      <w:r w:rsidRPr="00173CDF">
        <w:rPr>
          <w:color w:val="000000"/>
          <w:lang w:val="fr-BE"/>
        </w:rPr>
        <w:t xml:space="preserve">Pour la liste complète des </w:t>
      </w:r>
      <w:r w:rsidR="000F6FDC" w:rsidRPr="00173CDF">
        <w:rPr>
          <w:color w:val="000000"/>
        </w:rPr>
        <w:t>excipients, voir rubrique 6.1.</w:t>
      </w:r>
    </w:p>
    <w:p w14:paraId="4D0B9F14" w14:textId="77777777" w:rsidR="000F6FDC" w:rsidRPr="00173CDF" w:rsidRDefault="000F6FDC" w:rsidP="00B376BC">
      <w:pPr>
        <w:suppressAutoHyphens/>
        <w:rPr>
          <w:color w:val="000000"/>
        </w:rPr>
      </w:pPr>
    </w:p>
    <w:p w14:paraId="51E29CEE" w14:textId="77777777" w:rsidR="000F6FDC" w:rsidRPr="00173CDF" w:rsidRDefault="000F6FDC" w:rsidP="00B376BC">
      <w:pPr>
        <w:suppressAutoHyphens/>
        <w:rPr>
          <w:color w:val="000000"/>
        </w:rPr>
      </w:pPr>
    </w:p>
    <w:p w14:paraId="7DAB280E" w14:textId="77777777" w:rsidR="000F6FDC" w:rsidRPr="00173CDF" w:rsidRDefault="000F6FDC" w:rsidP="00B376BC">
      <w:pPr>
        <w:suppressAutoHyphens/>
        <w:ind w:left="567" w:hanging="567"/>
        <w:rPr>
          <w:b/>
          <w:color w:val="000000"/>
        </w:rPr>
      </w:pPr>
      <w:r w:rsidRPr="00173CDF">
        <w:rPr>
          <w:b/>
          <w:color w:val="000000"/>
        </w:rPr>
        <w:t>3.</w:t>
      </w:r>
      <w:r w:rsidRPr="00173CDF">
        <w:rPr>
          <w:b/>
          <w:color w:val="000000"/>
        </w:rPr>
        <w:tab/>
        <w:t>FORME PHARMACEUTIQUE</w:t>
      </w:r>
    </w:p>
    <w:p w14:paraId="2A2C99DF" w14:textId="77777777" w:rsidR="000F6FDC" w:rsidRPr="00173CDF" w:rsidRDefault="000F6FDC" w:rsidP="00B376BC">
      <w:pPr>
        <w:suppressAutoHyphens/>
        <w:rPr>
          <w:color w:val="000000"/>
        </w:rPr>
      </w:pPr>
    </w:p>
    <w:p w14:paraId="0C17D25D" w14:textId="77777777" w:rsidR="000F6FDC" w:rsidRPr="00173CDF" w:rsidRDefault="000F6FDC" w:rsidP="00B376BC">
      <w:pPr>
        <w:suppressAutoHyphens/>
        <w:rPr>
          <w:color w:val="000000"/>
        </w:rPr>
      </w:pPr>
      <w:r w:rsidRPr="00173CDF">
        <w:rPr>
          <w:color w:val="000000"/>
        </w:rPr>
        <w:t>Comprimé pelliculé.</w:t>
      </w:r>
    </w:p>
    <w:p w14:paraId="08EDDECE" w14:textId="77777777" w:rsidR="000F6FDC" w:rsidRPr="00173CDF" w:rsidRDefault="000F6FDC" w:rsidP="00B376BC">
      <w:pPr>
        <w:suppressAutoHyphens/>
        <w:rPr>
          <w:color w:val="000000"/>
        </w:rPr>
      </w:pPr>
    </w:p>
    <w:p w14:paraId="28892DF9" w14:textId="03CD4179" w:rsidR="000F6FDC" w:rsidRPr="00173CDF" w:rsidRDefault="000F6FDC" w:rsidP="00B376BC">
      <w:pPr>
        <w:rPr>
          <w:color w:val="000000"/>
        </w:rPr>
      </w:pPr>
      <w:r w:rsidRPr="00173CDF">
        <w:rPr>
          <w:color w:val="000000"/>
        </w:rPr>
        <w:t>Comprimés pelliculés biconvexes, ronds et blancs, avec l’inscription « </w:t>
      </w:r>
      <w:r w:rsidR="0023509B">
        <w:rPr>
          <w:color w:val="000000"/>
        </w:rPr>
        <w:t>VLE</w:t>
      </w:r>
      <w:r w:rsidR="0023509B" w:rsidRPr="00173CDF">
        <w:rPr>
          <w:color w:val="000000"/>
        </w:rPr>
        <w:t> </w:t>
      </w:r>
      <w:r w:rsidRPr="00173CDF">
        <w:rPr>
          <w:color w:val="000000"/>
        </w:rPr>
        <w:t>» sur une face et « RVT 20 » sur l’autre.</w:t>
      </w:r>
    </w:p>
    <w:p w14:paraId="31B57895" w14:textId="77777777" w:rsidR="000F6FDC" w:rsidRPr="00173CDF" w:rsidRDefault="000F6FDC" w:rsidP="00B376BC">
      <w:pPr>
        <w:suppressAutoHyphens/>
        <w:rPr>
          <w:color w:val="000000"/>
        </w:rPr>
      </w:pPr>
    </w:p>
    <w:p w14:paraId="19DFBEC7" w14:textId="77777777" w:rsidR="000F6FDC" w:rsidRPr="00173CDF" w:rsidRDefault="000F6FDC" w:rsidP="00B376BC">
      <w:pPr>
        <w:suppressAutoHyphens/>
        <w:rPr>
          <w:color w:val="000000"/>
        </w:rPr>
      </w:pPr>
    </w:p>
    <w:p w14:paraId="37A6992F" w14:textId="77777777" w:rsidR="000F6FDC" w:rsidRPr="00173CDF" w:rsidRDefault="000F6FDC" w:rsidP="00B376BC">
      <w:pPr>
        <w:suppressAutoHyphens/>
        <w:ind w:left="567" w:hanging="567"/>
        <w:rPr>
          <w:b/>
          <w:color w:val="000000"/>
        </w:rPr>
      </w:pPr>
      <w:r w:rsidRPr="00173CDF">
        <w:rPr>
          <w:b/>
          <w:color w:val="000000"/>
        </w:rPr>
        <w:t>4.</w:t>
      </w:r>
      <w:r w:rsidRPr="00173CDF">
        <w:rPr>
          <w:b/>
          <w:color w:val="000000"/>
        </w:rPr>
        <w:tab/>
      </w:r>
      <w:r w:rsidR="001922C4" w:rsidRPr="00173CDF">
        <w:rPr>
          <w:b/>
          <w:color w:val="000000"/>
        </w:rPr>
        <w:t xml:space="preserve">INFORMATIONS </w:t>
      </w:r>
      <w:r w:rsidRPr="00173CDF">
        <w:rPr>
          <w:b/>
          <w:color w:val="000000"/>
        </w:rPr>
        <w:t>CLINIQUES</w:t>
      </w:r>
    </w:p>
    <w:p w14:paraId="0D4F5F18" w14:textId="77777777" w:rsidR="000F6FDC" w:rsidRPr="00173CDF" w:rsidRDefault="000F6FDC" w:rsidP="00B376BC">
      <w:pPr>
        <w:suppressAutoHyphens/>
        <w:rPr>
          <w:color w:val="000000"/>
        </w:rPr>
      </w:pPr>
    </w:p>
    <w:p w14:paraId="38FFC5FB" w14:textId="77777777" w:rsidR="000F6FDC" w:rsidRPr="00173CDF" w:rsidRDefault="000F6FDC" w:rsidP="00B376BC">
      <w:pPr>
        <w:suppressAutoHyphens/>
        <w:ind w:left="567" w:hanging="567"/>
        <w:rPr>
          <w:b/>
          <w:color w:val="000000"/>
        </w:rPr>
      </w:pPr>
      <w:r w:rsidRPr="00173CDF">
        <w:rPr>
          <w:b/>
          <w:color w:val="000000"/>
        </w:rPr>
        <w:t>4.1</w:t>
      </w:r>
      <w:r w:rsidRPr="00173CDF">
        <w:rPr>
          <w:b/>
          <w:color w:val="000000"/>
        </w:rPr>
        <w:tab/>
        <w:t>Indications thérapeutiques</w:t>
      </w:r>
    </w:p>
    <w:p w14:paraId="475AF2BE" w14:textId="77777777" w:rsidR="000F6FDC" w:rsidRPr="00173CDF" w:rsidRDefault="000F6FDC" w:rsidP="00B376BC">
      <w:pPr>
        <w:suppressAutoHyphens/>
        <w:rPr>
          <w:color w:val="000000"/>
        </w:rPr>
      </w:pPr>
    </w:p>
    <w:p w14:paraId="071F4495" w14:textId="77777777" w:rsidR="00673064" w:rsidRPr="00173CDF" w:rsidRDefault="00673064" w:rsidP="00B376BC">
      <w:pPr>
        <w:suppressAutoHyphens/>
        <w:rPr>
          <w:color w:val="000000"/>
          <w:u w:val="single"/>
          <w:lang w:val="fr-BE"/>
        </w:rPr>
      </w:pPr>
      <w:r w:rsidRPr="00173CDF">
        <w:rPr>
          <w:color w:val="000000"/>
          <w:u w:val="single"/>
          <w:lang w:val="fr-BE"/>
        </w:rPr>
        <w:t xml:space="preserve">Adultes </w:t>
      </w:r>
    </w:p>
    <w:p w14:paraId="5596CEA3" w14:textId="77777777" w:rsidR="000F6FDC" w:rsidRPr="00173CDF" w:rsidRDefault="000F6FDC" w:rsidP="00B376BC">
      <w:pPr>
        <w:suppressAutoHyphens/>
        <w:rPr>
          <w:color w:val="000000"/>
          <w:lang w:val="fr-BE"/>
        </w:rPr>
      </w:pPr>
      <w:r w:rsidRPr="00173CDF">
        <w:rPr>
          <w:color w:val="000000"/>
          <w:lang w:val="fr-BE"/>
        </w:rPr>
        <w:t>Traitement de l'hypertension artérielle pulmonaire chez les patients adultes en classe fonctionnelle II et III selon la classification de l'OMS, afin d'améliorer la capacité d'effort. L'efficacité a été démontrée dans l'hypertension artérielle pulmonaire idiopathique et dans l'hypertension artérielle pulmonaire associée à une maladie du tissu conjonctif.</w:t>
      </w:r>
    </w:p>
    <w:p w14:paraId="15821A22" w14:textId="77777777" w:rsidR="000F6FDC" w:rsidRPr="00173CDF" w:rsidRDefault="000F6FDC" w:rsidP="00B376BC">
      <w:pPr>
        <w:suppressAutoHyphens/>
        <w:rPr>
          <w:color w:val="000000"/>
        </w:rPr>
      </w:pPr>
    </w:p>
    <w:p w14:paraId="3B3158CD" w14:textId="77777777" w:rsidR="000F6FDC" w:rsidRPr="00173CDF" w:rsidRDefault="000F6FDC" w:rsidP="00F4544B">
      <w:pPr>
        <w:rPr>
          <w:color w:val="000000"/>
          <w:szCs w:val="22"/>
          <w:u w:val="single"/>
        </w:rPr>
      </w:pPr>
      <w:r w:rsidRPr="00173CDF">
        <w:rPr>
          <w:color w:val="000000"/>
          <w:szCs w:val="22"/>
          <w:u w:val="single"/>
        </w:rPr>
        <w:t>Population pédiatrique</w:t>
      </w:r>
    </w:p>
    <w:p w14:paraId="6F289121" w14:textId="77777777" w:rsidR="000F6FDC" w:rsidRPr="00173CDF" w:rsidRDefault="000F6FDC" w:rsidP="00B376BC">
      <w:pPr>
        <w:rPr>
          <w:bCs/>
          <w:color w:val="000000"/>
          <w:szCs w:val="22"/>
        </w:rPr>
      </w:pPr>
      <w:r w:rsidRPr="00173CDF">
        <w:rPr>
          <w:bCs/>
          <w:color w:val="000000"/>
          <w:szCs w:val="22"/>
        </w:rPr>
        <w:t>Traitement de l’hypertension artérielle pulmonaire chez les enfants et adolescents âgés de 1 an à 17 ans.</w:t>
      </w:r>
    </w:p>
    <w:p w14:paraId="025484F8" w14:textId="77777777" w:rsidR="00E2253C" w:rsidRPr="00173CDF" w:rsidRDefault="00E2253C" w:rsidP="00B376BC">
      <w:pPr>
        <w:rPr>
          <w:bCs/>
          <w:color w:val="000000"/>
          <w:szCs w:val="22"/>
        </w:rPr>
      </w:pPr>
    </w:p>
    <w:p w14:paraId="7F7DD9CF" w14:textId="77777777" w:rsidR="000F6FDC" w:rsidRPr="00173CDF" w:rsidRDefault="000F6FDC" w:rsidP="00B376BC">
      <w:pPr>
        <w:rPr>
          <w:bCs/>
          <w:color w:val="000000"/>
          <w:szCs w:val="22"/>
        </w:rPr>
      </w:pPr>
      <w:r w:rsidRPr="00173CDF">
        <w:rPr>
          <w:bCs/>
          <w:color w:val="000000"/>
          <w:szCs w:val="22"/>
        </w:rPr>
        <w:t>L’efficacité en termes d’amélioration de la capacité d’effort ou de l’hémodynamique pulmonaire a été montrée dans l’hypertension artérielle pulmonaire idiopathique et dans l’hypertension artérielle pulmonaire associée à une cardiopathie congénitale (voir rubrique 5.1).</w:t>
      </w:r>
    </w:p>
    <w:p w14:paraId="1A19D17D" w14:textId="77777777" w:rsidR="000F6FDC" w:rsidRPr="00173CDF" w:rsidRDefault="000F6FDC" w:rsidP="00B376BC">
      <w:pPr>
        <w:suppressAutoHyphens/>
        <w:ind w:left="567" w:hanging="567"/>
        <w:rPr>
          <w:b/>
          <w:color w:val="000000"/>
        </w:rPr>
      </w:pPr>
    </w:p>
    <w:p w14:paraId="6B86798E" w14:textId="77777777" w:rsidR="000F6FDC" w:rsidRPr="00173CDF" w:rsidRDefault="000F6FDC" w:rsidP="00B376BC">
      <w:pPr>
        <w:suppressAutoHyphens/>
        <w:ind w:left="567" w:hanging="567"/>
        <w:rPr>
          <w:b/>
          <w:color w:val="000000"/>
        </w:rPr>
      </w:pPr>
      <w:r w:rsidRPr="00173CDF">
        <w:rPr>
          <w:b/>
          <w:color w:val="000000"/>
        </w:rPr>
        <w:t>4.2</w:t>
      </w:r>
      <w:r w:rsidRPr="00173CDF">
        <w:rPr>
          <w:b/>
          <w:color w:val="000000"/>
        </w:rPr>
        <w:tab/>
        <w:t>Posologie et mode d’administration</w:t>
      </w:r>
    </w:p>
    <w:p w14:paraId="20F231ED" w14:textId="77777777" w:rsidR="000F6FDC" w:rsidRPr="00173CDF" w:rsidRDefault="000F6FDC" w:rsidP="00B376BC">
      <w:pPr>
        <w:suppressAutoHyphens/>
        <w:rPr>
          <w:color w:val="000000"/>
        </w:rPr>
      </w:pPr>
    </w:p>
    <w:p w14:paraId="067215F6" w14:textId="77777777" w:rsidR="000F6FDC" w:rsidRPr="00173CDF" w:rsidRDefault="000F6FDC" w:rsidP="00B376BC">
      <w:pPr>
        <w:suppressAutoHyphens/>
        <w:rPr>
          <w:color w:val="000000"/>
        </w:rPr>
      </w:pPr>
      <w:r w:rsidRPr="00173CDF">
        <w:rPr>
          <w:color w:val="000000"/>
        </w:rPr>
        <w:t xml:space="preserve">Le traitement doit être uniquement initié et contrôlé par un médecin expérimenté dans la prise en charge de l’hypertension artérielle pulmonaire. En cas de détérioration de l'état clinique malgré le traitement par </w:t>
      </w:r>
      <w:proofErr w:type="spellStart"/>
      <w:r w:rsidRPr="00173CDF">
        <w:rPr>
          <w:color w:val="000000"/>
        </w:rPr>
        <w:t>Revatio</w:t>
      </w:r>
      <w:proofErr w:type="spellEnd"/>
      <w:r w:rsidRPr="00173CDF">
        <w:rPr>
          <w:color w:val="000000"/>
        </w:rPr>
        <w:t>, des alternatives thérapeutiques doivent être envisagées.</w:t>
      </w:r>
    </w:p>
    <w:p w14:paraId="61C12F12" w14:textId="77777777" w:rsidR="000F6FDC" w:rsidRPr="00173CDF" w:rsidRDefault="000F6FDC" w:rsidP="00B376BC">
      <w:pPr>
        <w:suppressAutoHyphens/>
        <w:rPr>
          <w:color w:val="000000"/>
        </w:rPr>
      </w:pPr>
    </w:p>
    <w:p w14:paraId="4B37A1ED" w14:textId="77777777" w:rsidR="000F6FDC" w:rsidRPr="00173CDF" w:rsidRDefault="000F6FDC" w:rsidP="00B376BC">
      <w:pPr>
        <w:rPr>
          <w:color w:val="000000"/>
          <w:szCs w:val="22"/>
          <w:u w:val="single"/>
        </w:rPr>
      </w:pPr>
      <w:r w:rsidRPr="00173CDF">
        <w:rPr>
          <w:color w:val="000000"/>
          <w:szCs w:val="22"/>
          <w:u w:val="single"/>
        </w:rPr>
        <w:t>Posologie</w:t>
      </w:r>
    </w:p>
    <w:p w14:paraId="304BD984" w14:textId="77777777" w:rsidR="000F6FDC" w:rsidRPr="00173CDF" w:rsidRDefault="000F6FDC" w:rsidP="00B376BC">
      <w:pPr>
        <w:rPr>
          <w:i/>
          <w:color w:val="000000"/>
          <w:szCs w:val="22"/>
        </w:rPr>
      </w:pPr>
    </w:p>
    <w:p w14:paraId="68E45D50" w14:textId="77777777" w:rsidR="000F6FDC" w:rsidRPr="00173CDF" w:rsidRDefault="000F6FDC" w:rsidP="00B376BC">
      <w:pPr>
        <w:suppressAutoHyphens/>
        <w:rPr>
          <w:i/>
          <w:iCs/>
          <w:color w:val="000000"/>
          <w:u w:val="single"/>
        </w:rPr>
      </w:pPr>
      <w:r w:rsidRPr="00173CDF">
        <w:rPr>
          <w:i/>
          <w:iCs/>
          <w:color w:val="000000"/>
          <w:u w:val="single"/>
        </w:rPr>
        <w:t>Adultes</w:t>
      </w:r>
    </w:p>
    <w:p w14:paraId="1BDCC764" w14:textId="77777777" w:rsidR="000F6FDC" w:rsidRPr="00173CDF" w:rsidRDefault="000F6FDC" w:rsidP="00B376BC">
      <w:pPr>
        <w:rPr>
          <w:color w:val="000000"/>
        </w:rPr>
      </w:pPr>
      <w:r w:rsidRPr="00173CDF">
        <w:rPr>
          <w:color w:val="000000"/>
        </w:rPr>
        <w:t>La dose recommandée est de 20 mg trois fois par jour. Les médecins doivent prévenir les patients qu’en cas d’oubli d’une prise du traitement, ils devront prendre dès que possible la dose oubliée et continuer ensuite selon la posologie prescrite. Les patients ne doivent pas prendre une dose double pour compenser celle oubliée.</w:t>
      </w:r>
    </w:p>
    <w:p w14:paraId="7FDA0E6E" w14:textId="77777777" w:rsidR="000F6FDC" w:rsidRPr="00173CDF" w:rsidRDefault="000F6FDC" w:rsidP="00B376BC">
      <w:pPr>
        <w:tabs>
          <w:tab w:val="left" w:pos="567"/>
        </w:tabs>
        <w:rPr>
          <w:i/>
          <w:color w:val="000000"/>
          <w:u w:val="single"/>
          <w:lang w:val="fr-BE"/>
        </w:rPr>
      </w:pPr>
    </w:p>
    <w:p w14:paraId="6B68A09F" w14:textId="77777777" w:rsidR="004D3BC4" w:rsidRPr="00173CDF" w:rsidRDefault="004D3BC4" w:rsidP="00E910B1">
      <w:pPr>
        <w:rPr>
          <w:bCs/>
          <w:i/>
          <w:color w:val="000000"/>
          <w:szCs w:val="22"/>
          <w:u w:val="single"/>
        </w:rPr>
      </w:pPr>
      <w:r w:rsidRPr="00173CDF">
        <w:rPr>
          <w:rStyle w:val="SmPCsubheading"/>
          <w:b w:val="0"/>
          <w:i/>
          <w:iCs/>
          <w:color w:val="000000"/>
          <w:szCs w:val="22"/>
          <w:u w:val="single"/>
        </w:rPr>
        <w:t>Population pédiatrique (</w:t>
      </w:r>
      <w:r w:rsidRPr="00173CDF">
        <w:rPr>
          <w:bCs/>
          <w:i/>
          <w:color w:val="000000"/>
          <w:szCs w:val="22"/>
          <w:u w:val="single"/>
        </w:rPr>
        <w:t>de 1 an à 17 ans)</w:t>
      </w:r>
    </w:p>
    <w:p w14:paraId="27E6EDF9" w14:textId="77777777" w:rsidR="00A07249" w:rsidRPr="00173CDF" w:rsidRDefault="00A07249" w:rsidP="00E910B1">
      <w:pPr>
        <w:rPr>
          <w:iCs/>
          <w:color w:val="000000"/>
          <w:szCs w:val="22"/>
        </w:rPr>
      </w:pPr>
      <w:r w:rsidRPr="00173CDF">
        <w:rPr>
          <w:iCs/>
          <w:color w:val="000000"/>
          <w:szCs w:val="22"/>
        </w:rPr>
        <w:t>Chez les enfants et adolescents âgés de 1 an à 17 ans, la dose recommandée est :</w:t>
      </w:r>
    </w:p>
    <w:p w14:paraId="614426D2" w14:textId="77777777" w:rsidR="00A07249" w:rsidRPr="00173CDF" w:rsidRDefault="00A07249" w:rsidP="00E910B1">
      <w:pPr>
        <w:rPr>
          <w:iCs/>
          <w:color w:val="000000"/>
          <w:szCs w:val="22"/>
        </w:rPr>
      </w:pPr>
      <w:proofErr w:type="gramStart"/>
      <w:r w:rsidRPr="00173CDF">
        <w:rPr>
          <w:iCs/>
          <w:color w:val="000000"/>
          <w:szCs w:val="22"/>
        </w:rPr>
        <w:t>poids</w:t>
      </w:r>
      <w:proofErr w:type="gramEnd"/>
      <w:r w:rsidRPr="00173CDF">
        <w:rPr>
          <w:iCs/>
          <w:color w:val="000000"/>
          <w:szCs w:val="22"/>
        </w:rPr>
        <w:t xml:space="preserve"> corporel ≤ 20 kg : 10 mg trois fois par jour </w:t>
      </w:r>
    </w:p>
    <w:p w14:paraId="0E923D6E" w14:textId="77777777" w:rsidR="00782EBF" w:rsidRPr="00173CDF" w:rsidRDefault="00A07249" w:rsidP="00E910B1">
      <w:pPr>
        <w:rPr>
          <w:iCs/>
          <w:color w:val="000000"/>
          <w:szCs w:val="22"/>
        </w:rPr>
      </w:pPr>
      <w:proofErr w:type="gramStart"/>
      <w:r w:rsidRPr="00173CDF">
        <w:rPr>
          <w:iCs/>
          <w:color w:val="000000"/>
          <w:szCs w:val="22"/>
        </w:rPr>
        <w:lastRenderedPageBreak/>
        <w:t>poids</w:t>
      </w:r>
      <w:proofErr w:type="gramEnd"/>
      <w:r w:rsidRPr="00173CDF">
        <w:rPr>
          <w:iCs/>
          <w:color w:val="000000"/>
          <w:szCs w:val="22"/>
        </w:rPr>
        <w:t xml:space="preserve"> corporel &gt; 20 kg : 20 mg trois fois par jour.</w:t>
      </w:r>
    </w:p>
    <w:p w14:paraId="1B4B5119" w14:textId="77777777" w:rsidR="00A07249" w:rsidRPr="00173CDF" w:rsidRDefault="00A07249" w:rsidP="00E910B1">
      <w:pPr>
        <w:rPr>
          <w:iCs/>
          <w:color w:val="000000"/>
          <w:szCs w:val="22"/>
        </w:rPr>
      </w:pPr>
      <w:r w:rsidRPr="00173CDF">
        <w:rPr>
          <w:iCs/>
          <w:color w:val="000000"/>
          <w:szCs w:val="22"/>
        </w:rPr>
        <w:t>Les doses utilisées en pédiatrie dans le traitement de l’HTAP ne doivent pas dépasser celles recommandées ci-dessus (voir également rubriques 4.4 et 5.1)</w:t>
      </w:r>
      <w:r w:rsidR="00EC27C7" w:rsidRPr="00173CDF">
        <w:rPr>
          <w:iCs/>
          <w:color w:val="000000"/>
          <w:szCs w:val="22"/>
        </w:rPr>
        <w:t>.</w:t>
      </w:r>
      <w:r w:rsidR="007D7562" w:rsidRPr="00173CDF">
        <w:rPr>
          <w:iCs/>
          <w:color w:val="000000"/>
          <w:szCs w:val="22"/>
        </w:rPr>
        <w:t xml:space="preserve"> </w:t>
      </w:r>
      <w:r w:rsidR="006949D4" w:rsidRPr="00173CDF">
        <w:rPr>
          <w:iCs/>
          <w:color w:val="000000"/>
          <w:szCs w:val="22"/>
        </w:rPr>
        <w:t>Les comprimés à 20 mg ne doivent pas être utilisés chez les patients plus jeunes chez qui la posologie préconi</w:t>
      </w:r>
      <w:r w:rsidR="006F4CC1" w:rsidRPr="00173CDF">
        <w:rPr>
          <w:iCs/>
          <w:color w:val="000000"/>
          <w:szCs w:val="22"/>
        </w:rPr>
        <w:t>s</w:t>
      </w:r>
      <w:r w:rsidR="006949D4" w:rsidRPr="00173CDF">
        <w:rPr>
          <w:iCs/>
          <w:color w:val="000000"/>
          <w:szCs w:val="22"/>
        </w:rPr>
        <w:t xml:space="preserve">ée est de 10 mg 3 fois par jour. </w:t>
      </w:r>
      <w:r w:rsidR="00EC27C7" w:rsidRPr="00173CDF">
        <w:rPr>
          <w:iCs/>
          <w:color w:val="000000"/>
          <w:szCs w:val="22"/>
        </w:rPr>
        <w:t xml:space="preserve">D'autres formes pharmaceutiques </w:t>
      </w:r>
      <w:r w:rsidR="004D3B6D" w:rsidRPr="00173CDF">
        <w:rPr>
          <w:iCs/>
          <w:color w:val="000000"/>
          <w:szCs w:val="22"/>
        </w:rPr>
        <w:t xml:space="preserve">sont disponibles </w:t>
      </w:r>
      <w:r w:rsidR="00EC27C7" w:rsidRPr="00173CDF">
        <w:rPr>
          <w:iCs/>
          <w:color w:val="000000"/>
          <w:szCs w:val="22"/>
        </w:rPr>
        <w:t xml:space="preserve">pour l'administration </w:t>
      </w:r>
      <w:r w:rsidR="000A4F09" w:rsidRPr="00173CDF">
        <w:rPr>
          <w:iCs/>
          <w:color w:val="000000"/>
          <w:szCs w:val="22"/>
        </w:rPr>
        <w:t>chez</w:t>
      </w:r>
      <w:r w:rsidR="00EC27C7" w:rsidRPr="00173CDF">
        <w:rPr>
          <w:iCs/>
          <w:color w:val="000000"/>
          <w:szCs w:val="22"/>
        </w:rPr>
        <w:t xml:space="preserve"> </w:t>
      </w:r>
      <w:r w:rsidR="000A4F09" w:rsidRPr="00173CDF">
        <w:rPr>
          <w:iCs/>
          <w:color w:val="000000"/>
          <w:szCs w:val="22"/>
        </w:rPr>
        <w:t>l</w:t>
      </w:r>
      <w:r w:rsidR="00EC27C7" w:rsidRPr="00173CDF">
        <w:rPr>
          <w:iCs/>
          <w:color w:val="000000"/>
          <w:szCs w:val="22"/>
        </w:rPr>
        <w:t xml:space="preserve">es patients </w:t>
      </w:r>
      <w:r w:rsidR="004D3B6D" w:rsidRPr="00173CDF">
        <w:rPr>
          <w:iCs/>
          <w:color w:val="000000"/>
          <w:szCs w:val="22"/>
        </w:rPr>
        <w:t xml:space="preserve">de poids corporel </w:t>
      </w:r>
      <w:r w:rsidR="00EC27C7" w:rsidRPr="00173CDF">
        <w:rPr>
          <w:iCs/>
          <w:color w:val="000000"/>
          <w:szCs w:val="22"/>
        </w:rPr>
        <w:t xml:space="preserve">≤ 20 kg </w:t>
      </w:r>
      <w:r w:rsidR="004D3B6D" w:rsidRPr="00173CDF">
        <w:rPr>
          <w:iCs/>
          <w:color w:val="000000"/>
          <w:szCs w:val="22"/>
        </w:rPr>
        <w:t>ou l</w:t>
      </w:r>
      <w:r w:rsidR="00EC27C7" w:rsidRPr="00173CDF">
        <w:rPr>
          <w:iCs/>
          <w:color w:val="000000"/>
          <w:szCs w:val="22"/>
        </w:rPr>
        <w:t>es patients plus jeunes qui ne peuvent pas avaler des comprimés.</w:t>
      </w:r>
    </w:p>
    <w:p w14:paraId="3372DF09" w14:textId="77777777" w:rsidR="004D3BC4" w:rsidRPr="00173CDF" w:rsidRDefault="004D3BC4" w:rsidP="00F4544B">
      <w:pPr>
        <w:rPr>
          <w:rStyle w:val="SmPCsubheading"/>
          <w:b w:val="0"/>
          <w:i/>
          <w:iCs/>
          <w:color w:val="000000"/>
          <w:szCs w:val="22"/>
          <w:u w:val="single"/>
        </w:rPr>
      </w:pPr>
    </w:p>
    <w:p w14:paraId="58E32386" w14:textId="77777777" w:rsidR="000F6FDC" w:rsidRPr="00173CDF" w:rsidRDefault="000F6FDC" w:rsidP="00F4544B">
      <w:pPr>
        <w:rPr>
          <w:i/>
          <w:color w:val="000000"/>
          <w:u w:val="single"/>
          <w:lang w:val="fr-BE"/>
        </w:rPr>
      </w:pPr>
      <w:r w:rsidRPr="00173CDF">
        <w:rPr>
          <w:i/>
          <w:color w:val="000000"/>
          <w:u w:val="single"/>
          <w:lang w:val="fr-BE"/>
        </w:rPr>
        <w:t>Traitements concomitants </w:t>
      </w:r>
    </w:p>
    <w:p w14:paraId="1CD6C1EB" w14:textId="77777777" w:rsidR="000F6FDC" w:rsidRPr="00173CDF" w:rsidRDefault="000F6FDC" w:rsidP="00B376BC">
      <w:pPr>
        <w:rPr>
          <w:bCs/>
          <w:color w:val="000000"/>
        </w:rPr>
      </w:pPr>
      <w:r w:rsidRPr="00173CDF">
        <w:rPr>
          <w:color w:val="000000"/>
        </w:rPr>
        <w:t xml:space="preserve">D’une façon générale, toute adaptation de la posologie ne sera envisagée qu’après </w:t>
      </w:r>
      <w:r w:rsidRPr="00173CDF">
        <w:rPr>
          <w:bCs/>
          <w:color w:val="000000"/>
        </w:rPr>
        <w:t>avoir évalué le rapport bénéfice/risque de l</w:t>
      </w:r>
      <w:r w:rsidR="006715B2" w:rsidRPr="00173CDF">
        <w:rPr>
          <w:bCs/>
          <w:color w:val="000000"/>
        </w:rPr>
        <w:t xml:space="preserve">'association médicamenteuse. </w:t>
      </w:r>
      <w:r w:rsidRPr="00173CDF">
        <w:rPr>
          <w:bCs/>
          <w:color w:val="000000"/>
        </w:rPr>
        <w:t xml:space="preserve"> Une diminution de la posologie à 20 mg deux fois par jour doit être envisagée lorsque le sildénafil est administré en association à un traitement par des inhibiteurs du CYP3A4 tels que l’érythromycine ou le </w:t>
      </w:r>
      <w:proofErr w:type="spellStart"/>
      <w:r w:rsidRPr="00173CDF">
        <w:rPr>
          <w:bCs/>
          <w:color w:val="000000"/>
        </w:rPr>
        <w:t>saquinavir</w:t>
      </w:r>
      <w:proofErr w:type="spellEnd"/>
      <w:r w:rsidRPr="00173CDF">
        <w:rPr>
          <w:bCs/>
          <w:color w:val="000000"/>
        </w:rPr>
        <w:t xml:space="preserve">. Une diminution de la posologie à 20 mg une fois par jour est recommandée en cas d’administration concomitante avec des inhibiteurs plus puissants du CYP3A4 tels que la clarithromycine, la </w:t>
      </w:r>
      <w:proofErr w:type="spellStart"/>
      <w:r w:rsidRPr="00173CDF">
        <w:rPr>
          <w:bCs/>
          <w:color w:val="000000"/>
        </w:rPr>
        <w:t>télithromycine</w:t>
      </w:r>
      <w:proofErr w:type="spellEnd"/>
      <w:r w:rsidRPr="00173CDF">
        <w:rPr>
          <w:bCs/>
          <w:color w:val="000000"/>
        </w:rPr>
        <w:t xml:space="preserve"> et la néfazodone. </w:t>
      </w:r>
      <w:r w:rsidR="000E472C" w:rsidRPr="00173CDF">
        <w:rPr>
          <w:bCs/>
          <w:color w:val="000000"/>
        </w:rPr>
        <w:t xml:space="preserve">Pour une utilisation du </w:t>
      </w:r>
      <w:r w:rsidR="000E472C" w:rsidRPr="00173CDF">
        <w:rPr>
          <w:color w:val="000000"/>
          <w:szCs w:val="22"/>
        </w:rPr>
        <w:t xml:space="preserve">sildénafil avec </w:t>
      </w:r>
      <w:r w:rsidR="000E472C" w:rsidRPr="00173CDF">
        <w:rPr>
          <w:bCs/>
          <w:color w:val="000000"/>
        </w:rPr>
        <w:t xml:space="preserve">les inhibiteurs du CYP3A4 les </w:t>
      </w:r>
      <w:r w:rsidR="00DB381A" w:rsidRPr="00173CDF">
        <w:rPr>
          <w:bCs/>
          <w:color w:val="000000"/>
        </w:rPr>
        <w:t>plus puissants</w:t>
      </w:r>
      <w:r w:rsidR="000E472C" w:rsidRPr="00173CDF">
        <w:rPr>
          <w:bCs/>
          <w:color w:val="000000"/>
        </w:rPr>
        <w:t xml:space="preserve"> voir</w:t>
      </w:r>
      <w:r w:rsidR="000E472C" w:rsidRPr="00173CDF">
        <w:rPr>
          <w:color w:val="000000"/>
          <w:szCs w:val="22"/>
        </w:rPr>
        <w:t xml:space="preserve"> rubrique 4.3.</w:t>
      </w:r>
      <w:r w:rsidR="00DB381A" w:rsidRPr="00173CDF">
        <w:rPr>
          <w:color w:val="000000"/>
          <w:szCs w:val="22"/>
        </w:rPr>
        <w:t xml:space="preserve"> </w:t>
      </w:r>
      <w:r w:rsidRPr="00173CDF">
        <w:rPr>
          <w:bCs/>
          <w:color w:val="000000"/>
        </w:rPr>
        <w:t>Une adaptation de la dose de sildénafil peut être nécessaire en cas d’administration concomitante avec des inducteurs du CYP3A4 (voir rubrique 4.5).</w:t>
      </w:r>
      <w:r w:rsidR="008B7E4D" w:rsidRPr="00173CDF">
        <w:rPr>
          <w:bCs/>
          <w:color w:val="000000"/>
        </w:rPr>
        <w:t xml:space="preserve"> </w:t>
      </w:r>
    </w:p>
    <w:p w14:paraId="75DA1FF9" w14:textId="77777777" w:rsidR="000F6FDC" w:rsidRPr="00173CDF" w:rsidRDefault="000F6FDC" w:rsidP="00F4544B">
      <w:pPr>
        <w:rPr>
          <w:i/>
          <w:color w:val="000000"/>
          <w:szCs w:val="22"/>
          <w:u w:val="single"/>
        </w:rPr>
      </w:pPr>
    </w:p>
    <w:p w14:paraId="4C0977DC" w14:textId="77777777" w:rsidR="000F6FDC" w:rsidRPr="00173CDF" w:rsidRDefault="000F6FDC" w:rsidP="00B376BC">
      <w:pPr>
        <w:rPr>
          <w:color w:val="000000"/>
          <w:szCs w:val="22"/>
          <w:u w:val="single"/>
        </w:rPr>
      </w:pPr>
      <w:r w:rsidRPr="00173CDF">
        <w:rPr>
          <w:color w:val="000000"/>
          <w:szCs w:val="22"/>
          <w:u w:val="single"/>
        </w:rPr>
        <w:t>Populations particulières </w:t>
      </w:r>
    </w:p>
    <w:p w14:paraId="22481C0C" w14:textId="77777777" w:rsidR="000F6FDC" w:rsidRPr="00173CDF" w:rsidRDefault="000F6FDC" w:rsidP="00B376BC">
      <w:pPr>
        <w:rPr>
          <w:bCs/>
          <w:color w:val="000000"/>
          <w:szCs w:val="22"/>
        </w:rPr>
      </w:pPr>
    </w:p>
    <w:p w14:paraId="4368CC21" w14:textId="77777777" w:rsidR="000F6FDC" w:rsidRPr="00173CDF" w:rsidRDefault="000F6FDC" w:rsidP="00B376BC">
      <w:pPr>
        <w:rPr>
          <w:i/>
          <w:iCs/>
          <w:color w:val="000000"/>
          <w:u w:val="single"/>
        </w:rPr>
      </w:pPr>
      <w:r w:rsidRPr="00173CDF">
        <w:rPr>
          <w:i/>
          <w:iCs/>
          <w:color w:val="000000"/>
          <w:u w:val="single"/>
        </w:rPr>
        <w:t xml:space="preserve">Personnes âgées </w:t>
      </w:r>
      <w:r w:rsidRPr="00173CDF">
        <w:rPr>
          <w:rStyle w:val="SmPCsubheading"/>
          <w:b w:val="0"/>
          <w:i/>
          <w:iCs/>
          <w:color w:val="000000"/>
          <w:szCs w:val="22"/>
          <w:u w:val="single"/>
        </w:rPr>
        <w:t>(≥ 65 ans)</w:t>
      </w:r>
      <w:r w:rsidRPr="00173CDF">
        <w:rPr>
          <w:i/>
          <w:iCs/>
          <w:color w:val="000000"/>
          <w:u w:val="single"/>
        </w:rPr>
        <w:t> </w:t>
      </w:r>
    </w:p>
    <w:p w14:paraId="266BEAAD" w14:textId="77777777" w:rsidR="000F6FDC" w:rsidRPr="00173CDF" w:rsidRDefault="000F6FDC" w:rsidP="00B376BC">
      <w:pPr>
        <w:tabs>
          <w:tab w:val="left" w:pos="567"/>
        </w:tabs>
        <w:rPr>
          <w:color w:val="000000"/>
          <w:lang w:val="fr-BE"/>
        </w:rPr>
      </w:pPr>
      <w:r w:rsidRPr="00173CDF">
        <w:rPr>
          <w:color w:val="000000"/>
          <w:lang w:val="fr-BE"/>
        </w:rPr>
        <w:t>Un ajustement de la posologie n’est pas requis chez les sujets âgés. L’efficacité clinique sur la distance de marche parcourue en 6 minutes peut être moindre chez les sujets âgés.</w:t>
      </w:r>
    </w:p>
    <w:p w14:paraId="1516BCC7" w14:textId="77777777" w:rsidR="000F6FDC" w:rsidRPr="00173CDF" w:rsidRDefault="000F6FDC" w:rsidP="00B376BC">
      <w:pPr>
        <w:rPr>
          <w:color w:val="000000"/>
          <w:lang w:val="fr-BE"/>
        </w:rPr>
      </w:pPr>
    </w:p>
    <w:p w14:paraId="2454CE2D" w14:textId="77777777" w:rsidR="000F6FDC" w:rsidRPr="00173CDF" w:rsidRDefault="000F6FDC" w:rsidP="00B376BC">
      <w:pPr>
        <w:rPr>
          <w:i/>
          <w:iCs/>
          <w:color w:val="000000"/>
          <w:u w:val="single"/>
          <w:lang w:val="fr-BE"/>
        </w:rPr>
      </w:pPr>
      <w:r w:rsidRPr="00173CDF">
        <w:rPr>
          <w:i/>
          <w:iCs/>
          <w:color w:val="000000"/>
          <w:u w:val="single"/>
          <w:lang w:val="fr-BE"/>
        </w:rPr>
        <w:t>Insuffisants rénaux</w:t>
      </w:r>
    </w:p>
    <w:p w14:paraId="64764A72" w14:textId="77777777" w:rsidR="000F6FDC" w:rsidRPr="00173CDF" w:rsidRDefault="000F6FDC" w:rsidP="00B376BC">
      <w:pPr>
        <w:rPr>
          <w:color w:val="000000"/>
        </w:rPr>
      </w:pPr>
      <w:r w:rsidRPr="00173CDF">
        <w:rPr>
          <w:color w:val="000000"/>
          <w:lang w:val="fr-BE"/>
        </w:rPr>
        <w:t xml:space="preserve">Un ajustement de la posologie initiale n’est pas requis en cas d’insuffisance rénale, </w:t>
      </w:r>
      <w:r w:rsidRPr="00173CDF">
        <w:rPr>
          <w:color w:val="000000"/>
        </w:rPr>
        <w:t xml:space="preserve">y compris en cas d’insuffisance rénale sévère (clairance de la créatinine &lt; 30 ml/min). </w:t>
      </w:r>
      <w:bookmarkStart w:id="13" w:name="OLE_LINK1"/>
      <w:r w:rsidRPr="00173CDF">
        <w:rPr>
          <w:color w:val="000000"/>
        </w:rPr>
        <w:t>Un ajustement à la baisse de la posologie à 20 mg deux fois par jour doit être envisagé après une évaluation minutieuse du rapport bénéfice/risque seulement si le traitement n’est pas bien toléré.</w:t>
      </w:r>
      <w:bookmarkEnd w:id="13"/>
    </w:p>
    <w:p w14:paraId="2912D6CD" w14:textId="77777777" w:rsidR="000F6FDC" w:rsidRPr="00173CDF" w:rsidRDefault="000F6FDC" w:rsidP="00B376BC">
      <w:pPr>
        <w:rPr>
          <w:color w:val="000000"/>
        </w:rPr>
      </w:pPr>
    </w:p>
    <w:p w14:paraId="52C732B7" w14:textId="77777777" w:rsidR="000F6FDC" w:rsidRPr="00173CDF" w:rsidRDefault="000F6FDC" w:rsidP="00B376BC">
      <w:pPr>
        <w:rPr>
          <w:i/>
          <w:iCs/>
          <w:color w:val="000000"/>
          <w:u w:val="single"/>
        </w:rPr>
      </w:pPr>
      <w:r w:rsidRPr="00173CDF">
        <w:rPr>
          <w:i/>
          <w:iCs/>
          <w:color w:val="000000"/>
          <w:u w:val="single"/>
        </w:rPr>
        <w:t>Insuffisants hépatiques</w:t>
      </w:r>
    </w:p>
    <w:p w14:paraId="3EF171D2" w14:textId="77777777" w:rsidR="000F6FDC" w:rsidRPr="00173CDF" w:rsidRDefault="000F6FDC" w:rsidP="00B376BC">
      <w:pPr>
        <w:rPr>
          <w:color w:val="000000"/>
        </w:rPr>
      </w:pPr>
      <w:r w:rsidRPr="00173CDF">
        <w:rPr>
          <w:color w:val="000000"/>
          <w:lang w:val="fr-BE"/>
        </w:rPr>
        <w:t xml:space="preserve">Un ajustement de la posologie initiale n’est pas requis </w:t>
      </w:r>
      <w:r w:rsidRPr="00173CDF">
        <w:rPr>
          <w:color w:val="000000"/>
        </w:rPr>
        <w:t>chez les patients présentant une insuffisance hépatique (classes Child-</w:t>
      </w:r>
      <w:proofErr w:type="spellStart"/>
      <w:r w:rsidRPr="00173CDF">
        <w:rPr>
          <w:color w:val="000000"/>
        </w:rPr>
        <w:t>Pugh</w:t>
      </w:r>
      <w:proofErr w:type="spellEnd"/>
      <w:r w:rsidRPr="00173CDF">
        <w:rPr>
          <w:color w:val="000000"/>
        </w:rPr>
        <w:t xml:space="preserve"> A et B). Un ajustement à la baisse de la posologie à 20 mg deux fois par jour doit être envisagé après une évaluation minutieuse du rapport bénéfice/risque seulement si le traitement n’est pas bien toléré.</w:t>
      </w:r>
    </w:p>
    <w:p w14:paraId="4FA848E0" w14:textId="77777777" w:rsidR="000F6FDC" w:rsidRPr="00173CDF" w:rsidRDefault="000F6FDC" w:rsidP="00B376BC">
      <w:pPr>
        <w:rPr>
          <w:color w:val="000000"/>
        </w:rPr>
      </w:pPr>
    </w:p>
    <w:p w14:paraId="06008D13" w14:textId="77777777" w:rsidR="000F6FDC" w:rsidRPr="00173CDF" w:rsidRDefault="000F6FDC" w:rsidP="0008282E">
      <w:pPr>
        <w:rPr>
          <w:color w:val="000000"/>
          <w:highlight w:val="yellow"/>
        </w:rPr>
      </w:pPr>
      <w:proofErr w:type="spellStart"/>
      <w:r w:rsidRPr="00173CDF">
        <w:rPr>
          <w:color w:val="000000"/>
        </w:rPr>
        <w:t>Revatio</w:t>
      </w:r>
      <w:proofErr w:type="spellEnd"/>
      <w:r w:rsidRPr="00173CDF">
        <w:rPr>
          <w:color w:val="000000"/>
        </w:rPr>
        <w:t xml:space="preserve"> est contre-indiqué chez les patients présentant une insuffisance hépatique sévère (classe Child-</w:t>
      </w:r>
      <w:proofErr w:type="spellStart"/>
      <w:r w:rsidRPr="00173CDF">
        <w:rPr>
          <w:color w:val="000000"/>
        </w:rPr>
        <w:t>Pugh</w:t>
      </w:r>
      <w:proofErr w:type="spellEnd"/>
      <w:r w:rsidRPr="00173CDF">
        <w:rPr>
          <w:color w:val="000000"/>
        </w:rPr>
        <w:t xml:space="preserve"> C) (voir rubrique 4.3).</w:t>
      </w:r>
    </w:p>
    <w:p w14:paraId="5E30C141" w14:textId="77777777" w:rsidR="000F6FDC" w:rsidRPr="00173CDF" w:rsidRDefault="000F6FDC" w:rsidP="0008282E">
      <w:pPr>
        <w:rPr>
          <w:rStyle w:val="SmPCsubheading"/>
          <w:b w:val="0"/>
          <w:i/>
          <w:iCs/>
          <w:color w:val="000000"/>
          <w:szCs w:val="22"/>
          <w:highlight w:val="yellow"/>
          <w:u w:val="single"/>
        </w:rPr>
      </w:pPr>
    </w:p>
    <w:p w14:paraId="0F72D307" w14:textId="77777777" w:rsidR="000F6FDC" w:rsidRPr="00173CDF" w:rsidRDefault="000F6FDC" w:rsidP="00944F09">
      <w:pPr>
        <w:rPr>
          <w:rStyle w:val="SmPCsubheading"/>
          <w:b w:val="0"/>
          <w:i/>
          <w:iCs/>
          <w:color w:val="000000"/>
          <w:szCs w:val="22"/>
          <w:u w:val="single"/>
        </w:rPr>
      </w:pPr>
      <w:bookmarkStart w:id="14" w:name="_Hlk33705461"/>
      <w:r w:rsidRPr="00173CDF">
        <w:rPr>
          <w:rStyle w:val="SmPCsubheading"/>
          <w:b w:val="0"/>
          <w:i/>
          <w:iCs/>
          <w:color w:val="000000"/>
          <w:szCs w:val="22"/>
          <w:u w:val="single"/>
        </w:rPr>
        <w:t xml:space="preserve">Population pédiatrique </w:t>
      </w:r>
      <w:r w:rsidR="00AA0D74" w:rsidRPr="00173CDF">
        <w:rPr>
          <w:rStyle w:val="SmPCsubheading"/>
          <w:b w:val="0"/>
          <w:i/>
          <w:iCs/>
          <w:color w:val="000000"/>
          <w:szCs w:val="22"/>
          <w:u w:val="single"/>
        </w:rPr>
        <w:t>(enfants âgés de moins de 1 an et nouveau-nés)</w:t>
      </w:r>
    </w:p>
    <w:p w14:paraId="4316630C" w14:textId="77777777" w:rsidR="009748A7" w:rsidRPr="00173CDF" w:rsidRDefault="008B7AE2" w:rsidP="0010249E">
      <w:pPr>
        <w:rPr>
          <w:iCs/>
          <w:color w:val="000000"/>
          <w:szCs w:val="22"/>
        </w:rPr>
      </w:pPr>
      <w:r w:rsidRPr="00173CDF">
        <w:rPr>
          <w:iCs/>
          <w:color w:val="000000"/>
          <w:szCs w:val="22"/>
        </w:rPr>
        <w:t xml:space="preserve">En dehors de ses indications autorisées, le sildénafil ne doit pas être utilisé chez les nouveau-nés en traitement de l’hypertension pulmonaire persistante du nouveau-né car les risques sont supérieurs aux bénéfices (voir rubrique 5.1). La sécurité et l’efficacité de </w:t>
      </w:r>
      <w:proofErr w:type="spellStart"/>
      <w:r w:rsidRPr="00173CDF">
        <w:rPr>
          <w:iCs/>
          <w:color w:val="000000"/>
          <w:szCs w:val="22"/>
        </w:rPr>
        <w:t>Revatio</w:t>
      </w:r>
      <w:proofErr w:type="spellEnd"/>
      <w:r w:rsidRPr="00173CDF">
        <w:rPr>
          <w:iCs/>
          <w:color w:val="000000"/>
          <w:szCs w:val="22"/>
        </w:rPr>
        <w:t xml:space="preserve"> chez l’enfant âgé de moins de 1 an dans d’autres indications n’ont pas été établies. </w:t>
      </w:r>
      <w:r w:rsidR="000F6FDC" w:rsidRPr="00173CDF">
        <w:rPr>
          <w:iCs/>
          <w:color w:val="000000"/>
          <w:szCs w:val="22"/>
        </w:rPr>
        <w:t>Aucune donnée n’est disponible.</w:t>
      </w:r>
      <w:bookmarkEnd w:id="14"/>
    </w:p>
    <w:p w14:paraId="4CE2A358" w14:textId="77777777" w:rsidR="000F6FDC" w:rsidRPr="00173CDF" w:rsidRDefault="000F6FDC" w:rsidP="00B376BC">
      <w:pPr>
        <w:rPr>
          <w:color w:val="000000"/>
        </w:rPr>
      </w:pPr>
    </w:p>
    <w:p w14:paraId="2DA13499" w14:textId="77777777" w:rsidR="000F6FDC" w:rsidRPr="00173CDF" w:rsidRDefault="000F6FDC" w:rsidP="009961B2">
      <w:pPr>
        <w:keepNext/>
        <w:rPr>
          <w:iCs/>
          <w:color w:val="000000"/>
          <w:u w:val="single"/>
        </w:rPr>
      </w:pPr>
      <w:r w:rsidRPr="00173CDF">
        <w:rPr>
          <w:iCs/>
          <w:color w:val="000000"/>
          <w:u w:val="single"/>
        </w:rPr>
        <w:t>Interruption du traitement</w:t>
      </w:r>
    </w:p>
    <w:p w14:paraId="1C6B8BF4" w14:textId="77777777" w:rsidR="000F6FDC" w:rsidRPr="00173CDF" w:rsidRDefault="000F6FDC" w:rsidP="009961B2">
      <w:pPr>
        <w:keepNext/>
        <w:rPr>
          <w:color w:val="000000"/>
        </w:rPr>
      </w:pPr>
      <w:r w:rsidRPr="00173CDF">
        <w:rPr>
          <w:color w:val="000000"/>
        </w:rPr>
        <w:t xml:space="preserve">Des données limitées suggèrent que l’interruption brutale de </w:t>
      </w:r>
      <w:proofErr w:type="spellStart"/>
      <w:r w:rsidRPr="00173CDF">
        <w:rPr>
          <w:color w:val="000000"/>
        </w:rPr>
        <w:t>Revatio</w:t>
      </w:r>
      <w:proofErr w:type="spellEnd"/>
      <w:r w:rsidRPr="00173CDF">
        <w:rPr>
          <w:color w:val="000000"/>
        </w:rPr>
        <w:t xml:space="preserve"> n’est pas associée à un effet rebond avec aggravation de l’hypertension artérielle pulmonaire. Cependant, afin d’éviter l’éventuelle survenue d’une dégradation clinique brutale au moment de l’interruption, la posologie doit être réduite de façon progressive. Une surveillance accrue est recommandée durant la période d’interruption.</w:t>
      </w:r>
    </w:p>
    <w:p w14:paraId="64E4D639" w14:textId="77777777" w:rsidR="000F6FDC" w:rsidRPr="00173CDF" w:rsidRDefault="000F6FDC" w:rsidP="00B376BC">
      <w:pPr>
        <w:rPr>
          <w:color w:val="000000"/>
        </w:rPr>
      </w:pPr>
    </w:p>
    <w:p w14:paraId="39FB2698" w14:textId="77777777" w:rsidR="000F6FDC" w:rsidRPr="00173CDF" w:rsidRDefault="000F6FDC" w:rsidP="00B376BC">
      <w:pPr>
        <w:rPr>
          <w:color w:val="000000"/>
          <w:szCs w:val="22"/>
          <w:u w:val="single"/>
        </w:rPr>
      </w:pPr>
      <w:r w:rsidRPr="00173CDF">
        <w:rPr>
          <w:color w:val="000000"/>
          <w:szCs w:val="22"/>
          <w:u w:val="single"/>
        </w:rPr>
        <w:t>Mode d’administration</w:t>
      </w:r>
    </w:p>
    <w:p w14:paraId="73045F8B" w14:textId="77777777" w:rsidR="000554F6" w:rsidRPr="00173CDF" w:rsidRDefault="000554F6" w:rsidP="00B376BC">
      <w:pPr>
        <w:rPr>
          <w:color w:val="000000"/>
          <w:szCs w:val="22"/>
          <w:u w:val="single"/>
        </w:rPr>
      </w:pPr>
    </w:p>
    <w:p w14:paraId="09D25EE5" w14:textId="77777777" w:rsidR="000F6FDC" w:rsidRPr="00173CDF" w:rsidRDefault="000F6FDC" w:rsidP="00B376BC">
      <w:pPr>
        <w:rPr>
          <w:color w:val="000000"/>
          <w:szCs w:val="22"/>
        </w:rPr>
      </w:pPr>
      <w:r w:rsidRPr="00173CDF">
        <w:rPr>
          <w:color w:val="000000"/>
          <w:szCs w:val="22"/>
        </w:rPr>
        <w:t xml:space="preserve">Voie orale exclusivement. </w:t>
      </w:r>
    </w:p>
    <w:p w14:paraId="668F335B" w14:textId="77777777" w:rsidR="000F6FDC" w:rsidRPr="00173CDF" w:rsidRDefault="000F6FDC" w:rsidP="00B376BC">
      <w:pPr>
        <w:rPr>
          <w:color w:val="000000"/>
          <w:szCs w:val="22"/>
        </w:rPr>
      </w:pPr>
    </w:p>
    <w:p w14:paraId="1EB224CB" w14:textId="77777777" w:rsidR="000F6FDC" w:rsidRPr="00173CDF" w:rsidRDefault="000F6FDC" w:rsidP="00B376BC">
      <w:pPr>
        <w:rPr>
          <w:color w:val="000000"/>
          <w:szCs w:val="22"/>
        </w:rPr>
      </w:pPr>
      <w:r w:rsidRPr="00173CDF">
        <w:rPr>
          <w:color w:val="000000"/>
          <w:szCs w:val="22"/>
        </w:rPr>
        <w:t>Les comprimés doivent être pris toutes les 6 à 8 heures environ avec ou sans nourriture.</w:t>
      </w:r>
    </w:p>
    <w:p w14:paraId="333A4774" w14:textId="77777777" w:rsidR="000F6FDC" w:rsidRPr="00173CDF" w:rsidRDefault="000F6FDC" w:rsidP="00B376BC">
      <w:pPr>
        <w:suppressAutoHyphens/>
        <w:rPr>
          <w:color w:val="000000"/>
        </w:rPr>
      </w:pPr>
    </w:p>
    <w:p w14:paraId="5DD40076" w14:textId="77777777" w:rsidR="000F6FDC" w:rsidRPr="00173CDF" w:rsidRDefault="000F6FDC" w:rsidP="00E910B1">
      <w:pPr>
        <w:keepNext/>
        <w:keepLines/>
        <w:suppressAutoHyphens/>
        <w:ind w:left="567" w:hanging="567"/>
        <w:rPr>
          <w:b/>
          <w:color w:val="000000"/>
        </w:rPr>
      </w:pPr>
      <w:r w:rsidRPr="00173CDF">
        <w:rPr>
          <w:b/>
          <w:color w:val="000000"/>
        </w:rPr>
        <w:lastRenderedPageBreak/>
        <w:t>4.3</w:t>
      </w:r>
      <w:r w:rsidRPr="00173CDF">
        <w:rPr>
          <w:b/>
          <w:color w:val="000000"/>
        </w:rPr>
        <w:tab/>
        <w:t>Contre-indications</w:t>
      </w:r>
    </w:p>
    <w:p w14:paraId="2922881C" w14:textId="77777777" w:rsidR="000F6FDC" w:rsidRPr="00173CDF" w:rsidRDefault="000F6FDC" w:rsidP="00E910B1">
      <w:pPr>
        <w:keepNext/>
        <w:keepLines/>
        <w:tabs>
          <w:tab w:val="left" w:pos="567"/>
        </w:tabs>
        <w:rPr>
          <w:color w:val="000000"/>
          <w:lang w:val="fr-BE"/>
        </w:rPr>
      </w:pPr>
    </w:p>
    <w:p w14:paraId="2CCC5A76" w14:textId="77777777" w:rsidR="000F6FDC" w:rsidRPr="00173CDF" w:rsidRDefault="000F6FDC" w:rsidP="00F76887">
      <w:pPr>
        <w:keepNext/>
        <w:keepLines/>
        <w:tabs>
          <w:tab w:val="left" w:pos="567"/>
        </w:tabs>
        <w:suppressAutoHyphens/>
        <w:rPr>
          <w:color w:val="000000"/>
          <w:lang w:val="fr-BE"/>
        </w:rPr>
      </w:pPr>
      <w:r w:rsidRPr="00173CDF">
        <w:rPr>
          <w:color w:val="000000"/>
          <w:lang w:val="fr-BE"/>
        </w:rPr>
        <w:t>Hypersensibilité à la substance active ou à l’un des excipients</w:t>
      </w:r>
      <w:r w:rsidR="00D9468C" w:rsidRPr="00173CDF">
        <w:rPr>
          <w:color w:val="000000"/>
          <w:lang w:val="fr-BE"/>
        </w:rPr>
        <w:t xml:space="preserve"> </w:t>
      </w:r>
      <w:r w:rsidR="00085D9E" w:rsidRPr="00173CDF">
        <w:rPr>
          <w:noProof/>
          <w:color w:val="000000"/>
          <w:szCs w:val="24"/>
          <w:lang w:val="fr-BE"/>
        </w:rPr>
        <w:t>mentionnés à la rubrique 6.1</w:t>
      </w:r>
      <w:r w:rsidRPr="00173CDF">
        <w:rPr>
          <w:color w:val="000000"/>
          <w:lang w:val="fr-BE"/>
        </w:rPr>
        <w:t>.</w:t>
      </w:r>
    </w:p>
    <w:p w14:paraId="36B734DD" w14:textId="77777777" w:rsidR="000F6FDC" w:rsidRPr="00173CDF" w:rsidRDefault="000F6FDC" w:rsidP="006F0A2C">
      <w:pPr>
        <w:tabs>
          <w:tab w:val="left" w:pos="567"/>
        </w:tabs>
        <w:rPr>
          <w:color w:val="000000"/>
          <w:lang w:val="fr-BE"/>
        </w:rPr>
      </w:pPr>
    </w:p>
    <w:p w14:paraId="2D73CD84" w14:textId="77777777" w:rsidR="000F6FDC" w:rsidRPr="00173CDF" w:rsidRDefault="000F6FDC" w:rsidP="00B376BC">
      <w:pPr>
        <w:tabs>
          <w:tab w:val="left" w:pos="567"/>
        </w:tabs>
        <w:suppressAutoHyphens/>
        <w:rPr>
          <w:color w:val="000000"/>
          <w:lang w:val="fr-BE"/>
        </w:rPr>
      </w:pPr>
      <w:r w:rsidRPr="00173CDF">
        <w:rPr>
          <w:color w:val="000000"/>
          <w:lang w:val="fr-BE"/>
        </w:rPr>
        <w:t>Association avec les produits dit « donneurs de monoxyde d’azote » (tels que le nitrite d’amyle) ou avec des dérivés nitrés sous quelque forme que ce soit, en raison des effets hypotenseurs des nitrates (voir rubrique 5.1).</w:t>
      </w:r>
    </w:p>
    <w:p w14:paraId="4EA00284" w14:textId="77777777" w:rsidR="000F6FDC" w:rsidRPr="00173CDF" w:rsidRDefault="000F6FDC" w:rsidP="00B376BC">
      <w:pPr>
        <w:tabs>
          <w:tab w:val="left" w:pos="567"/>
        </w:tabs>
        <w:rPr>
          <w:color w:val="000000"/>
          <w:lang w:val="fr-BE"/>
        </w:rPr>
      </w:pPr>
    </w:p>
    <w:p w14:paraId="6B8D5951" w14:textId="77777777" w:rsidR="000554F6" w:rsidRPr="00173CDF" w:rsidRDefault="008C0A97" w:rsidP="00B376BC">
      <w:pPr>
        <w:tabs>
          <w:tab w:val="left" w:pos="567"/>
        </w:tabs>
        <w:rPr>
          <w:color w:val="000000"/>
          <w:lang w:val="fr-BE"/>
        </w:rPr>
      </w:pPr>
      <w:r w:rsidRPr="00173CDF">
        <w:rPr>
          <w:color w:val="000000"/>
          <w:szCs w:val="22"/>
        </w:rPr>
        <w:t xml:space="preserve">L’administration concomitante d’inhibiteurs de PDE5, tel que le </w:t>
      </w:r>
      <w:proofErr w:type="spellStart"/>
      <w:r w:rsidRPr="00173CDF">
        <w:rPr>
          <w:color w:val="000000"/>
          <w:szCs w:val="22"/>
        </w:rPr>
        <w:t>sildenafil</w:t>
      </w:r>
      <w:proofErr w:type="spellEnd"/>
      <w:r w:rsidRPr="00173CDF">
        <w:rPr>
          <w:color w:val="000000"/>
          <w:szCs w:val="22"/>
        </w:rPr>
        <w:t xml:space="preserve">, avec les stimulateurs de la guanylate </w:t>
      </w:r>
      <w:proofErr w:type="spellStart"/>
      <w:r w:rsidRPr="00173CDF">
        <w:rPr>
          <w:color w:val="000000"/>
          <w:szCs w:val="22"/>
        </w:rPr>
        <w:t>cyclase</w:t>
      </w:r>
      <w:proofErr w:type="spellEnd"/>
      <w:r w:rsidRPr="00173CDF">
        <w:rPr>
          <w:color w:val="000000"/>
          <w:szCs w:val="22"/>
        </w:rPr>
        <w:t xml:space="preserve">, tel que le </w:t>
      </w:r>
      <w:proofErr w:type="spellStart"/>
      <w:r w:rsidRPr="00173CDF">
        <w:rPr>
          <w:color w:val="000000"/>
          <w:szCs w:val="22"/>
        </w:rPr>
        <w:t>riociguat</w:t>
      </w:r>
      <w:proofErr w:type="spellEnd"/>
      <w:r w:rsidRPr="00173CDF">
        <w:rPr>
          <w:color w:val="000000"/>
          <w:szCs w:val="22"/>
        </w:rPr>
        <w:t>, est contre-indiquée en raison du risque d’hypotension symptomatique (voir rubrique 4.5).</w:t>
      </w:r>
    </w:p>
    <w:p w14:paraId="28A870B0" w14:textId="77777777" w:rsidR="000554F6" w:rsidRPr="00173CDF" w:rsidRDefault="000554F6" w:rsidP="00B376BC">
      <w:pPr>
        <w:tabs>
          <w:tab w:val="left" w:pos="567"/>
        </w:tabs>
        <w:rPr>
          <w:color w:val="000000"/>
          <w:lang w:val="fr-BE"/>
        </w:rPr>
      </w:pPr>
    </w:p>
    <w:p w14:paraId="60F7D7F1" w14:textId="77777777" w:rsidR="000F6FDC" w:rsidRPr="00173CDF" w:rsidRDefault="000F6FDC" w:rsidP="00B376BC">
      <w:pPr>
        <w:tabs>
          <w:tab w:val="left" w:pos="567"/>
        </w:tabs>
        <w:rPr>
          <w:color w:val="000000"/>
          <w:lang w:val="fr-BE"/>
        </w:rPr>
      </w:pPr>
      <w:r w:rsidRPr="00173CDF">
        <w:rPr>
          <w:color w:val="000000"/>
          <w:lang w:val="fr-BE"/>
        </w:rPr>
        <w:t xml:space="preserve">Association avec les inhibiteurs les plus puissants du CYP3A4 (par exemple : </w:t>
      </w:r>
      <w:proofErr w:type="spellStart"/>
      <w:r w:rsidRPr="00173CDF">
        <w:rPr>
          <w:color w:val="000000"/>
          <w:lang w:val="fr-BE"/>
        </w:rPr>
        <w:t>kétoconazole</w:t>
      </w:r>
      <w:proofErr w:type="spellEnd"/>
      <w:r w:rsidRPr="00173CDF">
        <w:rPr>
          <w:color w:val="000000"/>
          <w:lang w:val="fr-BE"/>
        </w:rPr>
        <w:t xml:space="preserve">, </w:t>
      </w:r>
      <w:proofErr w:type="spellStart"/>
      <w:r w:rsidRPr="00173CDF">
        <w:rPr>
          <w:color w:val="000000"/>
          <w:lang w:val="fr-BE"/>
        </w:rPr>
        <w:t>itraconazole</w:t>
      </w:r>
      <w:proofErr w:type="spellEnd"/>
      <w:r w:rsidRPr="00173CDF">
        <w:rPr>
          <w:color w:val="000000"/>
          <w:lang w:val="fr-BE"/>
        </w:rPr>
        <w:t>, ritonavir) (voir rubrique 4.5).</w:t>
      </w:r>
    </w:p>
    <w:p w14:paraId="1F2427BF" w14:textId="77777777" w:rsidR="000F6FDC" w:rsidRPr="00173CDF" w:rsidRDefault="000F6FDC" w:rsidP="00B376BC">
      <w:pPr>
        <w:tabs>
          <w:tab w:val="left" w:pos="567"/>
        </w:tabs>
        <w:rPr>
          <w:color w:val="000000"/>
          <w:lang w:val="fr-BE"/>
        </w:rPr>
      </w:pPr>
    </w:p>
    <w:p w14:paraId="49159324" w14:textId="77777777" w:rsidR="000F6FDC" w:rsidRPr="00173CDF" w:rsidRDefault="000F6FDC" w:rsidP="00B376BC">
      <w:pPr>
        <w:tabs>
          <w:tab w:val="left" w:pos="567"/>
        </w:tabs>
        <w:rPr>
          <w:color w:val="000000"/>
          <w:lang w:val="fr-BE"/>
        </w:rPr>
      </w:pPr>
      <w:r w:rsidRPr="00173CDF">
        <w:rPr>
          <w:color w:val="000000"/>
          <w:szCs w:val="22"/>
          <w:lang w:val="fr-BE"/>
        </w:rPr>
        <w:t>Patients ayant une perte de la vision d’un œil due à une neuropathie optique ischémique antérieure non artéritique (NOIAN), que cet événement ait été associé ou non à une exposition antérieure à un inhibiteur de la PDE5 (voir rubrique 4.4).</w:t>
      </w:r>
    </w:p>
    <w:p w14:paraId="5BBAB43A" w14:textId="77777777" w:rsidR="000F6FDC" w:rsidRPr="00173CDF" w:rsidRDefault="000F6FDC" w:rsidP="00B376BC">
      <w:pPr>
        <w:tabs>
          <w:tab w:val="left" w:pos="567"/>
        </w:tabs>
        <w:rPr>
          <w:color w:val="000000"/>
          <w:lang w:val="fr-BE"/>
        </w:rPr>
      </w:pPr>
    </w:p>
    <w:p w14:paraId="24A10158" w14:textId="77777777" w:rsidR="000F6FDC" w:rsidRPr="00173CDF" w:rsidRDefault="000F6FDC" w:rsidP="00B376BC">
      <w:pPr>
        <w:tabs>
          <w:tab w:val="left" w:pos="567"/>
        </w:tabs>
        <w:rPr>
          <w:color w:val="000000"/>
          <w:lang w:val="fr-BE"/>
        </w:rPr>
      </w:pPr>
      <w:r w:rsidRPr="00173CDF">
        <w:rPr>
          <w:color w:val="000000"/>
          <w:lang w:val="fr-BE"/>
        </w:rPr>
        <w:t>La sécurité du sildénafil n’a pas été étudiée dans les sous-groupes de patients suivants et son utilisation est par conséquent contre-indiquée en cas d’insuffisance hépatique sévère, d’antécédent récent d’accident vasculaire cérébral ou d’infarctus du myocarde, d’hypotension sévère (pression artérielle &lt; 90/50 </w:t>
      </w:r>
      <w:proofErr w:type="spellStart"/>
      <w:r w:rsidRPr="00173CDF">
        <w:rPr>
          <w:color w:val="000000"/>
          <w:lang w:val="fr-BE"/>
        </w:rPr>
        <w:t>mmHg</w:t>
      </w:r>
      <w:proofErr w:type="spellEnd"/>
      <w:r w:rsidRPr="00173CDF">
        <w:rPr>
          <w:color w:val="000000"/>
          <w:lang w:val="fr-BE"/>
        </w:rPr>
        <w:t>) à l’initiation.</w:t>
      </w:r>
    </w:p>
    <w:p w14:paraId="4FBD5280" w14:textId="77777777" w:rsidR="000F6FDC" w:rsidRPr="00173CDF" w:rsidRDefault="000F6FDC" w:rsidP="00B376BC">
      <w:pPr>
        <w:tabs>
          <w:tab w:val="left" w:pos="567"/>
        </w:tabs>
        <w:rPr>
          <w:color w:val="000000"/>
          <w:lang w:val="fr-BE"/>
        </w:rPr>
      </w:pPr>
    </w:p>
    <w:p w14:paraId="2D12E7EB" w14:textId="77777777" w:rsidR="000F6FDC" w:rsidRPr="00173CDF" w:rsidRDefault="000F6FDC" w:rsidP="00B376BC">
      <w:pPr>
        <w:suppressAutoHyphens/>
        <w:ind w:left="567" w:hanging="567"/>
        <w:rPr>
          <w:b/>
          <w:color w:val="000000"/>
        </w:rPr>
      </w:pPr>
      <w:r w:rsidRPr="00173CDF">
        <w:rPr>
          <w:b/>
          <w:color w:val="000000"/>
        </w:rPr>
        <w:t>4.4</w:t>
      </w:r>
      <w:r w:rsidRPr="00173CDF">
        <w:rPr>
          <w:b/>
          <w:color w:val="000000"/>
        </w:rPr>
        <w:tab/>
        <w:t>Mises en garde spéciales et précautions d’emploi</w:t>
      </w:r>
    </w:p>
    <w:p w14:paraId="49580008" w14:textId="77777777" w:rsidR="000F6FDC" w:rsidRPr="00173CDF" w:rsidRDefault="000F6FDC" w:rsidP="00B376BC">
      <w:pPr>
        <w:suppressAutoHyphens/>
        <w:rPr>
          <w:color w:val="000000"/>
        </w:rPr>
      </w:pPr>
    </w:p>
    <w:p w14:paraId="50060EB1" w14:textId="77777777" w:rsidR="000F6FDC" w:rsidRPr="00173CDF" w:rsidRDefault="000F6FDC" w:rsidP="00B376BC">
      <w:pPr>
        <w:suppressAutoHyphens/>
        <w:rPr>
          <w:color w:val="000000"/>
        </w:rPr>
      </w:pPr>
      <w:r w:rsidRPr="00173CDF">
        <w:rPr>
          <w:color w:val="000000"/>
        </w:rPr>
        <w:t xml:space="preserve">L’efficacité de </w:t>
      </w:r>
      <w:proofErr w:type="spellStart"/>
      <w:r w:rsidRPr="00173CDF">
        <w:rPr>
          <w:color w:val="000000"/>
        </w:rPr>
        <w:t>Revatio</w:t>
      </w:r>
      <w:proofErr w:type="spellEnd"/>
      <w:r w:rsidRPr="00173CDF">
        <w:rPr>
          <w:color w:val="000000"/>
        </w:rPr>
        <w:t xml:space="preserve"> n’a pas été établie chez les patients présentant une hypertension artérielle pulmonaire sévère (classe fonctionnelle IV). Si l’état clinique se détériore, les traitements qui sont recommandés au stade sévère de la maladie (par ex. </w:t>
      </w:r>
      <w:proofErr w:type="spellStart"/>
      <w:r w:rsidRPr="00173CDF">
        <w:rPr>
          <w:color w:val="000000"/>
        </w:rPr>
        <w:t>époprosténol</w:t>
      </w:r>
      <w:proofErr w:type="spellEnd"/>
      <w:r w:rsidRPr="00173CDF">
        <w:rPr>
          <w:color w:val="000000"/>
        </w:rPr>
        <w:t>) doivent être envisagés (voir rubrique 4.2).</w:t>
      </w:r>
    </w:p>
    <w:p w14:paraId="136E89B3" w14:textId="77777777" w:rsidR="000F6FDC" w:rsidRPr="00173CDF" w:rsidRDefault="000F6FDC" w:rsidP="00B376BC">
      <w:pPr>
        <w:suppressAutoHyphens/>
        <w:rPr>
          <w:color w:val="000000"/>
        </w:rPr>
      </w:pPr>
    </w:p>
    <w:p w14:paraId="12A55300" w14:textId="77777777" w:rsidR="000F6FDC" w:rsidRPr="00173CDF" w:rsidRDefault="000F6FDC" w:rsidP="00B376BC">
      <w:pPr>
        <w:suppressAutoHyphens/>
        <w:rPr>
          <w:color w:val="000000"/>
          <w:lang w:val="fr-BE"/>
        </w:rPr>
      </w:pPr>
      <w:r w:rsidRPr="00173CDF">
        <w:rPr>
          <w:color w:val="000000"/>
        </w:rPr>
        <w:t xml:space="preserve">Le rapport bénéfice/risque du sildénafil n’a pas été établi chez les patients </w:t>
      </w:r>
      <w:r w:rsidRPr="00173CDF">
        <w:rPr>
          <w:color w:val="000000"/>
          <w:lang w:val="fr-BE"/>
        </w:rPr>
        <w:t xml:space="preserve">en classe fonctionnelle I (classification OMS de l’hypertension artérielle pulmonaire). </w:t>
      </w:r>
    </w:p>
    <w:p w14:paraId="6B6DD89A" w14:textId="77777777" w:rsidR="000F6FDC" w:rsidRPr="00173CDF" w:rsidRDefault="000F6FDC" w:rsidP="00B376BC">
      <w:pPr>
        <w:suppressAutoHyphens/>
        <w:rPr>
          <w:color w:val="000000"/>
          <w:lang w:val="fr-BE"/>
        </w:rPr>
      </w:pPr>
    </w:p>
    <w:p w14:paraId="701B6F39" w14:textId="77777777" w:rsidR="000F6FDC" w:rsidRPr="00173CDF" w:rsidRDefault="000F6FDC" w:rsidP="00B376BC">
      <w:pPr>
        <w:suppressAutoHyphens/>
        <w:rPr>
          <w:color w:val="000000"/>
        </w:rPr>
      </w:pPr>
      <w:r w:rsidRPr="00173CDF">
        <w:rPr>
          <w:color w:val="000000"/>
          <w:lang w:val="fr-BE"/>
        </w:rPr>
        <w:t xml:space="preserve">Les études avec </w:t>
      </w:r>
      <w:r w:rsidRPr="00173CDF">
        <w:rPr>
          <w:bCs/>
          <w:iCs/>
          <w:color w:val="000000"/>
          <w:szCs w:val="22"/>
        </w:rPr>
        <w:t>sild</w:t>
      </w:r>
      <w:r w:rsidR="00BB34AA" w:rsidRPr="00173CDF">
        <w:rPr>
          <w:bCs/>
          <w:iCs/>
          <w:color w:val="000000"/>
          <w:szCs w:val="22"/>
        </w:rPr>
        <w:t>é</w:t>
      </w:r>
      <w:r w:rsidRPr="00173CDF">
        <w:rPr>
          <w:bCs/>
          <w:iCs/>
          <w:color w:val="000000"/>
          <w:szCs w:val="22"/>
        </w:rPr>
        <w:t>nafil</w:t>
      </w:r>
      <w:r w:rsidRPr="00173CDF">
        <w:rPr>
          <w:color w:val="000000"/>
          <w:lang w:val="fr-BE"/>
        </w:rPr>
        <w:t xml:space="preserve"> ont été menées dans l’hypertension artérielle pulmonaire primitive (idiopathique), dans l’hypertension artérielle pulmonaire associée à une maladie du tissu conjonctif ou à une maladie cardiaque congénitale</w:t>
      </w:r>
      <w:r w:rsidR="00384427" w:rsidRPr="00173CDF">
        <w:rPr>
          <w:color w:val="000000"/>
          <w:lang w:val="fr-BE"/>
        </w:rPr>
        <w:t xml:space="preserve"> </w:t>
      </w:r>
      <w:r w:rsidRPr="00173CDF">
        <w:rPr>
          <w:color w:val="000000"/>
          <w:lang w:val="fr-BE"/>
        </w:rPr>
        <w:t>(voir rubrique 5.1). L’utilisation du sildénafil dans les autres formes d’HTAP n’est pas recommandée.</w:t>
      </w:r>
    </w:p>
    <w:p w14:paraId="6786D178" w14:textId="77777777" w:rsidR="000F6FDC" w:rsidRPr="00173CDF" w:rsidRDefault="000F6FDC" w:rsidP="000C737B">
      <w:pPr>
        <w:rPr>
          <w:rFonts w:ascii="Arial" w:hAnsi="Arial" w:cs="Arial"/>
          <w:color w:val="000000"/>
          <w:sz w:val="20"/>
        </w:rPr>
      </w:pPr>
    </w:p>
    <w:p w14:paraId="3A1EDADC" w14:textId="77777777" w:rsidR="000F6FDC" w:rsidRPr="00173CDF" w:rsidRDefault="000F6FDC" w:rsidP="000C737B">
      <w:pPr>
        <w:rPr>
          <w:color w:val="000000"/>
          <w:lang w:val="fr-BE"/>
        </w:rPr>
      </w:pPr>
      <w:r w:rsidRPr="00173CDF">
        <w:rPr>
          <w:color w:val="000000"/>
          <w:lang w:val="fr-BE"/>
        </w:rPr>
        <w:t>Au cours de la phase d’extension de suivi long terme d’une étude pédiatrique, une augmentation des décès a été observée chez les patients recevant des doses supérieures à celles recommandées à la rubrique 4.2 ci-dessus. En conséquence, les doses utilisées en pédiatrie dans le traitement de l’hypertension artérielle pulmonaire ne devront pas dépasser les doses recommandées (voir également rubriques 4.2 et 5.1)</w:t>
      </w:r>
    </w:p>
    <w:p w14:paraId="4CBF03D6" w14:textId="77777777" w:rsidR="000F6FDC" w:rsidRPr="00173CDF" w:rsidRDefault="000F6FDC" w:rsidP="00B376BC">
      <w:pPr>
        <w:suppressAutoHyphens/>
        <w:rPr>
          <w:color w:val="000000"/>
        </w:rPr>
      </w:pPr>
    </w:p>
    <w:p w14:paraId="57030162" w14:textId="77777777" w:rsidR="000F6FDC" w:rsidRPr="00173CDF" w:rsidRDefault="000F6FDC" w:rsidP="007E4ADE">
      <w:pPr>
        <w:suppressAutoHyphens/>
        <w:rPr>
          <w:color w:val="000000"/>
          <w:u w:val="single"/>
        </w:rPr>
      </w:pPr>
      <w:r w:rsidRPr="00173CDF">
        <w:rPr>
          <w:color w:val="000000"/>
          <w:u w:val="single"/>
        </w:rPr>
        <w:t>Rétinite pigmentaire</w:t>
      </w:r>
    </w:p>
    <w:p w14:paraId="2958E1DF" w14:textId="77777777" w:rsidR="000F6FDC" w:rsidRPr="00173CDF" w:rsidRDefault="000F6FDC" w:rsidP="007E4ADE">
      <w:pPr>
        <w:tabs>
          <w:tab w:val="left" w:pos="567"/>
        </w:tabs>
        <w:rPr>
          <w:color w:val="000000"/>
          <w:lang w:val="fr-BE"/>
        </w:rPr>
      </w:pPr>
      <w:r w:rsidRPr="00173CDF">
        <w:rPr>
          <w:color w:val="000000"/>
          <w:lang w:val="fr-BE"/>
        </w:rPr>
        <w:t xml:space="preserve">La tolérance du sildénafil n’a pas été étudiée chez les patients présentant des troubles héréditaires dégénératifs connus de la rétine comme la rétinite pigmentaire (une minorité de ces patients présentent des troubles génétiques des phosphodiestérases rétiniennes) et par conséquent, l’utilisation du sildénafil </w:t>
      </w:r>
      <w:r w:rsidR="00CC0621" w:rsidRPr="00173CDF">
        <w:rPr>
          <w:color w:val="000000"/>
          <w:lang w:val="fr-BE"/>
        </w:rPr>
        <w:t>est déconseillée</w:t>
      </w:r>
      <w:r w:rsidRPr="00173CDF">
        <w:rPr>
          <w:color w:val="000000"/>
          <w:lang w:val="fr-BE"/>
        </w:rPr>
        <w:t xml:space="preserve">. </w:t>
      </w:r>
    </w:p>
    <w:p w14:paraId="51DDF69C" w14:textId="77777777" w:rsidR="000F6FDC" w:rsidRPr="00173CDF" w:rsidRDefault="000F6FDC" w:rsidP="007E4ADE">
      <w:pPr>
        <w:tabs>
          <w:tab w:val="left" w:pos="567"/>
        </w:tabs>
        <w:rPr>
          <w:color w:val="000000"/>
          <w:lang w:val="fr-BE"/>
        </w:rPr>
      </w:pPr>
    </w:p>
    <w:p w14:paraId="4B4AAD44" w14:textId="77777777" w:rsidR="000F6FDC" w:rsidRPr="00173CDF" w:rsidRDefault="000F6FDC" w:rsidP="007E4ADE">
      <w:pPr>
        <w:suppressAutoHyphens/>
        <w:rPr>
          <w:color w:val="000000"/>
          <w:u w:val="single"/>
          <w:lang w:val="fr-BE"/>
        </w:rPr>
      </w:pPr>
      <w:r w:rsidRPr="00173CDF">
        <w:rPr>
          <w:color w:val="000000"/>
          <w:u w:val="single"/>
          <w:lang w:val="fr-BE"/>
        </w:rPr>
        <w:t>Effet vasodilatateur</w:t>
      </w:r>
    </w:p>
    <w:p w14:paraId="0AE5E771" w14:textId="77777777" w:rsidR="000F6FDC" w:rsidRPr="00173CDF" w:rsidRDefault="000F6FDC" w:rsidP="007E4ADE">
      <w:pPr>
        <w:suppressAutoHyphens/>
        <w:rPr>
          <w:color w:val="000000"/>
          <w:lang w:val="fr-BE"/>
        </w:rPr>
      </w:pPr>
      <w:r w:rsidRPr="00173CDF">
        <w:rPr>
          <w:color w:val="000000"/>
          <w:lang w:val="fr-BE"/>
        </w:rPr>
        <w:t xml:space="preserve">Lors de la prescription de sildénafil, il conviendra de considérer avec attention la possibilité de survenue d’un effet délétère lié aux propriétés vasodilatatrices légères à modérées du sildénafil, chez les patients présentant certaines pathologies </w:t>
      </w:r>
      <w:proofErr w:type="spellStart"/>
      <w:r w:rsidRPr="00173CDF">
        <w:rPr>
          <w:color w:val="000000"/>
          <w:lang w:val="fr-BE"/>
        </w:rPr>
        <w:t>sous jacentes</w:t>
      </w:r>
      <w:proofErr w:type="spellEnd"/>
      <w:r w:rsidRPr="00173CDF">
        <w:rPr>
          <w:color w:val="000000"/>
          <w:lang w:val="fr-BE"/>
        </w:rPr>
        <w:t xml:space="preserve"> telles qu’une hypotension, une déplétion hydrique, une obstruction majeure à l’éjection du ventricule gauche ou une dysfonction du système nerveux autonome (voir rubrique 4.4).</w:t>
      </w:r>
    </w:p>
    <w:p w14:paraId="30EC9672" w14:textId="77777777" w:rsidR="000F6FDC" w:rsidRPr="00173CDF" w:rsidRDefault="000F6FDC" w:rsidP="00B376BC">
      <w:pPr>
        <w:rPr>
          <w:color w:val="000000"/>
          <w:lang w:val="fr-BE"/>
        </w:rPr>
      </w:pPr>
    </w:p>
    <w:p w14:paraId="7F545652" w14:textId="77777777" w:rsidR="000F6FDC" w:rsidRPr="00173CDF" w:rsidRDefault="000F6FDC" w:rsidP="00B376BC">
      <w:pPr>
        <w:tabs>
          <w:tab w:val="left" w:pos="567"/>
        </w:tabs>
        <w:rPr>
          <w:color w:val="000000"/>
          <w:u w:val="single"/>
          <w:lang w:val="fr-BE"/>
        </w:rPr>
      </w:pPr>
      <w:r w:rsidRPr="00173CDF">
        <w:rPr>
          <w:color w:val="000000"/>
          <w:u w:val="single"/>
          <w:lang w:val="fr-BE"/>
        </w:rPr>
        <w:t>Facteurs de risque cardiovasculaires</w:t>
      </w:r>
    </w:p>
    <w:p w14:paraId="61808FDB" w14:textId="77777777" w:rsidR="000F6FDC" w:rsidRPr="00173CDF" w:rsidRDefault="000F6FDC" w:rsidP="00B376BC">
      <w:pPr>
        <w:tabs>
          <w:tab w:val="left" w:pos="567"/>
        </w:tabs>
        <w:rPr>
          <w:color w:val="000000"/>
          <w:lang w:val="fr-BE"/>
        </w:rPr>
      </w:pPr>
      <w:r w:rsidRPr="00173CDF">
        <w:rPr>
          <w:color w:val="000000"/>
          <w:lang w:val="fr-BE"/>
        </w:rPr>
        <w:t xml:space="preserve">Au cours de l’expérience acquise depuis la mise sur le marché du sildénafil dans la dysfonction érectile chez l’homme, des événements cardiovasculaires graves tels que, infarctus du myocarde, angor instable, mort subite d'origine cardiaque, arythmie ventriculaire, hémorragie </w:t>
      </w:r>
      <w:proofErr w:type="spellStart"/>
      <w:r w:rsidRPr="00173CDF">
        <w:rPr>
          <w:color w:val="000000"/>
          <w:lang w:val="fr-BE"/>
        </w:rPr>
        <w:t>cérébro</w:t>
      </w:r>
      <w:proofErr w:type="spellEnd"/>
      <w:r w:rsidRPr="00173CDF">
        <w:rPr>
          <w:color w:val="000000"/>
          <w:lang w:val="fr-BE"/>
        </w:rPr>
        <w:t>-vasculaire, accident ischémique transitoire, hypertension et hypotension ont été rapportés, en relation temporelle avec l'utilisation de sildénafil. La plupart de ces patients, mais pas tous, présentaient des facteurs de risque cardiovasculaire préexistants. De nombreux événements ont été rapportés comme étant survenus au cours ou peu de temps après un rapport sexuel et quelques-uns comme étant survenus après l'utilisation du sildénafil sans activité sexuelle. Il n’est pas possible de déterminer si ces événements sont directement liés à ces facteurs ou à d’autres facteurs.</w:t>
      </w:r>
    </w:p>
    <w:p w14:paraId="1C1BBF5E" w14:textId="77777777" w:rsidR="000F6FDC" w:rsidRPr="00173CDF" w:rsidRDefault="000F6FDC" w:rsidP="00B376BC">
      <w:pPr>
        <w:rPr>
          <w:snapToGrid w:val="0"/>
          <w:color w:val="000000"/>
          <w:szCs w:val="22"/>
        </w:rPr>
      </w:pPr>
    </w:p>
    <w:p w14:paraId="6F8947D2" w14:textId="77777777" w:rsidR="000F6FDC" w:rsidRPr="00173CDF" w:rsidRDefault="000F6FDC" w:rsidP="00B376BC">
      <w:pPr>
        <w:rPr>
          <w:snapToGrid w:val="0"/>
          <w:color w:val="000000"/>
          <w:szCs w:val="22"/>
          <w:u w:val="single"/>
        </w:rPr>
      </w:pPr>
      <w:r w:rsidRPr="00173CDF">
        <w:rPr>
          <w:snapToGrid w:val="0"/>
          <w:color w:val="000000"/>
          <w:szCs w:val="22"/>
          <w:u w:val="single"/>
        </w:rPr>
        <w:t>Priapisme</w:t>
      </w:r>
    </w:p>
    <w:p w14:paraId="009538DB" w14:textId="77777777" w:rsidR="000F6FDC" w:rsidRPr="00173CDF" w:rsidRDefault="000F6FDC" w:rsidP="00B376BC">
      <w:pPr>
        <w:pStyle w:val="BodyText"/>
        <w:tabs>
          <w:tab w:val="left" w:pos="567"/>
        </w:tabs>
        <w:jc w:val="left"/>
        <w:rPr>
          <w:color w:val="000000"/>
          <w:sz w:val="22"/>
          <w:szCs w:val="22"/>
          <w:lang w:val="fr-BE"/>
        </w:rPr>
      </w:pPr>
      <w:r w:rsidRPr="00173CDF">
        <w:rPr>
          <w:color w:val="000000"/>
          <w:sz w:val="22"/>
          <w:szCs w:val="22"/>
          <w:lang w:val="fr-BE"/>
        </w:rPr>
        <w:t xml:space="preserve">Le sildénafil doit être utilisé avec prudence chez les patients présentant une malformation anatomique du pénis (comme une angulation, une sclérose des corps caverneux ou la maladie de La </w:t>
      </w:r>
      <w:proofErr w:type="spellStart"/>
      <w:r w:rsidRPr="00173CDF">
        <w:rPr>
          <w:color w:val="000000"/>
          <w:sz w:val="22"/>
          <w:szCs w:val="22"/>
          <w:lang w:val="fr-BE"/>
        </w:rPr>
        <w:t>Peyronie</w:t>
      </w:r>
      <w:proofErr w:type="spellEnd"/>
      <w:r w:rsidRPr="00173CDF">
        <w:rPr>
          <w:color w:val="000000"/>
          <w:sz w:val="22"/>
          <w:szCs w:val="22"/>
          <w:lang w:val="fr-BE"/>
        </w:rPr>
        <w:t>) ou chez les patients présentant des pathologies susceptibles de les prédisposer au priapisme (comme une drépanocytose, un myélome multiple ou une leucémie).</w:t>
      </w:r>
    </w:p>
    <w:p w14:paraId="77B2DCE2" w14:textId="77777777" w:rsidR="009A3048" w:rsidRPr="00173CDF" w:rsidRDefault="009A3048" w:rsidP="009A3048">
      <w:pPr>
        <w:rPr>
          <w:color w:val="000000"/>
        </w:rPr>
      </w:pPr>
    </w:p>
    <w:p w14:paraId="23D0B434" w14:textId="77777777" w:rsidR="009A3048" w:rsidRPr="00173CDF" w:rsidRDefault="00CB6DEC" w:rsidP="009A3048">
      <w:pPr>
        <w:rPr>
          <w:color w:val="000000"/>
        </w:rPr>
      </w:pPr>
      <w:r w:rsidRPr="00173CDF">
        <w:rPr>
          <w:color w:val="000000"/>
        </w:rPr>
        <w:t xml:space="preserve">Depuis </w:t>
      </w:r>
      <w:r w:rsidR="007778E9" w:rsidRPr="00173CDF">
        <w:rPr>
          <w:color w:val="000000"/>
        </w:rPr>
        <w:t>la mise sur le marché, d</w:t>
      </w:r>
      <w:r w:rsidR="009A3048" w:rsidRPr="00173CDF">
        <w:rPr>
          <w:color w:val="000000"/>
        </w:rPr>
        <w:t xml:space="preserve">es cas d’érection prolongée et de priapisme ont été rapportés chez les patients recevant du sildénafil. Si une érection dure plus de 4 heures, le patient doit immédiatement </w:t>
      </w:r>
      <w:r w:rsidR="000262BE" w:rsidRPr="00173CDF">
        <w:rPr>
          <w:color w:val="000000"/>
        </w:rPr>
        <w:t>consulter un médecin</w:t>
      </w:r>
      <w:r w:rsidR="009A3048" w:rsidRPr="00173CDF">
        <w:rPr>
          <w:color w:val="000000"/>
        </w:rPr>
        <w:t xml:space="preserve">. Si le priapisme n’est pas traité immédiatement, il peut en résulter des lésions du tissu pénien et une impuissance permanente </w:t>
      </w:r>
      <w:r w:rsidR="00121327" w:rsidRPr="00173CDF">
        <w:rPr>
          <w:color w:val="000000"/>
        </w:rPr>
        <w:t>(voir</w:t>
      </w:r>
      <w:r w:rsidR="009A3048" w:rsidRPr="00173CDF">
        <w:rPr>
          <w:color w:val="000000"/>
        </w:rPr>
        <w:t xml:space="preserve"> rubrique 4.8).</w:t>
      </w:r>
    </w:p>
    <w:p w14:paraId="189DF5B3" w14:textId="77777777" w:rsidR="009A3048" w:rsidRPr="00173CDF" w:rsidRDefault="009A3048" w:rsidP="00B376BC">
      <w:pPr>
        <w:pStyle w:val="BodyText"/>
        <w:tabs>
          <w:tab w:val="left" w:pos="567"/>
        </w:tabs>
        <w:jc w:val="left"/>
        <w:rPr>
          <w:color w:val="000000"/>
          <w:sz w:val="22"/>
          <w:szCs w:val="22"/>
        </w:rPr>
      </w:pPr>
    </w:p>
    <w:p w14:paraId="7EE7A073" w14:textId="77777777" w:rsidR="009B53A2" w:rsidRPr="00173CDF" w:rsidRDefault="009B53A2" w:rsidP="009B53A2">
      <w:pPr>
        <w:rPr>
          <w:color w:val="000000"/>
          <w:u w:val="single"/>
        </w:rPr>
      </w:pPr>
      <w:r w:rsidRPr="00173CDF">
        <w:rPr>
          <w:color w:val="000000"/>
          <w:u w:val="single"/>
        </w:rPr>
        <w:t xml:space="preserve">Crises </w:t>
      </w:r>
      <w:proofErr w:type="spellStart"/>
      <w:r w:rsidRPr="00173CDF">
        <w:rPr>
          <w:color w:val="000000"/>
          <w:u w:val="single"/>
        </w:rPr>
        <w:t>vaso</w:t>
      </w:r>
      <w:proofErr w:type="spellEnd"/>
      <w:r w:rsidRPr="00173CDF">
        <w:rPr>
          <w:color w:val="000000"/>
          <w:u w:val="single"/>
        </w:rPr>
        <w:t xml:space="preserve">-occlusives chez des patients ayant une anémie falciforme </w:t>
      </w:r>
    </w:p>
    <w:p w14:paraId="17036679" w14:textId="77777777" w:rsidR="009B53A2" w:rsidRPr="00173CDF" w:rsidRDefault="009B53A2" w:rsidP="009B53A2">
      <w:pPr>
        <w:rPr>
          <w:snapToGrid w:val="0"/>
          <w:color w:val="000000"/>
          <w:szCs w:val="22"/>
        </w:rPr>
      </w:pPr>
      <w:r w:rsidRPr="00173CDF">
        <w:rPr>
          <w:snapToGrid w:val="0"/>
          <w:color w:val="000000"/>
          <w:szCs w:val="22"/>
        </w:rPr>
        <w:t xml:space="preserve">Le sildénafil ne doit pas être utilisé chez des patients ayant une hypertension artérielle secondaire à une </w:t>
      </w:r>
      <w:r w:rsidRPr="00173CDF">
        <w:rPr>
          <w:color w:val="000000"/>
        </w:rPr>
        <w:t>anémie falciforme</w:t>
      </w:r>
      <w:r w:rsidRPr="00173CDF">
        <w:rPr>
          <w:snapToGrid w:val="0"/>
          <w:color w:val="000000"/>
          <w:szCs w:val="22"/>
        </w:rPr>
        <w:t xml:space="preserve">. Dans une étude clinique, des événements de crises </w:t>
      </w:r>
      <w:proofErr w:type="spellStart"/>
      <w:r w:rsidRPr="00173CDF">
        <w:rPr>
          <w:snapToGrid w:val="0"/>
          <w:color w:val="000000"/>
          <w:szCs w:val="22"/>
        </w:rPr>
        <w:t>vaso</w:t>
      </w:r>
      <w:proofErr w:type="spellEnd"/>
      <w:r w:rsidRPr="00173CDF">
        <w:rPr>
          <w:snapToGrid w:val="0"/>
          <w:color w:val="000000"/>
          <w:szCs w:val="22"/>
        </w:rPr>
        <w:t xml:space="preserve">-occlusives nécessitant une hospitalisation </w:t>
      </w:r>
      <w:proofErr w:type="gramStart"/>
      <w:r w:rsidRPr="00173CDF">
        <w:rPr>
          <w:snapToGrid w:val="0"/>
          <w:color w:val="000000"/>
          <w:szCs w:val="22"/>
        </w:rPr>
        <w:t>ont</w:t>
      </w:r>
      <w:proofErr w:type="gramEnd"/>
      <w:r w:rsidRPr="00173CDF">
        <w:rPr>
          <w:snapToGrid w:val="0"/>
          <w:color w:val="000000"/>
          <w:szCs w:val="22"/>
        </w:rPr>
        <w:t xml:space="preserve"> été plus fréquemment rapportés chez des patients recevant </w:t>
      </w:r>
      <w:proofErr w:type="spellStart"/>
      <w:r w:rsidRPr="00173CDF">
        <w:rPr>
          <w:snapToGrid w:val="0"/>
          <w:color w:val="000000"/>
          <w:szCs w:val="22"/>
        </w:rPr>
        <w:t>Revatio</w:t>
      </w:r>
      <w:proofErr w:type="spellEnd"/>
      <w:r w:rsidRPr="00173CDF">
        <w:rPr>
          <w:snapToGrid w:val="0"/>
          <w:color w:val="000000"/>
          <w:szCs w:val="22"/>
        </w:rPr>
        <w:t xml:space="preserve"> que chez ceux recevant du placebo conduisant à l’arrêt prématuré de cette étude.</w:t>
      </w:r>
    </w:p>
    <w:p w14:paraId="787EEBD2" w14:textId="77777777" w:rsidR="009B53A2" w:rsidRPr="00173CDF" w:rsidRDefault="009B53A2" w:rsidP="009B53A2">
      <w:pPr>
        <w:pStyle w:val="BodyText"/>
        <w:tabs>
          <w:tab w:val="left" w:pos="567"/>
        </w:tabs>
        <w:jc w:val="left"/>
        <w:rPr>
          <w:i/>
          <w:color w:val="000000"/>
          <w:u w:val="single"/>
        </w:rPr>
      </w:pPr>
    </w:p>
    <w:p w14:paraId="3829DC83" w14:textId="77777777" w:rsidR="000F6FDC" w:rsidRPr="00173CDF" w:rsidRDefault="000F6FDC" w:rsidP="00B376BC">
      <w:pPr>
        <w:pStyle w:val="BodyText"/>
        <w:tabs>
          <w:tab w:val="left" w:pos="567"/>
        </w:tabs>
        <w:jc w:val="left"/>
        <w:rPr>
          <w:color w:val="000000"/>
          <w:sz w:val="22"/>
          <w:szCs w:val="22"/>
          <w:u w:val="single"/>
          <w:lang w:val="fr-BE"/>
        </w:rPr>
      </w:pPr>
      <w:r w:rsidRPr="00173CDF">
        <w:rPr>
          <w:color w:val="000000"/>
          <w:sz w:val="22"/>
          <w:szCs w:val="22"/>
          <w:u w:val="single"/>
          <w:lang w:val="fr-BE"/>
        </w:rPr>
        <w:t xml:space="preserve">Effets indésirables visuels </w:t>
      </w:r>
    </w:p>
    <w:p w14:paraId="38FD65EE" w14:textId="77777777" w:rsidR="000F6FDC" w:rsidRPr="00173CDF" w:rsidRDefault="000F6FDC" w:rsidP="00B376BC">
      <w:pPr>
        <w:pStyle w:val="BodyText"/>
        <w:tabs>
          <w:tab w:val="left" w:pos="567"/>
        </w:tabs>
        <w:jc w:val="left"/>
        <w:rPr>
          <w:color w:val="000000"/>
          <w:sz w:val="22"/>
          <w:szCs w:val="22"/>
          <w:lang w:val="fr-BE"/>
        </w:rPr>
      </w:pPr>
      <w:r w:rsidRPr="00173CDF">
        <w:rPr>
          <w:color w:val="000000"/>
          <w:sz w:val="22"/>
          <w:szCs w:val="22"/>
          <w:lang w:val="fr-BE"/>
        </w:rPr>
        <w:t xml:space="preserve">Des </w:t>
      </w:r>
      <w:r w:rsidR="00DC31D1" w:rsidRPr="00173CDF">
        <w:rPr>
          <w:color w:val="000000"/>
          <w:sz w:val="22"/>
          <w:szCs w:val="22"/>
          <w:lang w:val="fr-BE"/>
        </w:rPr>
        <w:t>cas d</w:t>
      </w:r>
      <w:r w:rsidR="00E47EB3" w:rsidRPr="00173CDF">
        <w:rPr>
          <w:color w:val="000000"/>
          <w:sz w:val="22"/>
          <w:szCs w:val="22"/>
          <w:lang w:val="fr-BE"/>
        </w:rPr>
        <w:t>’</w:t>
      </w:r>
      <w:r w:rsidRPr="00173CDF">
        <w:rPr>
          <w:color w:val="000000"/>
          <w:sz w:val="22"/>
          <w:szCs w:val="22"/>
          <w:lang w:val="fr-BE"/>
        </w:rPr>
        <w:t xml:space="preserve">anomalies visuelles ont été rapportés </w:t>
      </w:r>
      <w:r w:rsidR="00DC31D1" w:rsidRPr="00173CDF">
        <w:rPr>
          <w:color w:val="000000"/>
          <w:sz w:val="22"/>
          <w:szCs w:val="22"/>
          <w:lang w:val="fr-BE"/>
        </w:rPr>
        <w:t xml:space="preserve">spontanément </w:t>
      </w:r>
      <w:proofErr w:type="gramStart"/>
      <w:r w:rsidRPr="00173CDF">
        <w:rPr>
          <w:color w:val="000000"/>
          <w:sz w:val="22"/>
          <w:szCs w:val="22"/>
          <w:lang w:val="fr-BE"/>
        </w:rPr>
        <w:t>suite à</w:t>
      </w:r>
      <w:proofErr w:type="gramEnd"/>
      <w:r w:rsidRPr="00173CDF">
        <w:rPr>
          <w:color w:val="000000"/>
          <w:sz w:val="22"/>
          <w:szCs w:val="22"/>
          <w:lang w:val="fr-BE"/>
        </w:rPr>
        <w:t xml:space="preserve"> la prise de sildénafil et d’autres inhibiteurs de la PDE5. </w:t>
      </w:r>
      <w:r w:rsidR="00BA6998" w:rsidRPr="00173CDF">
        <w:rPr>
          <w:color w:val="000000"/>
          <w:sz w:val="22"/>
          <w:szCs w:val="22"/>
          <w:lang w:val="fr-BE"/>
        </w:rPr>
        <w:t xml:space="preserve">Des cas de neuropathie optique ischémique antérieure non artéritique, une </w:t>
      </w:r>
      <w:r w:rsidR="00A80401" w:rsidRPr="00173CDF">
        <w:rPr>
          <w:color w:val="000000"/>
          <w:sz w:val="22"/>
          <w:szCs w:val="22"/>
          <w:lang w:val="fr-BE"/>
        </w:rPr>
        <w:t>affection</w:t>
      </w:r>
      <w:r w:rsidR="00BA6998" w:rsidRPr="00173CDF">
        <w:rPr>
          <w:color w:val="000000"/>
          <w:sz w:val="22"/>
          <w:szCs w:val="22"/>
          <w:lang w:val="fr-BE"/>
        </w:rPr>
        <w:t xml:space="preserve"> rare, ont été </w:t>
      </w:r>
      <w:r w:rsidR="00A80401" w:rsidRPr="00173CDF">
        <w:rPr>
          <w:color w:val="000000"/>
          <w:sz w:val="22"/>
          <w:szCs w:val="22"/>
          <w:lang w:val="fr-BE"/>
        </w:rPr>
        <w:t>notifiés</w:t>
      </w:r>
      <w:r w:rsidR="00BA6998" w:rsidRPr="00173CDF">
        <w:rPr>
          <w:color w:val="000000"/>
          <w:sz w:val="22"/>
          <w:szCs w:val="22"/>
          <w:lang w:val="fr-BE"/>
        </w:rPr>
        <w:t xml:space="preserve"> spontanément et dans le cadre d</w:t>
      </w:r>
      <w:r w:rsidR="00E47EB3" w:rsidRPr="00173CDF">
        <w:rPr>
          <w:color w:val="000000"/>
          <w:sz w:val="22"/>
          <w:szCs w:val="22"/>
          <w:lang w:val="fr-BE"/>
        </w:rPr>
        <w:t>’</w:t>
      </w:r>
      <w:r w:rsidR="00BA6998" w:rsidRPr="00173CDF">
        <w:rPr>
          <w:color w:val="000000"/>
          <w:sz w:val="22"/>
          <w:szCs w:val="22"/>
          <w:lang w:val="fr-BE"/>
        </w:rPr>
        <w:t xml:space="preserve">une étude observationnelle </w:t>
      </w:r>
      <w:proofErr w:type="gramStart"/>
      <w:r w:rsidR="00BA6998" w:rsidRPr="00173CDF">
        <w:rPr>
          <w:color w:val="000000"/>
          <w:sz w:val="22"/>
          <w:szCs w:val="22"/>
          <w:lang w:val="fr-BE"/>
        </w:rPr>
        <w:t>suite à</w:t>
      </w:r>
      <w:proofErr w:type="gramEnd"/>
      <w:r w:rsidR="00BA6998" w:rsidRPr="00173CDF">
        <w:rPr>
          <w:color w:val="000000"/>
          <w:sz w:val="22"/>
          <w:szCs w:val="22"/>
          <w:lang w:val="fr-BE"/>
        </w:rPr>
        <w:t xml:space="preserve"> la prise de sildénafil et d’autres inhibiteurs de la PDE5 (voir rubrique 4.8). </w:t>
      </w:r>
      <w:r w:rsidR="00F06F1C" w:rsidRPr="00173CDF">
        <w:rPr>
          <w:color w:val="000000"/>
          <w:sz w:val="22"/>
          <w:szCs w:val="22"/>
          <w:lang w:val="fr-BE"/>
        </w:rPr>
        <w:t xml:space="preserve">En cas d’apparition de toute </w:t>
      </w:r>
      <w:r w:rsidRPr="00173CDF">
        <w:rPr>
          <w:color w:val="000000"/>
          <w:sz w:val="22"/>
          <w:szCs w:val="22"/>
          <w:lang w:val="fr-BE"/>
        </w:rPr>
        <w:t xml:space="preserve">anomalie visuelle soudaine, </w:t>
      </w:r>
      <w:r w:rsidR="00F06F1C" w:rsidRPr="00173CDF">
        <w:rPr>
          <w:color w:val="000000"/>
          <w:sz w:val="22"/>
          <w:szCs w:val="22"/>
          <w:lang w:val="fr-BE"/>
        </w:rPr>
        <w:t xml:space="preserve">le traitement doit être immédiatement </w:t>
      </w:r>
      <w:r w:rsidR="000745C7" w:rsidRPr="00173CDF">
        <w:rPr>
          <w:color w:val="000000"/>
          <w:sz w:val="22"/>
          <w:szCs w:val="22"/>
          <w:lang w:val="fr-BE"/>
        </w:rPr>
        <w:t xml:space="preserve">interrompu </w:t>
      </w:r>
      <w:r w:rsidR="00F06F1C" w:rsidRPr="00173CDF">
        <w:rPr>
          <w:color w:val="000000"/>
          <w:sz w:val="22"/>
          <w:szCs w:val="22"/>
          <w:lang w:val="fr-BE"/>
        </w:rPr>
        <w:t>et une alternative thérapeutique doit être envisagée</w:t>
      </w:r>
      <w:r w:rsidRPr="00173CDF">
        <w:rPr>
          <w:color w:val="000000"/>
          <w:sz w:val="22"/>
          <w:szCs w:val="22"/>
          <w:lang w:val="fr-BE"/>
        </w:rPr>
        <w:t xml:space="preserve"> (voir rubrique 4.3).</w:t>
      </w:r>
    </w:p>
    <w:p w14:paraId="6C3C3B38" w14:textId="77777777" w:rsidR="000F6FDC" w:rsidRPr="00173CDF" w:rsidRDefault="000F6FDC" w:rsidP="00B376BC">
      <w:pPr>
        <w:pStyle w:val="BodyText"/>
        <w:tabs>
          <w:tab w:val="left" w:pos="567"/>
        </w:tabs>
        <w:jc w:val="left"/>
        <w:rPr>
          <w:color w:val="000000"/>
          <w:lang w:val="fr-BE"/>
        </w:rPr>
      </w:pPr>
    </w:p>
    <w:p w14:paraId="5DB8B26D" w14:textId="77777777" w:rsidR="000F6FDC" w:rsidRPr="00173CDF" w:rsidRDefault="000F6FDC" w:rsidP="00B376BC">
      <w:pPr>
        <w:tabs>
          <w:tab w:val="left" w:pos="567"/>
        </w:tabs>
        <w:rPr>
          <w:color w:val="000000"/>
          <w:u w:val="single"/>
        </w:rPr>
      </w:pPr>
      <w:r w:rsidRPr="00173CDF">
        <w:rPr>
          <w:color w:val="000000"/>
          <w:u w:val="single"/>
        </w:rPr>
        <w:t>Traitement concomitant avec un médicament alpha-bloquant </w:t>
      </w:r>
    </w:p>
    <w:p w14:paraId="11A1ECC5" w14:textId="77777777" w:rsidR="000F6FDC" w:rsidRPr="00173CDF" w:rsidRDefault="000F6FDC" w:rsidP="00B376BC">
      <w:pPr>
        <w:rPr>
          <w:color w:val="000000"/>
        </w:rPr>
      </w:pPr>
      <w:r w:rsidRPr="00173CDF">
        <w:rPr>
          <w:color w:val="000000"/>
        </w:rPr>
        <w:t>Il convient d’être prudent lorsque le sildénafil est administré à des patients recevant un alpha-bloquant car l’administration concomitante est susceptible de conduire à une hypotension symptomatique chez les personnes prédisposées (</w:t>
      </w:r>
      <w:r w:rsidRPr="00173CDF">
        <w:rPr>
          <w:color w:val="000000"/>
          <w:lang w:val="fr-BE"/>
        </w:rPr>
        <w:t xml:space="preserve">voir rubrique </w:t>
      </w:r>
      <w:r w:rsidRPr="00173CDF">
        <w:rPr>
          <w:rStyle w:val="SmPCsubheading"/>
          <w:b w:val="0"/>
          <w:color w:val="000000"/>
          <w:lang w:val="fr-BE"/>
        </w:rPr>
        <w:t>4.5</w:t>
      </w:r>
      <w:r w:rsidRPr="00173CDF">
        <w:rPr>
          <w:color w:val="000000"/>
        </w:rPr>
        <w:t>). Afin de minimiser les risques d’hypotension orthostatique, les patients doivent être stabilisés sur le plan hémodynamique avec leur traitement par alpha-bloquant avant d’instaurer un traitement par le sildénafil. Les patients devront être informés de la conduite à tenir en cas de survenue des symptômes d’une hypotension orthostatique.</w:t>
      </w:r>
    </w:p>
    <w:p w14:paraId="0C050DFF" w14:textId="77777777" w:rsidR="000F6FDC" w:rsidRPr="00173CDF" w:rsidRDefault="000F6FDC" w:rsidP="00B376BC">
      <w:pPr>
        <w:rPr>
          <w:i/>
          <w:color w:val="000000"/>
          <w:szCs w:val="22"/>
          <w:u w:val="single"/>
        </w:rPr>
      </w:pPr>
    </w:p>
    <w:p w14:paraId="38F6AD9A" w14:textId="77777777" w:rsidR="000F6FDC" w:rsidRPr="00173CDF" w:rsidRDefault="000F6FDC" w:rsidP="00B376BC">
      <w:pPr>
        <w:rPr>
          <w:color w:val="000000"/>
          <w:u w:val="single"/>
          <w:lang w:val="fr-BE"/>
        </w:rPr>
      </w:pPr>
      <w:r w:rsidRPr="00173CDF">
        <w:rPr>
          <w:color w:val="000000"/>
          <w:u w:val="single"/>
          <w:lang w:val="fr-BE"/>
        </w:rPr>
        <w:t>Troubles hémorragiques</w:t>
      </w:r>
    </w:p>
    <w:p w14:paraId="6A6ECF19" w14:textId="77777777" w:rsidR="000F6FDC" w:rsidRPr="00173CDF" w:rsidRDefault="000F6FDC" w:rsidP="00B376BC">
      <w:pPr>
        <w:tabs>
          <w:tab w:val="left" w:pos="567"/>
        </w:tabs>
        <w:rPr>
          <w:color w:val="000000"/>
          <w:lang w:val="fr-BE"/>
        </w:rPr>
      </w:pPr>
      <w:r w:rsidRPr="00173CDF">
        <w:rPr>
          <w:color w:val="000000"/>
          <w:lang w:val="fr-BE"/>
        </w:rPr>
        <w:t xml:space="preserve">Des études sur les plaquettes sanguines humaines montrent que le sildénafil potentialise l’effet antiagrégant du </w:t>
      </w:r>
      <w:proofErr w:type="spellStart"/>
      <w:r w:rsidRPr="00173CDF">
        <w:rPr>
          <w:color w:val="000000"/>
          <w:lang w:val="fr-BE"/>
        </w:rPr>
        <w:t>nitroprussiate</w:t>
      </w:r>
      <w:proofErr w:type="spellEnd"/>
      <w:r w:rsidRPr="00173CDF">
        <w:rPr>
          <w:color w:val="000000"/>
          <w:lang w:val="fr-BE"/>
        </w:rPr>
        <w:t xml:space="preserve"> de sodium </w:t>
      </w:r>
      <w:r w:rsidRPr="00173CDF">
        <w:rPr>
          <w:i/>
          <w:color w:val="000000"/>
          <w:lang w:val="fr-BE"/>
        </w:rPr>
        <w:t>in vitro</w:t>
      </w:r>
      <w:r w:rsidRPr="00173CDF">
        <w:rPr>
          <w:color w:val="000000"/>
          <w:lang w:val="fr-BE"/>
        </w:rPr>
        <w:t>. Il n’existe pas de données sur la tolérance du sildénafil chez les patients présentant des troubles hémorragiques ou un ulcère gastro-duodénal évolutif. Le sildénafil ne doit donc être administré chez ces patients qu’après une évaluation minutieuse du rapport bénéfice-risque.</w:t>
      </w:r>
    </w:p>
    <w:p w14:paraId="380BF056" w14:textId="77777777" w:rsidR="000F6FDC" w:rsidRPr="00173CDF" w:rsidRDefault="000F6FDC" w:rsidP="00B376BC">
      <w:pPr>
        <w:tabs>
          <w:tab w:val="left" w:pos="567"/>
        </w:tabs>
        <w:rPr>
          <w:color w:val="000000"/>
          <w:lang w:val="fr-BE"/>
        </w:rPr>
      </w:pPr>
    </w:p>
    <w:p w14:paraId="3D0FEF8E" w14:textId="77777777" w:rsidR="000F6FDC" w:rsidRPr="00173CDF" w:rsidRDefault="000F6FDC" w:rsidP="00E910B1">
      <w:pPr>
        <w:tabs>
          <w:tab w:val="left" w:pos="567"/>
        </w:tabs>
        <w:rPr>
          <w:color w:val="000000"/>
          <w:u w:val="single"/>
        </w:rPr>
      </w:pPr>
      <w:r w:rsidRPr="00173CDF">
        <w:rPr>
          <w:color w:val="000000"/>
          <w:u w:val="single"/>
        </w:rPr>
        <w:t>Traitement concomitant avec un antivitamine K</w:t>
      </w:r>
    </w:p>
    <w:p w14:paraId="2765EC09" w14:textId="77777777" w:rsidR="000F6FDC" w:rsidRPr="00173CDF" w:rsidRDefault="000F6FDC" w:rsidP="00E910B1">
      <w:pPr>
        <w:rPr>
          <w:color w:val="000000"/>
        </w:rPr>
      </w:pPr>
      <w:r w:rsidRPr="00173CDF">
        <w:rPr>
          <w:color w:val="000000"/>
        </w:rPr>
        <w:t>Chez les patients présentant une hypertension artérielle pulmonaire, le risque de saignement peut être augmenté lorsque le sildénafil est initié chez des patients utilisant déjà un médicament antivitamine K (AVK), notamment chez les patients présentant une hypertension artérielle pulmonaire secondaire à une maladie du tissu conjonctif.</w:t>
      </w:r>
    </w:p>
    <w:p w14:paraId="0C1CD9C2" w14:textId="77777777" w:rsidR="000F6FDC" w:rsidRPr="00173CDF" w:rsidRDefault="000F6FDC" w:rsidP="00E910B1">
      <w:pPr>
        <w:tabs>
          <w:tab w:val="left" w:pos="567"/>
        </w:tabs>
        <w:rPr>
          <w:color w:val="000000"/>
        </w:rPr>
      </w:pPr>
    </w:p>
    <w:p w14:paraId="49DA9BB4" w14:textId="77777777" w:rsidR="000F6FDC" w:rsidRPr="00173CDF" w:rsidRDefault="000F6FDC" w:rsidP="00E910B1">
      <w:pPr>
        <w:tabs>
          <w:tab w:val="left" w:pos="567"/>
        </w:tabs>
        <w:rPr>
          <w:color w:val="000000"/>
          <w:u w:val="single"/>
          <w:lang w:val="fr-BE"/>
        </w:rPr>
      </w:pPr>
      <w:r w:rsidRPr="00173CDF">
        <w:rPr>
          <w:color w:val="000000"/>
          <w:u w:val="single"/>
          <w:lang w:val="fr-BE"/>
        </w:rPr>
        <w:t xml:space="preserve">Maladie </w:t>
      </w:r>
      <w:proofErr w:type="spellStart"/>
      <w:r w:rsidRPr="00173CDF">
        <w:rPr>
          <w:color w:val="000000"/>
          <w:u w:val="single"/>
          <w:lang w:val="fr-BE"/>
        </w:rPr>
        <w:t>veino</w:t>
      </w:r>
      <w:proofErr w:type="spellEnd"/>
      <w:r w:rsidRPr="00173CDF">
        <w:rPr>
          <w:color w:val="000000"/>
          <w:u w:val="single"/>
          <w:lang w:val="fr-BE"/>
        </w:rPr>
        <w:t>-occlusive</w:t>
      </w:r>
    </w:p>
    <w:p w14:paraId="62941304" w14:textId="77777777" w:rsidR="000F6FDC" w:rsidRPr="00173CDF" w:rsidRDefault="000F6FDC" w:rsidP="00B376BC">
      <w:pPr>
        <w:suppressAutoHyphens/>
        <w:rPr>
          <w:color w:val="000000"/>
          <w:lang w:val="fr-BE"/>
        </w:rPr>
      </w:pPr>
      <w:r w:rsidRPr="00173CDF">
        <w:rPr>
          <w:color w:val="000000"/>
          <w:lang w:val="fr-BE"/>
        </w:rPr>
        <w:t xml:space="preserve">Aucune donnée n’est disponible pour le sildénafil chez les patients présentant une hypertension pulmonaire associée à une maladie pulmonaire </w:t>
      </w:r>
      <w:proofErr w:type="spellStart"/>
      <w:r w:rsidRPr="00173CDF">
        <w:rPr>
          <w:color w:val="000000"/>
          <w:lang w:val="fr-BE"/>
        </w:rPr>
        <w:t>veino</w:t>
      </w:r>
      <w:proofErr w:type="spellEnd"/>
      <w:r w:rsidRPr="00173CDF">
        <w:rPr>
          <w:color w:val="000000"/>
          <w:lang w:val="fr-BE"/>
        </w:rPr>
        <w:t xml:space="preserve">-occlusive. Cependant, des cas d’œdèmes pulmonaires menaçant le pronostic vital ont été rapportés avec des vasodilatateurs (principalement la prostacycline) lorsque ces derniers sont utilisés chez ce type de patients. Par conséquent, si des signes d’œdème pulmonaire apparaissent lorsque le sildénafil est administré à des patients présentant une hypertension pulmonaire, l’éventualité d’une maladie </w:t>
      </w:r>
      <w:proofErr w:type="spellStart"/>
      <w:r w:rsidRPr="00173CDF">
        <w:rPr>
          <w:color w:val="000000"/>
          <w:lang w:val="fr-BE"/>
        </w:rPr>
        <w:t>veino</w:t>
      </w:r>
      <w:proofErr w:type="spellEnd"/>
      <w:r w:rsidRPr="00173CDF">
        <w:rPr>
          <w:color w:val="000000"/>
          <w:lang w:val="fr-BE"/>
        </w:rPr>
        <w:t>-occlusive associée doit être envisagée.</w:t>
      </w:r>
    </w:p>
    <w:p w14:paraId="65AA7D5B" w14:textId="77777777" w:rsidR="000F6FDC" w:rsidRPr="00173CDF" w:rsidRDefault="000F6FDC" w:rsidP="00B376BC">
      <w:pPr>
        <w:suppressAutoHyphens/>
        <w:rPr>
          <w:color w:val="000000"/>
          <w:lang w:val="fr-BE"/>
        </w:rPr>
      </w:pPr>
    </w:p>
    <w:p w14:paraId="58980464" w14:textId="77777777" w:rsidR="000F6FDC" w:rsidRPr="00173CDF" w:rsidRDefault="00B648E5" w:rsidP="00B376BC">
      <w:pPr>
        <w:suppressAutoHyphens/>
        <w:rPr>
          <w:color w:val="000000"/>
          <w:u w:val="single"/>
          <w:lang w:val="fr-BE"/>
        </w:rPr>
      </w:pPr>
      <w:r w:rsidRPr="00173CDF">
        <w:rPr>
          <w:color w:val="000000"/>
          <w:u w:val="single"/>
          <w:lang w:val="fr-BE"/>
        </w:rPr>
        <w:t>Informations relatives aux excipients</w:t>
      </w:r>
    </w:p>
    <w:p w14:paraId="5AED6597" w14:textId="77777777" w:rsidR="000F6FDC" w:rsidRPr="00173CDF" w:rsidRDefault="000F6FDC" w:rsidP="00390FE6">
      <w:pPr>
        <w:suppressAutoHyphens/>
        <w:rPr>
          <w:color w:val="000000"/>
          <w:lang w:val="fr-BE"/>
        </w:rPr>
      </w:pPr>
      <w:r w:rsidRPr="00173CDF">
        <w:rPr>
          <w:color w:val="000000"/>
          <w:lang w:val="fr-BE"/>
        </w:rPr>
        <w:t>Le pelliculage du comprimé contient du lactose monohydraté.</w:t>
      </w:r>
      <w:r w:rsidR="00390FE6" w:rsidRPr="00173CDF">
        <w:rPr>
          <w:color w:val="000000"/>
          <w:lang w:val="fr-BE"/>
        </w:rPr>
        <w:t xml:space="preserve"> Les patients présentant une intolérance au galactose, un déficit total en lactase ou un syndrome de malabsorption du glucose et du galactose (maladies héréditaires rares) ne doivent pas prendre ce médicament.</w:t>
      </w:r>
    </w:p>
    <w:p w14:paraId="605F35F5" w14:textId="77777777" w:rsidR="00390FE6" w:rsidRPr="00173CDF" w:rsidRDefault="00390FE6" w:rsidP="00390FE6">
      <w:pPr>
        <w:suppressAutoHyphens/>
        <w:rPr>
          <w:color w:val="000000"/>
          <w:lang w:val="fr-BE"/>
        </w:rPr>
      </w:pPr>
    </w:p>
    <w:p w14:paraId="3FA5EB9E" w14:textId="77777777" w:rsidR="00390FE6" w:rsidRPr="00173CDF" w:rsidRDefault="00390FE6" w:rsidP="00390FE6">
      <w:pPr>
        <w:suppressAutoHyphens/>
        <w:rPr>
          <w:color w:val="000000"/>
          <w:lang w:val="fr-BE"/>
        </w:rPr>
      </w:pPr>
      <w:proofErr w:type="spellStart"/>
      <w:r w:rsidRPr="00173CDF">
        <w:rPr>
          <w:color w:val="000000"/>
          <w:lang w:val="fr-BE"/>
        </w:rPr>
        <w:t>Revatio</w:t>
      </w:r>
      <w:proofErr w:type="spellEnd"/>
      <w:r w:rsidRPr="00173CDF">
        <w:rPr>
          <w:color w:val="000000"/>
          <w:lang w:val="fr-BE"/>
        </w:rPr>
        <w:t xml:space="preserve"> 20</w:t>
      </w:r>
      <w:r w:rsidR="006A67A8" w:rsidRPr="00173CDF">
        <w:rPr>
          <w:color w:val="000000"/>
          <w:lang w:val="fr-BE"/>
        </w:rPr>
        <w:t> </w:t>
      </w:r>
      <w:r w:rsidRPr="00173CDF">
        <w:rPr>
          <w:color w:val="000000"/>
          <w:lang w:val="fr-BE"/>
        </w:rPr>
        <w:t>mg comprimé</w:t>
      </w:r>
      <w:r w:rsidR="00C77A10" w:rsidRPr="00173CDF">
        <w:rPr>
          <w:color w:val="000000"/>
          <w:lang w:val="fr-BE"/>
        </w:rPr>
        <w:t>s</w:t>
      </w:r>
      <w:r w:rsidRPr="00173CDF">
        <w:rPr>
          <w:color w:val="000000"/>
          <w:lang w:val="fr-BE"/>
        </w:rPr>
        <w:t xml:space="preserve"> pelliculé</w:t>
      </w:r>
      <w:r w:rsidR="00C77A10" w:rsidRPr="00173CDF">
        <w:rPr>
          <w:color w:val="000000"/>
          <w:lang w:val="fr-BE"/>
        </w:rPr>
        <w:t>s</w:t>
      </w:r>
      <w:r w:rsidRPr="00173CDF">
        <w:rPr>
          <w:color w:val="000000"/>
          <w:lang w:val="fr-BE"/>
        </w:rPr>
        <w:t xml:space="preserve"> contient moins de 1 </w:t>
      </w:r>
      <w:proofErr w:type="spellStart"/>
      <w:r w:rsidRPr="00173CDF">
        <w:rPr>
          <w:color w:val="000000"/>
          <w:lang w:val="fr-BE"/>
        </w:rPr>
        <w:t>mmol</w:t>
      </w:r>
      <w:proofErr w:type="spellEnd"/>
      <w:r w:rsidRPr="00173CDF">
        <w:rPr>
          <w:color w:val="000000"/>
          <w:lang w:val="fr-BE"/>
        </w:rPr>
        <w:t xml:space="preserve"> (23 mg) de sodium par comprimé. Les patients suivant un régime hyposodé peuvent être informés que ce médicament est essentiellement «</w:t>
      </w:r>
      <w:r w:rsidR="006F3486" w:rsidRPr="00173CDF">
        <w:rPr>
          <w:color w:val="000000"/>
          <w:lang w:val="fr-BE"/>
        </w:rPr>
        <w:t> </w:t>
      </w:r>
      <w:r w:rsidRPr="00173CDF">
        <w:rPr>
          <w:color w:val="000000"/>
          <w:lang w:val="fr-BE"/>
        </w:rPr>
        <w:t>sans sodium</w:t>
      </w:r>
      <w:r w:rsidR="006F3486" w:rsidRPr="00173CDF">
        <w:rPr>
          <w:color w:val="000000"/>
          <w:lang w:val="fr-BE"/>
        </w:rPr>
        <w:t> </w:t>
      </w:r>
      <w:r w:rsidRPr="00173CDF">
        <w:rPr>
          <w:color w:val="000000"/>
          <w:lang w:val="fr-BE"/>
        </w:rPr>
        <w:t>».</w:t>
      </w:r>
    </w:p>
    <w:p w14:paraId="5B4CF0A7" w14:textId="77777777" w:rsidR="00854AD4" w:rsidRPr="00173CDF" w:rsidRDefault="00854AD4" w:rsidP="00B376BC">
      <w:pPr>
        <w:suppressAutoHyphens/>
        <w:rPr>
          <w:color w:val="000000"/>
          <w:lang w:val="fr-BE"/>
        </w:rPr>
      </w:pPr>
    </w:p>
    <w:p w14:paraId="31B911DB" w14:textId="77777777" w:rsidR="00177AFA" w:rsidRPr="00173CDF" w:rsidRDefault="00177AFA" w:rsidP="00177AFA">
      <w:pPr>
        <w:rPr>
          <w:color w:val="000000"/>
          <w:szCs w:val="22"/>
          <w:u w:val="single"/>
        </w:rPr>
      </w:pPr>
      <w:r w:rsidRPr="00173CDF">
        <w:rPr>
          <w:color w:val="000000"/>
          <w:szCs w:val="22"/>
          <w:u w:val="single"/>
        </w:rPr>
        <w:t xml:space="preserve">Association du sildénafil avec </w:t>
      </w:r>
      <w:proofErr w:type="spellStart"/>
      <w:r w:rsidRPr="00173CDF">
        <w:rPr>
          <w:color w:val="000000"/>
          <w:szCs w:val="22"/>
          <w:u w:val="single"/>
        </w:rPr>
        <w:t>bosentan</w:t>
      </w:r>
      <w:proofErr w:type="spellEnd"/>
    </w:p>
    <w:p w14:paraId="23EEDA93" w14:textId="77777777" w:rsidR="00177AFA" w:rsidRPr="00173CDF" w:rsidRDefault="00177AFA" w:rsidP="00177AFA">
      <w:pPr>
        <w:suppressAutoHyphens/>
        <w:rPr>
          <w:color w:val="000000"/>
          <w:szCs w:val="22"/>
        </w:rPr>
      </w:pPr>
      <w:r w:rsidRPr="00173CDF">
        <w:rPr>
          <w:color w:val="000000"/>
          <w:szCs w:val="22"/>
        </w:rPr>
        <w:t xml:space="preserve">L’efficacité du sildénafil chez des patients </w:t>
      </w:r>
      <w:r w:rsidR="00131B3B" w:rsidRPr="00173CDF">
        <w:rPr>
          <w:color w:val="000000"/>
          <w:szCs w:val="22"/>
        </w:rPr>
        <w:t xml:space="preserve">déjà </w:t>
      </w:r>
      <w:r w:rsidR="000D2A88" w:rsidRPr="00173CDF">
        <w:rPr>
          <w:color w:val="000000"/>
          <w:szCs w:val="22"/>
        </w:rPr>
        <w:t xml:space="preserve">traités par </w:t>
      </w:r>
      <w:proofErr w:type="spellStart"/>
      <w:r w:rsidRPr="00173CDF">
        <w:rPr>
          <w:color w:val="000000"/>
          <w:szCs w:val="22"/>
        </w:rPr>
        <w:t>bosentan</w:t>
      </w:r>
      <w:proofErr w:type="spellEnd"/>
      <w:r w:rsidRPr="00173CDF">
        <w:rPr>
          <w:color w:val="000000"/>
          <w:szCs w:val="22"/>
        </w:rPr>
        <w:t xml:space="preserve"> n’a pas été démontrée de façon concluante (voir rubriques 4.5 et 5.1).</w:t>
      </w:r>
    </w:p>
    <w:p w14:paraId="1D43EEFB" w14:textId="77777777" w:rsidR="009A3048" w:rsidRPr="00173CDF" w:rsidRDefault="009A3048" w:rsidP="00177AFA">
      <w:pPr>
        <w:suppressAutoHyphens/>
        <w:rPr>
          <w:color w:val="000000"/>
          <w:szCs w:val="22"/>
          <w:lang w:val="fr-BE"/>
        </w:rPr>
      </w:pPr>
    </w:p>
    <w:p w14:paraId="5233C1CA" w14:textId="77777777" w:rsidR="009A3048" w:rsidRPr="00173CDF" w:rsidRDefault="009A3048" w:rsidP="009A3048">
      <w:pPr>
        <w:pStyle w:val="BodyText"/>
        <w:tabs>
          <w:tab w:val="left" w:pos="567"/>
        </w:tabs>
        <w:jc w:val="left"/>
        <w:rPr>
          <w:color w:val="000000"/>
          <w:sz w:val="22"/>
          <w:szCs w:val="22"/>
          <w:u w:val="single"/>
          <w:lang w:eastAsia="en-US"/>
        </w:rPr>
      </w:pPr>
      <w:r w:rsidRPr="00173CDF">
        <w:rPr>
          <w:color w:val="000000"/>
          <w:sz w:val="22"/>
          <w:szCs w:val="22"/>
          <w:u w:val="single"/>
          <w:lang w:eastAsia="en-US"/>
        </w:rPr>
        <w:t xml:space="preserve">Utilisation concomitante avec d’autres inhibiteurs de la PDE5 </w:t>
      </w:r>
    </w:p>
    <w:p w14:paraId="269E3B79" w14:textId="77777777" w:rsidR="009A3048" w:rsidRPr="00173CDF" w:rsidRDefault="009A3048" w:rsidP="009A3048">
      <w:pPr>
        <w:tabs>
          <w:tab w:val="left" w:pos="567"/>
        </w:tabs>
        <w:rPr>
          <w:color w:val="000000"/>
        </w:rPr>
      </w:pPr>
      <w:r w:rsidRPr="00173CDF">
        <w:rPr>
          <w:color w:val="000000"/>
        </w:rPr>
        <w:t xml:space="preserve">La </w:t>
      </w:r>
      <w:r w:rsidR="000262BE" w:rsidRPr="00173CDF">
        <w:rPr>
          <w:color w:val="000000"/>
        </w:rPr>
        <w:t>sécurité</w:t>
      </w:r>
      <w:r w:rsidRPr="00173CDF">
        <w:rPr>
          <w:color w:val="000000"/>
        </w:rPr>
        <w:t xml:space="preserve"> et l’efficacité de l’association du sildénafil avec d’</w:t>
      </w:r>
      <w:r w:rsidRPr="00173CDF">
        <w:rPr>
          <w:color w:val="000000"/>
          <w:szCs w:val="22"/>
        </w:rPr>
        <w:t xml:space="preserve">autres </w:t>
      </w:r>
      <w:r w:rsidR="007A2536" w:rsidRPr="00173CDF">
        <w:rPr>
          <w:color w:val="000000"/>
          <w:szCs w:val="22"/>
        </w:rPr>
        <w:t xml:space="preserve">médicaments contenant un </w:t>
      </w:r>
      <w:r w:rsidRPr="00173CDF">
        <w:rPr>
          <w:color w:val="000000"/>
          <w:szCs w:val="22"/>
        </w:rPr>
        <w:t xml:space="preserve">inhibiteur de la PDE5, y compris le Viagra, n’ont pas été étudiées dans l’hypertension artérielle pulmonaire (HTAP). </w:t>
      </w:r>
      <w:r w:rsidR="0006257D" w:rsidRPr="00173CDF">
        <w:rPr>
          <w:color w:val="000000"/>
        </w:rPr>
        <w:t>Le recours</w:t>
      </w:r>
      <w:r w:rsidRPr="00173CDF">
        <w:rPr>
          <w:color w:val="000000"/>
        </w:rPr>
        <w:t xml:space="preserve"> à de telles associations n’est donc pas recommandé</w:t>
      </w:r>
      <w:r w:rsidR="00B7769F" w:rsidRPr="00173CDF">
        <w:rPr>
          <w:color w:val="000000"/>
        </w:rPr>
        <w:t xml:space="preserve"> (voir rubrique 4.5)</w:t>
      </w:r>
      <w:r w:rsidRPr="00173CDF">
        <w:rPr>
          <w:color w:val="000000"/>
        </w:rPr>
        <w:t>.</w:t>
      </w:r>
    </w:p>
    <w:p w14:paraId="1F5C69AD" w14:textId="77777777" w:rsidR="00177AFA" w:rsidRPr="00173CDF" w:rsidRDefault="00177AFA" w:rsidP="008B7E4D">
      <w:pPr>
        <w:tabs>
          <w:tab w:val="left" w:pos="567"/>
        </w:tabs>
        <w:suppressAutoHyphens/>
        <w:rPr>
          <w:b/>
          <w:color w:val="000000"/>
        </w:rPr>
      </w:pPr>
    </w:p>
    <w:p w14:paraId="374EC7B9" w14:textId="77777777" w:rsidR="000F6FDC" w:rsidRPr="00173CDF" w:rsidRDefault="000F6FDC" w:rsidP="008B7E4D">
      <w:pPr>
        <w:tabs>
          <w:tab w:val="left" w:pos="567"/>
        </w:tabs>
        <w:suppressAutoHyphens/>
        <w:rPr>
          <w:b/>
          <w:color w:val="000000"/>
        </w:rPr>
      </w:pPr>
      <w:r w:rsidRPr="00173CDF">
        <w:rPr>
          <w:b/>
          <w:color w:val="000000"/>
        </w:rPr>
        <w:t>4.5</w:t>
      </w:r>
      <w:r w:rsidRPr="00173CDF">
        <w:rPr>
          <w:b/>
          <w:color w:val="000000"/>
        </w:rPr>
        <w:tab/>
        <w:t>Interactions avec d’autres médicaments et autres formes d’interaction</w:t>
      </w:r>
      <w:r w:rsidR="003B7DA3" w:rsidRPr="00173CDF">
        <w:rPr>
          <w:b/>
          <w:color w:val="000000"/>
        </w:rPr>
        <w:t>s</w:t>
      </w:r>
    </w:p>
    <w:p w14:paraId="6450CEAF" w14:textId="77777777" w:rsidR="000F6FDC" w:rsidRPr="00173CDF" w:rsidRDefault="000F6FDC" w:rsidP="00B376BC">
      <w:pPr>
        <w:suppressAutoHyphens/>
        <w:rPr>
          <w:color w:val="000000"/>
        </w:rPr>
      </w:pPr>
    </w:p>
    <w:p w14:paraId="0B15FE8C" w14:textId="77777777" w:rsidR="000F6FDC" w:rsidRPr="00173CDF" w:rsidRDefault="000F6FDC" w:rsidP="00B376BC">
      <w:pPr>
        <w:tabs>
          <w:tab w:val="left" w:pos="567"/>
        </w:tabs>
        <w:rPr>
          <w:rStyle w:val="SmPCsubheading"/>
          <w:b w:val="0"/>
          <w:color w:val="000000"/>
          <w:u w:val="single"/>
          <w:lang w:val="fr-BE"/>
        </w:rPr>
      </w:pPr>
      <w:r w:rsidRPr="00173CDF">
        <w:rPr>
          <w:rStyle w:val="SmPCsubheading"/>
          <w:b w:val="0"/>
          <w:color w:val="000000"/>
          <w:u w:val="single"/>
          <w:lang w:val="fr-BE"/>
        </w:rPr>
        <w:t>Effets d’autres médicaments sur le sildénafil </w:t>
      </w:r>
    </w:p>
    <w:p w14:paraId="65D2F4B5" w14:textId="77777777" w:rsidR="00A11730" w:rsidRPr="00173CDF" w:rsidRDefault="00A11730" w:rsidP="00B376BC">
      <w:pPr>
        <w:tabs>
          <w:tab w:val="left" w:pos="567"/>
        </w:tabs>
        <w:rPr>
          <w:i/>
          <w:color w:val="000000"/>
        </w:rPr>
      </w:pPr>
    </w:p>
    <w:p w14:paraId="6902B844" w14:textId="77777777" w:rsidR="000F6FDC" w:rsidRPr="00173CDF" w:rsidRDefault="000F6FDC" w:rsidP="00B376BC">
      <w:pPr>
        <w:tabs>
          <w:tab w:val="left" w:pos="567"/>
        </w:tabs>
        <w:rPr>
          <w:i/>
          <w:color w:val="000000"/>
          <w:u w:val="single"/>
        </w:rPr>
      </w:pPr>
      <w:r w:rsidRPr="00173CDF">
        <w:rPr>
          <w:i/>
          <w:color w:val="000000"/>
          <w:u w:val="single"/>
        </w:rPr>
        <w:t xml:space="preserve">Études in vitro </w:t>
      </w:r>
    </w:p>
    <w:p w14:paraId="2863F3DA" w14:textId="77777777" w:rsidR="000F6FDC" w:rsidRPr="00173CDF" w:rsidRDefault="000F6FDC" w:rsidP="00B376BC">
      <w:pPr>
        <w:rPr>
          <w:color w:val="000000"/>
        </w:rPr>
      </w:pPr>
      <w:r w:rsidRPr="00173CDF">
        <w:rPr>
          <w:color w:val="000000"/>
          <w:lang w:val="fr-BE"/>
        </w:rPr>
        <w:t xml:space="preserve">Le sildénafil est principalement métabolisé par les isoenzymes 3A4 (voie principale) et 2C9 (voie secondaire) du cytochrome P450 (CYP). Par conséquent, les inhibiteurs de ces isoenzymes peuvent diminuer la clairance du sildénafil, </w:t>
      </w:r>
      <w:r w:rsidRPr="00173CDF">
        <w:rPr>
          <w:color w:val="000000"/>
        </w:rPr>
        <w:t>tandis que les inducteurs de ces isoenzymes peuvent augmenter la clairance du sildénafil. Pour les recommandations concernant les adaptations de dose</w:t>
      </w:r>
      <w:r w:rsidR="00FB03DC" w:rsidRPr="00173CDF">
        <w:rPr>
          <w:color w:val="000000"/>
        </w:rPr>
        <w:t>,</w:t>
      </w:r>
      <w:r w:rsidRPr="00173CDF">
        <w:rPr>
          <w:color w:val="000000"/>
        </w:rPr>
        <w:t xml:space="preserve"> voir rubriques 4.2 et 4.3.</w:t>
      </w:r>
    </w:p>
    <w:p w14:paraId="1D8EC24C" w14:textId="77777777" w:rsidR="000F6FDC" w:rsidRPr="00173CDF" w:rsidRDefault="000F6FDC" w:rsidP="00B376BC">
      <w:pPr>
        <w:tabs>
          <w:tab w:val="left" w:pos="567"/>
        </w:tabs>
        <w:rPr>
          <w:color w:val="000000"/>
          <w:lang w:val="fr-BE"/>
        </w:rPr>
      </w:pPr>
    </w:p>
    <w:p w14:paraId="08C097C2" w14:textId="77777777" w:rsidR="000F6FDC" w:rsidRPr="00173CDF" w:rsidRDefault="000F6FDC" w:rsidP="00E27CA8">
      <w:pPr>
        <w:tabs>
          <w:tab w:val="left" w:pos="567"/>
        </w:tabs>
        <w:rPr>
          <w:i/>
          <w:color w:val="000000"/>
          <w:u w:val="single"/>
          <w:lang w:val="fr-BE"/>
        </w:rPr>
      </w:pPr>
      <w:r w:rsidRPr="00173CDF">
        <w:rPr>
          <w:i/>
          <w:color w:val="000000"/>
          <w:u w:val="single"/>
          <w:lang w:val="fr-BE"/>
        </w:rPr>
        <w:t xml:space="preserve">Études in vivo </w:t>
      </w:r>
    </w:p>
    <w:p w14:paraId="5F8A9F27" w14:textId="77777777" w:rsidR="000F6FDC" w:rsidRPr="00173CDF" w:rsidRDefault="000F6FDC" w:rsidP="00E27CA8">
      <w:pPr>
        <w:rPr>
          <w:color w:val="000000"/>
        </w:rPr>
      </w:pPr>
      <w:r w:rsidRPr="00173CDF">
        <w:rPr>
          <w:color w:val="000000"/>
        </w:rPr>
        <w:t>L’administration concomitante de sildénafil par voie orale et d’</w:t>
      </w:r>
      <w:proofErr w:type="spellStart"/>
      <w:r w:rsidRPr="00173CDF">
        <w:rPr>
          <w:color w:val="000000"/>
        </w:rPr>
        <w:t>époprosténol</w:t>
      </w:r>
      <w:proofErr w:type="spellEnd"/>
      <w:r w:rsidRPr="00173CDF">
        <w:rPr>
          <w:color w:val="000000"/>
        </w:rPr>
        <w:t xml:space="preserve"> par voie intraveineuse a été étudiée (voir rubriques 4.8 et 5.1).</w:t>
      </w:r>
    </w:p>
    <w:p w14:paraId="6408856A" w14:textId="77777777" w:rsidR="000F6FDC" w:rsidRPr="00173CDF" w:rsidRDefault="000F6FDC" w:rsidP="00E27CA8">
      <w:pPr>
        <w:rPr>
          <w:color w:val="000000"/>
        </w:rPr>
      </w:pPr>
    </w:p>
    <w:p w14:paraId="35F32314" w14:textId="77777777" w:rsidR="000F6FDC" w:rsidRPr="00173CDF" w:rsidRDefault="000F6FDC" w:rsidP="00E27CA8">
      <w:pPr>
        <w:rPr>
          <w:color w:val="000000"/>
        </w:rPr>
      </w:pPr>
      <w:r w:rsidRPr="00173CDF">
        <w:rPr>
          <w:color w:val="000000"/>
        </w:rPr>
        <w:t xml:space="preserve">L’efficacité et la sécurité du sildénafil administré en association à d’autres traitements de l’hypertension artérielle pulmonaire (par ex. </w:t>
      </w:r>
      <w:proofErr w:type="spellStart"/>
      <w:r w:rsidR="00C96B6D" w:rsidRPr="00173CDF">
        <w:rPr>
          <w:color w:val="000000"/>
          <w:szCs w:val="22"/>
        </w:rPr>
        <w:t>ambrisentan</w:t>
      </w:r>
      <w:proofErr w:type="spellEnd"/>
      <w:r w:rsidR="00C96B6D" w:rsidRPr="00173CDF">
        <w:rPr>
          <w:color w:val="000000"/>
          <w:szCs w:val="22"/>
        </w:rPr>
        <w:t>,</w:t>
      </w:r>
      <w:r w:rsidRPr="00173CDF">
        <w:rPr>
          <w:color w:val="000000"/>
        </w:rPr>
        <w:t xml:space="preserve"> </w:t>
      </w:r>
      <w:proofErr w:type="spellStart"/>
      <w:r w:rsidRPr="00173CDF">
        <w:rPr>
          <w:color w:val="000000"/>
        </w:rPr>
        <w:t>iloprost</w:t>
      </w:r>
      <w:proofErr w:type="spellEnd"/>
      <w:r w:rsidRPr="00173CDF">
        <w:rPr>
          <w:color w:val="000000"/>
        </w:rPr>
        <w:t xml:space="preserve">) n’ont pas été étudiées par des essais cliniques contrôlés. Par conséquent, la prudence est recommandée en cas d’association de traitements. </w:t>
      </w:r>
    </w:p>
    <w:p w14:paraId="4B957B80" w14:textId="77777777" w:rsidR="00930922" w:rsidRPr="00173CDF" w:rsidRDefault="00930922" w:rsidP="00E27CA8">
      <w:pPr>
        <w:rPr>
          <w:color w:val="000000"/>
        </w:rPr>
      </w:pPr>
    </w:p>
    <w:p w14:paraId="40AFB10C" w14:textId="77777777" w:rsidR="000F6FDC" w:rsidRPr="00173CDF" w:rsidRDefault="000F6FDC" w:rsidP="00E27CA8">
      <w:pPr>
        <w:rPr>
          <w:color w:val="000000"/>
        </w:rPr>
      </w:pPr>
      <w:r w:rsidRPr="00173CDF">
        <w:rPr>
          <w:color w:val="000000"/>
        </w:rPr>
        <w:t xml:space="preserve">La sécurité et l’efficacité du sildénafil en </w:t>
      </w:r>
      <w:proofErr w:type="spellStart"/>
      <w:r w:rsidRPr="00173CDF">
        <w:rPr>
          <w:color w:val="000000"/>
        </w:rPr>
        <w:t>co</w:t>
      </w:r>
      <w:proofErr w:type="spellEnd"/>
      <w:r w:rsidRPr="00173CDF">
        <w:rPr>
          <w:color w:val="000000"/>
        </w:rPr>
        <w:t>-administration avec d’autres inhibiteurs de la PDE5 n’ont pas été étudiées chez les patients atteints d’hypertension artérielle pulmonaire</w:t>
      </w:r>
      <w:r w:rsidR="00C5241E" w:rsidRPr="00173CDF">
        <w:rPr>
          <w:color w:val="000000"/>
        </w:rPr>
        <w:t xml:space="preserve"> </w:t>
      </w:r>
      <w:r w:rsidR="00725888" w:rsidRPr="00173CDF">
        <w:rPr>
          <w:color w:val="000000"/>
        </w:rPr>
        <w:t>(voir</w:t>
      </w:r>
      <w:r w:rsidR="00C5241E" w:rsidRPr="00173CDF">
        <w:rPr>
          <w:color w:val="000000"/>
        </w:rPr>
        <w:t xml:space="preserve"> rubrique 4.4)</w:t>
      </w:r>
      <w:r w:rsidRPr="00173CDF">
        <w:rPr>
          <w:color w:val="000000"/>
        </w:rPr>
        <w:t>.</w:t>
      </w:r>
    </w:p>
    <w:p w14:paraId="2F27E124" w14:textId="77777777" w:rsidR="000F6FDC" w:rsidRPr="00173CDF" w:rsidRDefault="000F6FDC" w:rsidP="00B376BC">
      <w:pPr>
        <w:rPr>
          <w:color w:val="000000"/>
        </w:rPr>
      </w:pPr>
    </w:p>
    <w:p w14:paraId="27F4FC5E" w14:textId="77777777" w:rsidR="000F6FDC" w:rsidRPr="00173CDF" w:rsidRDefault="000F6FDC" w:rsidP="00B376BC">
      <w:pPr>
        <w:rPr>
          <w:color w:val="000000"/>
        </w:rPr>
      </w:pPr>
      <w:r w:rsidRPr="00173CDF">
        <w:rPr>
          <w:color w:val="000000"/>
        </w:rPr>
        <w:t xml:space="preserve">L’analyse pharmacocinétique de population des données des essais cliniques réalisés dans l’hypertension artérielle pulmonaire a montré une diminution de la clairance du sildénafil et/ou une augmentation de sa biodisponibilité orale en cas d’administration simultanée avec des substrats du CYP3A4 seuls ou associés à des bêta-bloquants. Ils étaient les seuls facteurs pour lesquels un effet statistiquement significatif sur la pharmacocinétique du sildénafil a été mis en évidence chez les patients présentant une hypertension artérielle pulmonaire. L’exposition systémique au sildénafil chez </w:t>
      </w:r>
      <w:r w:rsidRPr="00173CDF">
        <w:rPr>
          <w:color w:val="000000"/>
        </w:rPr>
        <w:lastRenderedPageBreak/>
        <w:t>les patients sous traitement par substrats du CYP3A4 seuls et par substrats du CYP3A4 associés aux bêta-bloquants était plus élevée de 43</w:t>
      </w:r>
      <w:r w:rsidR="00CC4FEA" w:rsidRPr="00173CDF">
        <w:rPr>
          <w:color w:val="000000"/>
        </w:rPr>
        <w:t xml:space="preserve"> </w:t>
      </w:r>
      <w:r w:rsidRPr="00173CDF">
        <w:rPr>
          <w:color w:val="000000"/>
        </w:rPr>
        <w:t>% et 66</w:t>
      </w:r>
      <w:r w:rsidR="00CC4FEA" w:rsidRPr="00173CDF">
        <w:rPr>
          <w:color w:val="000000"/>
        </w:rPr>
        <w:t xml:space="preserve"> </w:t>
      </w:r>
      <w:r w:rsidRPr="00173CDF">
        <w:rPr>
          <w:color w:val="000000"/>
        </w:rPr>
        <w:t xml:space="preserve">%, respectivement, par rapport aux patients ne recevant pas ces classes de médicaments. L’exposition au sildénafil a été 5 fois plus élevée à une dose de 80 mg trois fois par jour en comparaison avec l’exposition à une dose de 20 mg trois fois par jour. Cette différence de concentration correspond à l’augmentation de l’exposition au sildénafil observée au cours des études d’interactions médicamenteuses spécifiques avec les inhibiteurs du CYP3A4 (à l’exception des inhibiteurs du CYP3A4 les plus puissants, tels que </w:t>
      </w:r>
      <w:proofErr w:type="spellStart"/>
      <w:r w:rsidRPr="00173CDF">
        <w:rPr>
          <w:color w:val="000000"/>
        </w:rPr>
        <w:t>kétoconazole</w:t>
      </w:r>
      <w:proofErr w:type="spellEnd"/>
      <w:r w:rsidRPr="00173CDF">
        <w:rPr>
          <w:color w:val="000000"/>
        </w:rPr>
        <w:t xml:space="preserve">, </w:t>
      </w:r>
      <w:proofErr w:type="spellStart"/>
      <w:r w:rsidRPr="00173CDF">
        <w:rPr>
          <w:color w:val="000000"/>
        </w:rPr>
        <w:t>itraconazole</w:t>
      </w:r>
      <w:proofErr w:type="spellEnd"/>
      <w:r w:rsidRPr="00173CDF">
        <w:rPr>
          <w:color w:val="000000"/>
        </w:rPr>
        <w:t>, ritonavir).</w:t>
      </w:r>
    </w:p>
    <w:p w14:paraId="7C827743" w14:textId="77777777" w:rsidR="000F6FDC" w:rsidRPr="00173CDF" w:rsidRDefault="000F6FDC" w:rsidP="00B376BC">
      <w:pPr>
        <w:rPr>
          <w:color w:val="000000"/>
        </w:rPr>
      </w:pPr>
    </w:p>
    <w:p w14:paraId="342652BB" w14:textId="77777777" w:rsidR="000F6FDC" w:rsidRPr="00173CDF" w:rsidRDefault="000F6FDC" w:rsidP="00B376BC">
      <w:pPr>
        <w:rPr>
          <w:color w:val="000000"/>
        </w:rPr>
      </w:pPr>
      <w:r w:rsidRPr="00173CDF">
        <w:rPr>
          <w:color w:val="000000"/>
        </w:rPr>
        <w:t xml:space="preserve">Les inducteurs du CYP3A4 ont semblé avoir un impact important sur la pharmacocinétique du sildénafil chez les patients présentant une hypertension artérielle </w:t>
      </w:r>
      <w:proofErr w:type="gramStart"/>
      <w:r w:rsidRPr="00173CDF">
        <w:rPr>
          <w:color w:val="000000"/>
        </w:rPr>
        <w:t>pulmonaire;</w:t>
      </w:r>
      <w:proofErr w:type="gramEnd"/>
      <w:r w:rsidRPr="00173CDF">
        <w:rPr>
          <w:color w:val="000000"/>
        </w:rPr>
        <w:t xml:space="preserve"> ce qui a été confirmé lors de l’étude d’interaction </w:t>
      </w:r>
      <w:r w:rsidRPr="00173CDF">
        <w:rPr>
          <w:i/>
          <w:iCs/>
          <w:color w:val="000000"/>
        </w:rPr>
        <w:t>in vivo</w:t>
      </w:r>
      <w:r w:rsidRPr="00173CDF">
        <w:rPr>
          <w:color w:val="000000"/>
        </w:rPr>
        <w:t xml:space="preserve"> avec le </w:t>
      </w:r>
      <w:proofErr w:type="spellStart"/>
      <w:r w:rsidRPr="00173CDF">
        <w:rPr>
          <w:color w:val="000000"/>
        </w:rPr>
        <w:t>bosentan</w:t>
      </w:r>
      <w:proofErr w:type="spellEnd"/>
      <w:r w:rsidRPr="00173CDF">
        <w:rPr>
          <w:color w:val="000000"/>
        </w:rPr>
        <w:t xml:space="preserve">, un inducteur du CYP3A4. </w:t>
      </w:r>
    </w:p>
    <w:p w14:paraId="3D40A07B" w14:textId="77777777" w:rsidR="000F6FDC" w:rsidRPr="00173CDF" w:rsidRDefault="000F6FDC" w:rsidP="00B376BC">
      <w:pPr>
        <w:rPr>
          <w:color w:val="000000"/>
        </w:rPr>
      </w:pPr>
    </w:p>
    <w:p w14:paraId="735972A3" w14:textId="77777777" w:rsidR="00C96B6D" w:rsidRPr="00173CDF" w:rsidRDefault="000F6FDC" w:rsidP="00C96B6D">
      <w:pPr>
        <w:rPr>
          <w:color w:val="000000"/>
          <w:szCs w:val="22"/>
        </w:rPr>
      </w:pPr>
      <w:r w:rsidRPr="00173CDF">
        <w:rPr>
          <w:color w:val="000000"/>
        </w:rPr>
        <w:t xml:space="preserve">L’administration concomitante de </w:t>
      </w:r>
      <w:proofErr w:type="spellStart"/>
      <w:r w:rsidRPr="00173CDF">
        <w:rPr>
          <w:color w:val="000000"/>
        </w:rPr>
        <w:t>bosentan</w:t>
      </w:r>
      <w:proofErr w:type="spellEnd"/>
      <w:r w:rsidRPr="00173CDF">
        <w:rPr>
          <w:color w:val="000000"/>
        </w:rPr>
        <w:t xml:space="preserve"> (un inducteur modéré du CYP3A4, du CYP2C9 et probablement du CYP2C19) à la dose de 125 mg deux fois par jour et de sildénafil à la dose de 80 mg trois fois par jour (à l’état d’équilibre) durant 6 jours à des volontaires sains a entraîné une diminution de l’aire sous la courbe des concentrations plasmatiques (ASC) du sildénafil de 63</w:t>
      </w:r>
      <w:r w:rsidR="00CC4FEA" w:rsidRPr="00173CDF">
        <w:rPr>
          <w:color w:val="000000"/>
        </w:rPr>
        <w:t xml:space="preserve"> </w:t>
      </w:r>
      <w:r w:rsidRPr="00173CDF">
        <w:rPr>
          <w:color w:val="000000"/>
        </w:rPr>
        <w:t xml:space="preserve">%. </w:t>
      </w:r>
      <w:r w:rsidR="00C96B6D" w:rsidRPr="00173CDF">
        <w:rPr>
          <w:color w:val="000000"/>
          <w:szCs w:val="22"/>
        </w:rPr>
        <w:t xml:space="preserve">Une analyse pharmacocinétique de population a été menée sur des données concernant l’utilisation du sildénafil chez des patients adultes présentant une HTAP et ayant participé à des essais cliniques, notamment à une étude de 12 semaines visant à évaluer l’efficacité et la sécurité d’une dose de 20 mg de sildénafil administrée trois fois par jour par voie orale </w:t>
      </w:r>
      <w:r w:rsidR="00C66DA8" w:rsidRPr="00173CDF">
        <w:rPr>
          <w:color w:val="000000"/>
          <w:szCs w:val="22"/>
        </w:rPr>
        <w:t xml:space="preserve">associé à </w:t>
      </w:r>
      <w:r w:rsidR="00C96B6D" w:rsidRPr="00173CDF">
        <w:rPr>
          <w:color w:val="000000"/>
          <w:szCs w:val="22"/>
        </w:rPr>
        <w:t xml:space="preserve">une dose stable de </w:t>
      </w:r>
      <w:proofErr w:type="spellStart"/>
      <w:r w:rsidR="00C96B6D" w:rsidRPr="00173CDF">
        <w:rPr>
          <w:color w:val="000000"/>
          <w:szCs w:val="22"/>
        </w:rPr>
        <w:t>bosentan</w:t>
      </w:r>
      <w:proofErr w:type="spellEnd"/>
      <w:r w:rsidR="00C96B6D" w:rsidRPr="00173CDF">
        <w:rPr>
          <w:color w:val="000000"/>
          <w:szCs w:val="22"/>
        </w:rPr>
        <w:t xml:space="preserve"> (62,5 mg à 125 mg deux fois par jour). Cette analyse a indiqué que l</w:t>
      </w:r>
      <w:r w:rsidR="005A5B20" w:rsidRPr="00173CDF">
        <w:rPr>
          <w:color w:val="000000"/>
          <w:szCs w:val="22"/>
        </w:rPr>
        <w:t xml:space="preserve">'administration </w:t>
      </w:r>
      <w:r w:rsidR="00065B2B" w:rsidRPr="00173CDF">
        <w:rPr>
          <w:color w:val="000000"/>
          <w:szCs w:val="22"/>
        </w:rPr>
        <w:t>concomitante</w:t>
      </w:r>
      <w:r w:rsidR="00C96B6D" w:rsidRPr="00173CDF">
        <w:rPr>
          <w:color w:val="000000"/>
          <w:szCs w:val="22"/>
        </w:rPr>
        <w:t xml:space="preserve"> du </w:t>
      </w:r>
      <w:proofErr w:type="spellStart"/>
      <w:r w:rsidR="00C96B6D" w:rsidRPr="00173CDF">
        <w:rPr>
          <w:color w:val="000000"/>
          <w:szCs w:val="22"/>
        </w:rPr>
        <w:t>bosentan</w:t>
      </w:r>
      <w:proofErr w:type="spellEnd"/>
      <w:r w:rsidR="00C96B6D" w:rsidRPr="00173CDF">
        <w:rPr>
          <w:color w:val="000000"/>
          <w:szCs w:val="22"/>
        </w:rPr>
        <w:t xml:space="preserve"> entraînait une baisse de l’exposition au sildénafil </w:t>
      </w:r>
      <w:r w:rsidR="00D027BC" w:rsidRPr="00173CDF">
        <w:rPr>
          <w:color w:val="000000"/>
          <w:szCs w:val="22"/>
        </w:rPr>
        <w:t xml:space="preserve">du même ordre que </w:t>
      </w:r>
      <w:r w:rsidR="00C96B6D" w:rsidRPr="00173CDF">
        <w:rPr>
          <w:color w:val="000000"/>
          <w:szCs w:val="22"/>
        </w:rPr>
        <w:t>celle observée chez les volontaires sains (voir rubriques 4.4 et 5.1).</w:t>
      </w:r>
    </w:p>
    <w:p w14:paraId="498FBCE4" w14:textId="77777777" w:rsidR="000F6FDC" w:rsidRPr="00173CDF" w:rsidRDefault="000F6FDC" w:rsidP="00B376BC">
      <w:pPr>
        <w:rPr>
          <w:color w:val="000000"/>
        </w:rPr>
      </w:pPr>
    </w:p>
    <w:p w14:paraId="2A4E6367" w14:textId="77777777" w:rsidR="000F6FDC" w:rsidRPr="00173CDF" w:rsidRDefault="000F6FDC" w:rsidP="00B376BC">
      <w:pPr>
        <w:rPr>
          <w:color w:val="000000"/>
        </w:rPr>
      </w:pPr>
      <w:r w:rsidRPr="00173CDF">
        <w:rPr>
          <w:color w:val="000000"/>
        </w:rPr>
        <w:t>L’efficacité du sildénafil doit être étroitement surveillée chez les patients recevant simultanément un inducteur puissant du CYP3A4, tel que la carbamazépine, la phénytoïne, le phénobarbital, le millepertuis et la rifampicine.</w:t>
      </w:r>
    </w:p>
    <w:p w14:paraId="1C482177" w14:textId="77777777" w:rsidR="000F6FDC" w:rsidRPr="00173CDF" w:rsidRDefault="000F6FDC" w:rsidP="00B376BC">
      <w:pPr>
        <w:rPr>
          <w:color w:val="000000"/>
        </w:rPr>
      </w:pPr>
    </w:p>
    <w:p w14:paraId="16388ACE" w14:textId="77777777" w:rsidR="000F6FDC" w:rsidRPr="00173CDF" w:rsidRDefault="000F6FDC" w:rsidP="00B376BC">
      <w:pPr>
        <w:tabs>
          <w:tab w:val="left" w:pos="567"/>
        </w:tabs>
        <w:rPr>
          <w:rStyle w:val="SmPCsubheading"/>
          <w:b w:val="0"/>
          <w:color w:val="000000"/>
          <w:lang w:val="fr-BE"/>
        </w:rPr>
      </w:pPr>
      <w:r w:rsidRPr="00173CDF">
        <w:rPr>
          <w:color w:val="000000"/>
          <w:lang w:val="fr-BE"/>
        </w:rPr>
        <w:t>L'administration concomitante de 100 mg de sildénafil en prise unique et de l'antiprotéase ritonavir, un inhibiteur très puissant du cytochrome P 450, à l'état d'équilibre (500 mg deux fois par jour), a entraîné une augmentation de 300</w:t>
      </w:r>
      <w:r w:rsidR="00CC4FEA" w:rsidRPr="00173CDF">
        <w:rPr>
          <w:color w:val="000000"/>
          <w:lang w:val="fr-BE"/>
        </w:rPr>
        <w:t xml:space="preserve"> </w:t>
      </w:r>
      <w:r w:rsidRPr="00173CDF">
        <w:rPr>
          <w:color w:val="000000"/>
          <w:lang w:val="fr-BE"/>
        </w:rPr>
        <w:t>% (4 fois) de la C</w:t>
      </w:r>
      <w:r w:rsidRPr="00173CDF">
        <w:rPr>
          <w:color w:val="000000"/>
          <w:vertAlign w:val="subscript"/>
          <w:lang w:val="fr-BE"/>
        </w:rPr>
        <w:t>max</w:t>
      </w:r>
      <w:r w:rsidRPr="00173CDF">
        <w:rPr>
          <w:color w:val="000000"/>
          <w:lang w:val="fr-BE"/>
        </w:rPr>
        <w:t xml:space="preserve"> du sildénafil et une augmentation de 1000</w:t>
      </w:r>
      <w:r w:rsidR="00CC4FEA" w:rsidRPr="00173CDF">
        <w:rPr>
          <w:color w:val="000000"/>
          <w:lang w:val="fr-BE"/>
        </w:rPr>
        <w:t xml:space="preserve"> </w:t>
      </w:r>
      <w:r w:rsidRPr="00173CDF">
        <w:rPr>
          <w:color w:val="000000"/>
          <w:lang w:val="fr-BE"/>
        </w:rPr>
        <w:t>% (11 fois) de l'ASC du sildénafil. Après 24 heures, les concentrations plasmatiques du sildénafil étaient encore d'environ 200 </w:t>
      </w:r>
      <w:proofErr w:type="spellStart"/>
      <w:r w:rsidRPr="00173CDF">
        <w:rPr>
          <w:color w:val="000000"/>
          <w:lang w:val="fr-BE"/>
        </w:rPr>
        <w:t>ng</w:t>
      </w:r>
      <w:proofErr w:type="spellEnd"/>
      <w:r w:rsidRPr="00173CDF">
        <w:rPr>
          <w:color w:val="000000"/>
          <w:lang w:val="fr-BE"/>
        </w:rPr>
        <w:t xml:space="preserve">/ml, alors qu'elles étaient d'environ 5 </w:t>
      </w:r>
      <w:proofErr w:type="spellStart"/>
      <w:r w:rsidRPr="00173CDF">
        <w:rPr>
          <w:color w:val="000000"/>
          <w:lang w:val="fr-BE"/>
        </w:rPr>
        <w:t>ng</w:t>
      </w:r>
      <w:proofErr w:type="spellEnd"/>
      <w:r w:rsidRPr="00173CDF">
        <w:rPr>
          <w:color w:val="000000"/>
          <w:lang w:val="fr-BE"/>
        </w:rPr>
        <w:t xml:space="preserve">/ml lorsque le sildénafil était administré seul. Ces observations sont en accord avec les effets marqués du ritonavir observés sur un grand nombre de substrats du cytochrome P 450. Au regard de ces résultats pharmacocinétiques, l’administration concomitante de sildénafil et de ritonavir est contre-indiquée chez les patients présentant une hypertension artérielle pulmonaire (voir rubrique </w:t>
      </w:r>
      <w:r w:rsidRPr="00173CDF">
        <w:rPr>
          <w:rStyle w:val="SmPCsubheading"/>
          <w:b w:val="0"/>
          <w:color w:val="000000"/>
          <w:lang w:val="fr-BE"/>
        </w:rPr>
        <w:t>4.3).</w:t>
      </w:r>
    </w:p>
    <w:p w14:paraId="1231B9A2" w14:textId="77777777" w:rsidR="000F6FDC" w:rsidRPr="00173CDF" w:rsidRDefault="000F6FDC" w:rsidP="00B376BC">
      <w:pPr>
        <w:tabs>
          <w:tab w:val="left" w:pos="567"/>
        </w:tabs>
        <w:rPr>
          <w:rStyle w:val="SmPCsubheading"/>
          <w:b w:val="0"/>
          <w:color w:val="000000"/>
          <w:lang w:val="fr-BE"/>
        </w:rPr>
      </w:pPr>
    </w:p>
    <w:p w14:paraId="18AB498E" w14:textId="77777777" w:rsidR="000F6FDC" w:rsidRPr="00173CDF" w:rsidRDefault="000F6FDC" w:rsidP="00B376BC">
      <w:pPr>
        <w:tabs>
          <w:tab w:val="left" w:pos="567"/>
        </w:tabs>
        <w:rPr>
          <w:rStyle w:val="SmPCsubheading"/>
          <w:b w:val="0"/>
          <w:color w:val="000000"/>
          <w:lang w:val="fr-BE"/>
        </w:rPr>
      </w:pPr>
      <w:r w:rsidRPr="00173CDF">
        <w:rPr>
          <w:rStyle w:val="SmPCsubheading"/>
          <w:b w:val="0"/>
          <w:color w:val="000000"/>
          <w:lang w:val="fr-BE"/>
        </w:rPr>
        <w:t xml:space="preserve">L'administration concomitante de sildénafil (100 mg en prise unique) et de l'antiprotéase </w:t>
      </w:r>
      <w:proofErr w:type="spellStart"/>
      <w:r w:rsidRPr="00173CDF">
        <w:rPr>
          <w:rStyle w:val="SmPCsubheading"/>
          <w:b w:val="0"/>
          <w:color w:val="000000"/>
          <w:lang w:val="fr-BE"/>
        </w:rPr>
        <w:t>saquinavir</w:t>
      </w:r>
      <w:proofErr w:type="spellEnd"/>
      <w:r w:rsidRPr="00173CDF">
        <w:rPr>
          <w:rStyle w:val="SmPCsubheading"/>
          <w:b w:val="0"/>
          <w:color w:val="000000"/>
          <w:lang w:val="fr-BE"/>
        </w:rPr>
        <w:t>, un inhibiteur du CYP3A4, à l'état d'équilibre (1200 mg trois fois par jour), a entraîné une augmentation de 140% de la C</w:t>
      </w:r>
      <w:r w:rsidRPr="00173CDF">
        <w:rPr>
          <w:rStyle w:val="SmPCsubheading"/>
          <w:b w:val="0"/>
          <w:color w:val="000000"/>
          <w:vertAlign w:val="subscript"/>
          <w:lang w:val="fr-BE"/>
        </w:rPr>
        <w:t>max</w:t>
      </w:r>
      <w:r w:rsidRPr="00173CDF">
        <w:rPr>
          <w:rStyle w:val="SmPCsubheading"/>
          <w:b w:val="0"/>
          <w:color w:val="000000"/>
          <w:lang w:val="fr-BE"/>
        </w:rPr>
        <w:t xml:space="preserve"> du sildénafil et une augmentation de 210% de l'ASC du sildénafil. Le sildénafil n'a aucun effet sur la pharmacocinétique du </w:t>
      </w:r>
      <w:proofErr w:type="spellStart"/>
      <w:r w:rsidRPr="00173CDF">
        <w:rPr>
          <w:rStyle w:val="SmPCsubheading"/>
          <w:b w:val="0"/>
          <w:color w:val="000000"/>
          <w:lang w:val="fr-BE"/>
        </w:rPr>
        <w:t>saquinavir</w:t>
      </w:r>
      <w:proofErr w:type="spellEnd"/>
      <w:r w:rsidRPr="00173CDF">
        <w:rPr>
          <w:rStyle w:val="SmPCsubheading"/>
          <w:b w:val="0"/>
          <w:color w:val="000000"/>
          <w:lang w:val="fr-BE"/>
        </w:rPr>
        <w:t>. Pour les recommandations concernant les adaptations de dose</w:t>
      </w:r>
      <w:r w:rsidR="00610145" w:rsidRPr="00173CDF">
        <w:rPr>
          <w:rStyle w:val="SmPCsubheading"/>
          <w:b w:val="0"/>
          <w:color w:val="000000"/>
          <w:lang w:val="fr-BE"/>
        </w:rPr>
        <w:t>,</w:t>
      </w:r>
      <w:r w:rsidRPr="00173CDF">
        <w:rPr>
          <w:rStyle w:val="SmPCsubheading"/>
          <w:b w:val="0"/>
          <w:color w:val="000000"/>
          <w:lang w:val="fr-BE"/>
        </w:rPr>
        <w:t xml:space="preserve"> voir rubrique 4.2.</w:t>
      </w:r>
    </w:p>
    <w:p w14:paraId="7E318DEC" w14:textId="77777777" w:rsidR="000F6FDC" w:rsidRPr="00173CDF" w:rsidRDefault="000F6FDC" w:rsidP="00B376BC">
      <w:pPr>
        <w:tabs>
          <w:tab w:val="left" w:pos="567"/>
        </w:tabs>
        <w:rPr>
          <w:rStyle w:val="SmPCsubheading"/>
          <w:b w:val="0"/>
          <w:color w:val="000000"/>
          <w:lang w:val="fr-BE"/>
        </w:rPr>
      </w:pPr>
    </w:p>
    <w:p w14:paraId="4E1E7F8F" w14:textId="77777777" w:rsidR="000F6FDC" w:rsidRPr="00173CDF" w:rsidRDefault="000F6FDC" w:rsidP="00B376BC">
      <w:pPr>
        <w:tabs>
          <w:tab w:val="left" w:pos="567"/>
        </w:tabs>
        <w:rPr>
          <w:color w:val="000000"/>
          <w:lang w:val="fr-BE"/>
        </w:rPr>
      </w:pPr>
      <w:r w:rsidRPr="00173CDF">
        <w:rPr>
          <w:color w:val="000000"/>
          <w:lang w:val="fr-BE"/>
        </w:rPr>
        <w:t xml:space="preserve">Une augmentation de 182% de l’exposition systémique au sildénafil (ASC) lors de l’administration de sildénafil </w:t>
      </w:r>
      <w:r w:rsidRPr="00173CDF">
        <w:rPr>
          <w:rStyle w:val="SmPCsubheading"/>
          <w:b w:val="0"/>
          <w:color w:val="000000"/>
          <w:lang w:val="fr-BE"/>
        </w:rPr>
        <w:t xml:space="preserve">(100 mg en prise unique) </w:t>
      </w:r>
      <w:r w:rsidRPr="00173CDF">
        <w:rPr>
          <w:color w:val="000000"/>
          <w:lang w:val="fr-BE"/>
        </w:rPr>
        <w:t xml:space="preserve">avec l’érythromycine (inhibiteur </w:t>
      </w:r>
      <w:r w:rsidR="00725888" w:rsidRPr="00173CDF">
        <w:rPr>
          <w:color w:val="000000"/>
          <w:lang w:val="fr-BE"/>
        </w:rPr>
        <w:t>modéré du</w:t>
      </w:r>
      <w:r w:rsidRPr="00173CDF">
        <w:rPr>
          <w:color w:val="000000"/>
          <w:lang w:val="fr-BE"/>
        </w:rPr>
        <w:t xml:space="preserve"> CYP3A4), à l’état d’équilibre (500 mg deux fois par jour pendant 5 jours) a été observée. </w:t>
      </w:r>
      <w:r w:rsidRPr="00173CDF">
        <w:rPr>
          <w:rStyle w:val="SmPCsubheading"/>
          <w:b w:val="0"/>
          <w:color w:val="000000"/>
          <w:lang w:val="fr-BE"/>
        </w:rPr>
        <w:t>Pour les recommandations concernant les adaptations de dose</w:t>
      </w:r>
      <w:r w:rsidR="0076417F" w:rsidRPr="00173CDF">
        <w:rPr>
          <w:rStyle w:val="SmPCsubheading"/>
          <w:b w:val="0"/>
          <w:color w:val="000000"/>
          <w:lang w:val="fr-BE"/>
        </w:rPr>
        <w:t>,</w:t>
      </w:r>
      <w:r w:rsidRPr="00173CDF">
        <w:rPr>
          <w:rStyle w:val="SmPCsubheading"/>
          <w:b w:val="0"/>
          <w:color w:val="000000"/>
          <w:lang w:val="fr-BE"/>
        </w:rPr>
        <w:t xml:space="preserve"> voir rubrique 4.2. </w:t>
      </w:r>
      <w:r w:rsidRPr="00173CDF">
        <w:rPr>
          <w:color w:val="000000"/>
          <w:lang w:val="fr-BE"/>
        </w:rPr>
        <w:t>Chez des volontaires sains de sexe masculin, aucun effet de l’azithromycine (500 mg par jour pendant 3 jours) n'a été observé sur l’ASC, sur la C</w:t>
      </w:r>
      <w:r w:rsidRPr="00173CDF">
        <w:rPr>
          <w:color w:val="000000"/>
          <w:vertAlign w:val="subscript"/>
          <w:lang w:val="fr-BE"/>
        </w:rPr>
        <w:t>max</w:t>
      </w:r>
      <w:r w:rsidRPr="00173CDF">
        <w:rPr>
          <w:color w:val="000000"/>
          <w:lang w:val="fr-BE"/>
        </w:rPr>
        <w:t xml:space="preserve">, sur le </w:t>
      </w:r>
      <w:proofErr w:type="spellStart"/>
      <w:r w:rsidRPr="00173CDF">
        <w:rPr>
          <w:color w:val="000000"/>
          <w:lang w:val="fr-BE"/>
        </w:rPr>
        <w:t>t</w:t>
      </w:r>
      <w:r w:rsidRPr="00173CDF">
        <w:rPr>
          <w:color w:val="000000"/>
          <w:vertAlign w:val="subscript"/>
          <w:lang w:val="fr-BE"/>
        </w:rPr>
        <w:t>max</w:t>
      </w:r>
      <w:proofErr w:type="spellEnd"/>
      <w:r w:rsidRPr="00173CDF">
        <w:rPr>
          <w:color w:val="000000"/>
          <w:lang w:val="fr-BE"/>
        </w:rPr>
        <w:t>, sur la constante de vitesse d’élimination ou sur la demi-vie du sildénafil ou de son principal métabolite circulant. Il n’y a pas lieu de préconiser une adaptation de la posologie. Chez le volontaire sain, l’administration conjointe de sildénafil (50 mg) et de cimétidine (800 mg), un inhibiteur du cytochrome P450 et un inhibiteur non spécifique du CYP3A4, a entraîné une augmentation de 56% des concentrations plasmatiques du sildénafil. Il n’y a pas lieu de préconiser une adaptation de la posologie.</w:t>
      </w:r>
    </w:p>
    <w:p w14:paraId="03106F4A" w14:textId="77777777" w:rsidR="000F6FDC" w:rsidRPr="00173CDF" w:rsidRDefault="000F6FDC" w:rsidP="00B376BC">
      <w:pPr>
        <w:tabs>
          <w:tab w:val="left" w:pos="567"/>
        </w:tabs>
        <w:rPr>
          <w:rStyle w:val="SmPCsubheading"/>
          <w:b w:val="0"/>
          <w:color w:val="000000"/>
          <w:lang w:val="fr-BE"/>
        </w:rPr>
      </w:pPr>
    </w:p>
    <w:p w14:paraId="288A114C" w14:textId="77777777" w:rsidR="000F6FDC" w:rsidRPr="00173CDF" w:rsidRDefault="000F6FDC" w:rsidP="00B376BC">
      <w:pPr>
        <w:tabs>
          <w:tab w:val="left" w:pos="567"/>
        </w:tabs>
        <w:rPr>
          <w:rStyle w:val="SmPCsubheading"/>
          <w:b w:val="0"/>
          <w:color w:val="000000"/>
          <w:lang w:val="fr-BE"/>
        </w:rPr>
      </w:pPr>
      <w:r w:rsidRPr="00173CDF">
        <w:rPr>
          <w:rStyle w:val="SmPCsubheading"/>
          <w:b w:val="0"/>
          <w:color w:val="000000"/>
          <w:lang w:val="fr-BE"/>
        </w:rPr>
        <w:lastRenderedPageBreak/>
        <w:t xml:space="preserve">Des effets similaires à celui exercés par le ritonavir sont attendus avec les inhibiteurs les plus puissants du CYP3A4 tels que le </w:t>
      </w:r>
      <w:proofErr w:type="spellStart"/>
      <w:r w:rsidRPr="00173CDF">
        <w:rPr>
          <w:rStyle w:val="SmPCsubheading"/>
          <w:b w:val="0"/>
          <w:color w:val="000000"/>
          <w:lang w:val="fr-BE"/>
        </w:rPr>
        <w:t>kétoconazole</w:t>
      </w:r>
      <w:proofErr w:type="spellEnd"/>
      <w:r w:rsidRPr="00173CDF">
        <w:rPr>
          <w:rStyle w:val="SmPCsubheading"/>
          <w:b w:val="0"/>
          <w:color w:val="000000"/>
          <w:lang w:val="fr-BE"/>
        </w:rPr>
        <w:t xml:space="preserve"> et l’</w:t>
      </w:r>
      <w:proofErr w:type="spellStart"/>
      <w:r w:rsidRPr="00173CDF">
        <w:rPr>
          <w:rStyle w:val="SmPCsubheading"/>
          <w:b w:val="0"/>
          <w:color w:val="000000"/>
          <w:lang w:val="fr-BE"/>
        </w:rPr>
        <w:t>itraconazole</w:t>
      </w:r>
      <w:proofErr w:type="spellEnd"/>
      <w:r w:rsidRPr="00173CDF">
        <w:rPr>
          <w:rStyle w:val="SmPCsubheading"/>
          <w:b w:val="0"/>
          <w:color w:val="000000"/>
          <w:lang w:val="fr-BE"/>
        </w:rPr>
        <w:t xml:space="preserve"> (voir rubrique 4.3). Avec les inhibiteurs du CYP3A4 comme la clarithromycine, la </w:t>
      </w:r>
      <w:proofErr w:type="spellStart"/>
      <w:r w:rsidRPr="00173CDF">
        <w:rPr>
          <w:rStyle w:val="SmPCsubheading"/>
          <w:b w:val="0"/>
          <w:color w:val="000000"/>
          <w:lang w:val="fr-BE"/>
        </w:rPr>
        <w:t>télithromycine</w:t>
      </w:r>
      <w:proofErr w:type="spellEnd"/>
      <w:r w:rsidRPr="00173CDF">
        <w:rPr>
          <w:rStyle w:val="SmPCsubheading"/>
          <w:b w:val="0"/>
          <w:color w:val="000000"/>
          <w:lang w:val="fr-BE"/>
        </w:rPr>
        <w:t xml:space="preserve"> et la néfazodone un effet intermédiaire entre celui du ritonavir et celui des inhibiteurs du CYP3A4 comme le </w:t>
      </w:r>
      <w:proofErr w:type="spellStart"/>
      <w:r w:rsidRPr="00173CDF">
        <w:rPr>
          <w:rStyle w:val="SmPCsubheading"/>
          <w:b w:val="0"/>
          <w:color w:val="000000"/>
          <w:lang w:val="fr-BE"/>
        </w:rPr>
        <w:t>saquinavir</w:t>
      </w:r>
      <w:proofErr w:type="spellEnd"/>
      <w:r w:rsidRPr="00173CDF">
        <w:rPr>
          <w:rStyle w:val="SmPCsubheading"/>
          <w:b w:val="0"/>
          <w:color w:val="000000"/>
          <w:lang w:val="fr-BE"/>
        </w:rPr>
        <w:t xml:space="preserve"> ou l’érythromycine est attendu, une augmentation de l’exposition d’un facteur 7 étant supposée. Par conséquent, des ajustements de la posologie sont recommandés lors de l’utilisation d’inhibiteurs du CYP3A4 (voir rubrique 4.2).</w:t>
      </w:r>
    </w:p>
    <w:p w14:paraId="53C658EB" w14:textId="77777777" w:rsidR="000F6FDC" w:rsidRPr="00173CDF" w:rsidRDefault="000F6FDC" w:rsidP="00B376BC">
      <w:pPr>
        <w:tabs>
          <w:tab w:val="left" w:pos="567"/>
        </w:tabs>
        <w:rPr>
          <w:rStyle w:val="SmPCsubheading"/>
          <w:b w:val="0"/>
          <w:color w:val="000000"/>
          <w:lang w:val="fr-BE"/>
        </w:rPr>
      </w:pPr>
    </w:p>
    <w:p w14:paraId="7B4E04B6" w14:textId="77777777" w:rsidR="000F6FDC" w:rsidRPr="00173CDF" w:rsidRDefault="000F6FDC" w:rsidP="00B376BC">
      <w:pPr>
        <w:tabs>
          <w:tab w:val="left" w:pos="567"/>
        </w:tabs>
        <w:rPr>
          <w:rStyle w:val="SmPCsubheading"/>
          <w:b w:val="0"/>
          <w:color w:val="000000"/>
          <w:lang w:val="fr-BE"/>
        </w:rPr>
      </w:pPr>
      <w:r w:rsidRPr="00173CDF">
        <w:rPr>
          <w:rStyle w:val="SmPCsubheading"/>
          <w:b w:val="0"/>
          <w:color w:val="000000"/>
          <w:lang w:val="fr-BE"/>
        </w:rPr>
        <w:t>L’analyse pharmacocinétique de population chez des patients présentant une hypertension artérielle pulmonaire, a suggéré que l’administration concomitante de bêta-bloquants avec des substrats du CYP3A4 pourrait entraîner une augmentation supplémentaire de l’exposition au sildénafil, comparativement à l’administration de substrats du CYP3A4 seuls.</w:t>
      </w:r>
    </w:p>
    <w:p w14:paraId="7B17B60C" w14:textId="77777777" w:rsidR="000F6FDC" w:rsidRPr="00173CDF" w:rsidRDefault="000F6FDC" w:rsidP="00B376BC">
      <w:pPr>
        <w:tabs>
          <w:tab w:val="left" w:pos="567"/>
        </w:tabs>
        <w:rPr>
          <w:rStyle w:val="SmPCsubheading"/>
          <w:b w:val="0"/>
          <w:color w:val="000000"/>
          <w:lang w:val="fr-BE"/>
        </w:rPr>
      </w:pPr>
    </w:p>
    <w:p w14:paraId="57AFD4FB" w14:textId="77777777" w:rsidR="000F6FDC" w:rsidRPr="00173CDF" w:rsidRDefault="000F6FDC" w:rsidP="00B376BC">
      <w:pPr>
        <w:tabs>
          <w:tab w:val="left" w:pos="567"/>
        </w:tabs>
        <w:rPr>
          <w:rStyle w:val="SmPCsubheading"/>
          <w:b w:val="0"/>
          <w:color w:val="000000"/>
          <w:lang w:val="fr-BE"/>
        </w:rPr>
      </w:pPr>
      <w:r w:rsidRPr="00173CDF">
        <w:rPr>
          <w:rStyle w:val="SmPCsubheading"/>
          <w:b w:val="0"/>
          <w:color w:val="000000"/>
          <w:lang w:val="fr-BE"/>
        </w:rPr>
        <w:t xml:space="preserve">Le jus de pamplemousse est un inhibiteur faible du métabolisme induit par le CYP3A4 au niveau de la paroi intestinale et peut entraîner une légère augmentation des concentrations plasmatiques du sildénafil. </w:t>
      </w:r>
      <w:r w:rsidRPr="00173CDF">
        <w:rPr>
          <w:color w:val="000000"/>
          <w:lang w:val="fr-BE"/>
        </w:rPr>
        <w:t xml:space="preserve">Il n’y a </w:t>
      </w:r>
      <w:proofErr w:type="spellStart"/>
      <w:r w:rsidRPr="00173CDF">
        <w:rPr>
          <w:color w:val="000000"/>
          <w:lang w:val="fr-BE"/>
        </w:rPr>
        <w:t>a</w:t>
      </w:r>
      <w:proofErr w:type="spellEnd"/>
      <w:r w:rsidRPr="00173CDF">
        <w:rPr>
          <w:color w:val="000000"/>
          <w:lang w:val="fr-BE"/>
        </w:rPr>
        <w:t xml:space="preserve"> priori pas lieu de préconiser une adaptation de la posologie mais par mesure de précaution la prise concomitante de jus de pamplemousse et du sildénafil n’est pas recommandée.</w:t>
      </w:r>
    </w:p>
    <w:p w14:paraId="0F8A8D4F" w14:textId="77777777" w:rsidR="000F6FDC" w:rsidRPr="00173CDF" w:rsidRDefault="000F6FDC" w:rsidP="00B376BC">
      <w:pPr>
        <w:tabs>
          <w:tab w:val="left" w:pos="567"/>
        </w:tabs>
        <w:rPr>
          <w:rStyle w:val="SmPCsubheading"/>
          <w:b w:val="0"/>
          <w:color w:val="000000"/>
        </w:rPr>
      </w:pPr>
    </w:p>
    <w:p w14:paraId="515BC74C" w14:textId="77777777" w:rsidR="000F6FDC" w:rsidRPr="00173CDF" w:rsidRDefault="000F6FDC" w:rsidP="00B376BC">
      <w:pPr>
        <w:tabs>
          <w:tab w:val="left" w:pos="567"/>
        </w:tabs>
        <w:rPr>
          <w:color w:val="000000"/>
          <w:lang w:val="fr-BE"/>
        </w:rPr>
      </w:pPr>
      <w:r w:rsidRPr="00173CDF">
        <w:rPr>
          <w:color w:val="000000"/>
          <w:lang w:val="fr-BE"/>
        </w:rPr>
        <w:t xml:space="preserve">Il n'a pas été mis en évidence d'effet des </w:t>
      </w:r>
      <w:proofErr w:type="spellStart"/>
      <w:r w:rsidRPr="00173CDF">
        <w:rPr>
          <w:color w:val="000000"/>
          <w:lang w:val="fr-BE"/>
        </w:rPr>
        <w:t>anti-acides</w:t>
      </w:r>
      <w:proofErr w:type="spellEnd"/>
      <w:r w:rsidRPr="00173CDF">
        <w:rPr>
          <w:color w:val="000000"/>
          <w:lang w:val="fr-BE"/>
        </w:rPr>
        <w:t xml:space="preserve"> (hydroxyde de magnésium / hydroxyde d’aluminium) en doses uniques sur la biodisponibilité du sildénafil.</w:t>
      </w:r>
    </w:p>
    <w:p w14:paraId="48F97FE8" w14:textId="77777777" w:rsidR="000F6FDC" w:rsidRPr="00173CDF" w:rsidRDefault="000F6FDC" w:rsidP="00B376BC">
      <w:pPr>
        <w:tabs>
          <w:tab w:val="left" w:pos="567"/>
        </w:tabs>
        <w:rPr>
          <w:rStyle w:val="SmPCsubheading"/>
          <w:b w:val="0"/>
          <w:color w:val="000000"/>
          <w:lang w:val="fr-BE"/>
        </w:rPr>
      </w:pPr>
    </w:p>
    <w:p w14:paraId="26ACC432" w14:textId="77777777" w:rsidR="000F6FDC" w:rsidRPr="00173CDF" w:rsidRDefault="000F6FDC" w:rsidP="00B376BC">
      <w:pPr>
        <w:rPr>
          <w:color w:val="000000"/>
        </w:rPr>
      </w:pPr>
      <w:r w:rsidRPr="00173CDF">
        <w:rPr>
          <w:color w:val="000000"/>
        </w:rPr>
        <w:t>Il n'a pas été mis en évidence de modification de la pharmacocinétique du sildénafil lors de l’administration concomitante de contraceptifs oraux (30 µg d’</w:t>
      </w:r>
      <w:proofErr w:type="spellStart"/>
      <w:r w:rsidRPr="00173CDF">
        <w:rPr>
          <w:color w:val="000000"/>
        </w:rPr>
        <w:t>éthinyloestradiol</w:t>
      </w:r>
      <w:proofErr w:type="spellEnd"/>
      <w:r w:rsidRPr="00173CDF">
        <w:rPr>
          <w:color w:val="000000"/>
        </w:rPr>
        <w:t xml:space="preserve"> et 150 µg de lévonorgestrel). </w:t>
      </w:r>
    </w:p>
    <w:p w14:paraId="4CEF6EA1" w14:textId="77777777" w:rsidR="000F6FDC" w:rsidRPr="00173CDF" w:rsidRDefault="000F6FDC" w:rsidP="00B376BC">
      <w:pPr>
        <w:tabs>
          <w:tab w:val="left" w:pos="567"/>
        </w:tabs>
        <w:rPr>
          <w:rStyle w:val="SmPCsubheading"/>
          <w:b w:val="0"/>
          <w:color w:val="000000"/>
        </w:rPr>
      </w:pPr>
    </w:p>
    <w:p w14:paraId="187406BC" w14:textId="77777777" w:rsidR="000F6FDC" w:rsidRPr="00173CDF" w:rsidRDefault="000F6FDC" w:rsidP="00B376BC">
      <w:pPr>
        <w:tabs>
          <w:tab w:val="left" w:pos="567"/>
        </w:tabs>
        <w:rPr>
          <w:rStyle w:val="SmPCsubheading"/>
          <w:b w:val="0"/>
          <w:i/>
          <w:color w:val="000000"/>
          <w:u w:val="single"/>
          <w:lang w:val="fr-BE"/>
        </w:rPr>
      </w:pPr>
      <w:r w:rsidRPr="00173CDF">
        <w:rPr>
          <w:color w:val="000000"/>
          <w:lang w:val="fr-BE"/>
        </w:rPr>
        <w:t xml:space="preserve">Le </w:t>
      </w:r>
      <w:proofErr w:type="spellStart"/>
      <w:r w:rsidRPr="00173CDF">
        <w:rPr>
          <w:color w:val="000000"/>
          <w:lang w:val="fr-BE"/>
        </w:rPr>
        <w:t>nicorandil</w:t>
      </w:r>
      <w:proofErr w:type="spellEnd"/>
      <w:r w:rsidRPr="00173CDF">
        <w:rPr>
          <w:color w:val="000000"/>
          <w:lang w:val="fr-BE"/>
        </w:rPr>
        <w:t xml:space="preserve"> est un hybride d'activateur des canaux potassiques et de dérivé nitré. En raison de </w:t>
      </w:r>
      <w:proofErr w:type="gramStart"/>
      <w:r w:rsidRPr="00173CDF">
        <w:rPr>
          <w:color w:val="000000"/>
          <w:lang w:val="fr-BE"/>
        </w:rPr>
        <w:t>la composante dérivé</w:t>
      </w:r>
      <w:proofErr w:type="gramEnd"/>
      <w:r w:rsidRPr="00173CDF">
        <w:rPr>
          <w:color w:val="000000"/>
          <w:lang w:val="fr-BE"/>
        </w:rPr>
        <w:t xml:space="preserve"> nitré, il peut entraîner une interaction importante avec le sildénafil (voir rubrique 4.3).</w:t>
      </w:r>
    </w:p>
    <w:p w14:paraId="36331185" w14:textId="77777777" w:rsidR="000F6FDC" w:rsidRPr="00173CDF" w:rsidRDefault="000F6FDC" w:rsidP="00B376BC">
      <w:pPr>
        <w:tabs>
          <w:tab w:val="left" w:pos="567"/>
        </w:tabs>
        <w:rPr>
          <w:rStyle w:val="SmPCsubheading"/>
          <w:b w:val="0"/>
          <w:i/>
          <w:color w:val="000000"/>
          <w:u w:val="single"/>
          <w:lang w:val="fr-BE"/>
        </w:rPr>
      </w:pPr>
    </w:p>
    <w:p w14:paraId="6033F022" w14:textId="77777777" w:rsidR="000F6FDC" w:rsidRPr="00173CDF" w:rsidRDefault="000F6FDC" w:rsidP="00B376BC">
      <w:pPr>
        <w:tabs>
          <w:tab w:val="left" w:pos="567"/>
        </w:tabs>
        <w:rPr>
          <w:rStyle w:val="SmPCsubheading"/>
          <w:b w:val="0"/>
          <w:color w:val="000000"/>
          <w:u w:val="single"/>
          <w:lang w:val="fr-BE"/>
        </w:rPr>
      </w:pPr>
      <w:r w:rsidRPr="00173CDF">
        <w:rPr>
          <w:rStyle w:val="SmPCsubheading"/>
          <w:b w:val="0"/>
          <w:color w:val="000000"/>
          <w:u w:val="single"/>
          <w:lang w:val="fr-BE"/>
        </w:rPr>
        <w:t>Effets du sildénafil sur d’autres médicaments</w:t>
      </w:r>
    </w:p>
    <w:p w14:paraId="439039DE" w14:textId="77777777" w:rsidR="00A11730" w:rsidRPr="00173CDF" w:rsidRDefault="00A11730" w:rsidP="00B376BC">
      <w:pPr>
        <w:tabs>
          <w:tab w:val="left" w:pos="567"/>
        </w:tabs>
        <w:rPr>
          <w:i/>
          <w:color w:val="000000"/>
          <w:u w:val="single"/>
        </w:rPr>
      </w:pPr>
    </w:p>
    <w:p w14:paraId="0F08DA9C" w14:textId="77777777" w:rsidR="000F6FDC" w:rsidRPr="00173CDF" w:rsidRDefault="000F6FDC" w:rsidP="00B376BC">
      <w:pPr>
        <w:tabs>
          <w:tab w:val="left" w:pos="567"/>
        </w:tabs>
        <w:rPr>
          <w:i/>
          <w:color w:val="000000"/>
          <w:u w:val="single"/>
        </w:rPr>
      </w:pPr>
      <w:r w:rsidRPr="00173CDF">
        <w:rPr>
          <w:i/>
          <w:color w:val="000000"/>
          <w:u w:val="single"/>
        </w:rPr>
        <w:t xml:space="preserve">Études in vitro </w:t>
      </w:r>
    </w:p>
    <w:p w14:paraId="61B747CB" w14:textId="77777777" w:rsidR="000F6FDC" w:rsidRPr="00173CDF" w:rsidRDefault="000F6FDC" w:rsidP="00B376BC">
      <w:pPr>
        <w:tabs>
          <w:tab w:val="left" w:pos="567"/>
        </w:tabs>
        <w:rPr>
          <w:color w:val="000000"/>
          <w:lang w:val="fr-BE"/>
        </w:rPr>
      </w:pPr>
      <w:r w:rsidRPr="00173CDF">
        <w:rPr>
          <w:color w:val="000000"/>
          <w:lang w:val="fr-BE"/>
        </w:rPr>
        <w:t>Le sildénafil est un faible inhibiteur des isoenzymes 1A2, 2C9, 2C19, 2D6, 2E1 et 3A4 (IC</w:t>
      </w:r>
      <w:r w:rsidRPr="00173CDF">
        <w:rPr>
          <w:color w:val="000000"/>
          <w:vertAlign w:val="subscript"/>
          <w:lang w:val="fr-BE"/>
        </w:rPr>
        <w:t>50</w:t>
      </w:r>
      <w:r w:rsidRPr="00173CDF">
        <w:rPr>
          <w:color w:val="000000"/>
          <w:lang w:val="fr-BE"/>
        </w:rPr>
        <w:t> &gt; 150 µM) du cytochrome P 450.</w:t>
      </w:r>
    </w:p>
    <w:p w14:paraId="4F4A2EA1" w14:textId="77777777" w:rsidR="00E27CA8" w:rsidRPr="00173CDF" w:rsidRDefault="00E27CA8" w:rsidP="00B376BC">
      <w:pPr>
        <w:tabs>
          <w:tab w:val="left" w:pos="567"/>
        </w:tabs>
        <w:rPr>
          <w:color w:val="000000"/>
          <w:lang w:val="fr-BE"/>
        </w:rPr>
      </w:pPr>
    </w:p>
    <w:p w14:paraId="6BEBC84D" w14:textId="77777777" w:rsidR="000F6FDC" w:rsidRPr="00173CDF" w:rsidRDefault="000F6FDC" w:rsidP="00B376BC">
      <w:pPr>
        <w:tabs>
          <w:tab w:val="left" w:pos="567"/>
        </w:tabs>
        <w:rPr>
          <w:color w:val="000000"/>
          <w:lang w:val="fr-BE"/>
        </w:rPr>
      </w:pPr>
      <w:r w:rsidRPr="00173CDF">
        <w:rPr>
          <w:color w:val="000000"/>
          <w:lang w:val="fr-BE"/>
        </w:rPr>
        <w:t xml:space="preserve">Aucune donnée d'interaction entre le sildénafil et des inhibiteurs non spécifiques des phosphodiestérases tels que la théophylline ou le </w:t>
      </w:r>
      <w:proofErr w:type="spellStart"/>
      <w:r w:rsidRPr="00173CDF">
        <w:rPr>
          <w:color w:val="000000"/>
          <w:lang w:val="fr-BE"/>
        </w:rPr>
        <w:t>dipyridamole</w:t>
      </w:r>
      <w:proofErr w:type="spellEnd"/>
      <w:r w:rsidRPr="00173CDF">
        <w:rPr>
          <w:color w:val="000000"/>
          <w:lang w:val="fr-BE"/>
        </w:rPr>
        <w:t xml:space="preserve"> n'est disponible.</w:t>
      </w:r>
    </w:p>
    <w:p w14:paraId="4F702ECD" w14:textId="77777777" w:rsidR="000F6FDC" w:rsidRPr="00173CDF" w:rsidRDefault="000F6FDC" w:rsidP="00B376BC">
      <w:pPr>
        <w:tabs>
          <w:tab w:val="left" w:pos="567"/>
        </w:tabs>
        <w:rPr>
          <w:color w:val="000000"/>
          <w:lang w:val="fr-BE"/>
        </w:rPr>
      </w:pPr>
    </w:p>
    <w:p w14:paraId="1DC05FFE" w14:textId="77777777" w:rsidR="000F6FDC" w:rsidRPr="00173CDF" w:rsidRDefault="000F6FDC" w:rsidP="00B376BC">
      <w:pPr>
        <w:tabs>
          <w:tab w:val="left" w:pos="567"/>
        </w:tabs>
        <w:rPr>
          <w:i/>
          <w:color w:val="000000"/>
          <w:u w:val="single"/>
          <w:lang w:val="fr-BE"/>
        </w:rPr>
      </w:pPr>
      <w:r w:rsidRPr="00173CDF">
        <w:rPr>
          <w:i/>
          <w:color w:val="000000"/>
          <w:u w:val="single"/>
          <w:lang w:val="fr-BE"/>
        </w:rPr>
        <w:t>Études in vivo</w:t>
      </w:r>
    </w:p>
    <w:p w14:paraId="782F4DDD" w14:textId="77777777" w:rsidR="000F6FDC" w:rsidRPr="00173CDF" w:rsidRDefault="000F6FDC" w:rsidP="00B376BC">
      <w:pPr>
        <w:tabs>
          <w:tab w:val="left" w:pos="567"/>
        </w:tabs>
        <w:rPr>
          <w:color w:val="000000"/>
          <w:lang w:val="fr-BE"/>
        </w:rPr>
      </w:pPr>
      <w:r w:rsidRPr="00173CDF">
        <w:rPr>
          <w:color w:val="000000"/>
          <w:lang w:val="fr-BE"/>
        </w:rPr>
        <w:t>Aucune interaction significative n’a été observée en cas d’administration concomitante de sildénafil (50 mg) et de tolbutamide (250 mg) ou de warfarine (40 mg), deux substances métabolisées par le CYP2C9.</w:t>
      </w:r>
    </w:p>
    <w:p w14:paraId="49CB1923" w14:textId="77777777" w:rsidR="000F6FDC" w:rsidRPr="00173CDF" w:rsidRDefault="000F6FDC" w:rsidP="00B376BC">
      <w:pPr>
        <w:tabs>
          <w:tab w:val="left" w:pos="567"/>
        </w:tabs>
        <w:rPr>
          <w:color w:val="000000"/>
          <w:lang w:val="fr-BE"/>
        </w:rPr>
      </w:pPr>
    </w:p>
    <w:p w14:paraId="0F902551" w14:textId="77777777" w:rsidR="000F6FDC" w:rsidRPr="00173CDF" w:rsidRDefault="000F6FDC" w:rsidP="00B376BC">
      <w:pPr>
        <w:tabs>
          <w:tab w:val="left" w:pos="567"/>
        </w:tabs>
        <w:rPr>
          <w:color w:val="000000"/>
          <w:lang w:val="fr-BE"/>
        </w:rPr>
      </w:pPr>
      <w:r w:rsidRPr="00173CDF">
        <w:rPr>
          <w:color w:val="000000"/>
          <w:lang w:val="fr-BE"/>
        </w:rPr>
        <w:t>Il n'a pas été mis en évidence d'effet significatif du sildénafil sur l’exposition à l’atorvastatine (augmentation de 11% de l’ASC), ce qui suggère que le sildénafil n’entraîne pas d’effet cliniquement significatif sur le CYP3A4.</w:t>
      </w:r>
    </w:p>
    <w:p w14:paraId="27F4407C" w14:textId="77777777" w:rsidR="000F6FDC" w:rsidRPr="00173CDF" w:rsidRDefault="000F6FDC" w:rsidP="00B376BC">
      <w:pPr>
        <w:rPr>
          <w:color w:val="000000"/>
          <w:lang w:val="fr-BE"/>
        </w:rPr>
      </w:pPr>
    </w:p>
    <w:p w14:paraId="605AA764" w14:textId="77777777" w:rsidR="000F6FDC" w:rsidRPr="00173CDF" w:rsidRDefault="000F6FDC" w:rsidP="00B376BC">
      <w:pPr>
        <w:rPr>
          <w:color w:val="000000"/>
        </w:rPr>
      </w:pPr>
      <w:r w:rsidRPr="00173CDF">
        <w:rPr>
          <w:color w:val="000000"/>
        </w:rPr>
        <w:t>Aucune interaction n’a été observée entre le sildénafil (dose unique de 100 mg) et l’</w:t>
      </w:r>
      <w:proofErr w:type="spellStart"/>
      <w:r w:rsidRPr="00173CDF">
        <w:rPr>
          <w:color w:val="000000"/>
        </w:rPr>
        <w:t>acénocoumarol</w:t>
      </w:r>
      <w:proofErr w:type="spellEnd"/>
      <w:r w:rsidRPr="00173CDF">
        <w:rPr>
          <w:color w:val="000000"/>
        </w:rPr>
        <w:t>.</w:t>
      </w:r>
    </w:p>
    <w:p w14:paraId="10D49913" w14:textId="77777777" w:rsidR="000F6FDC" w:rsidRPr="00173CDF" w:rsidRDefault="000F6FDC" w:rsidP="00B376BC">
      <w:pPr>
        <w:tabs>
          <w:tab w:val="left" w:pos="567"/>
        </w:tabs>
        <w:rPr>
          <w:color w:val="000000"/>
          <w:lang w:val="fr-BE"/>
        </w:rPr>
      </w:pPr>
    </w:p>
    <w:p w14:paraId="4701170A" w14:textId="77777777" w:rsidR="000F6FDC" w:rsidRPr="00173CDF" w:rsidRDefault="000F6FDC" w:rsidP="00B376BC">
      <w:pPr>
        <w:tabs>
          <w:tab w:val="left" w:pos="567"/>
        </w:tabs>
        <w:rPr>
          <w:color w:val="000000"/>
          <w:lang w:val="fr-BE"/>
        </w:rPr>
      </w:pPr>
      <w:r w:rsidRPr="00173CDF">
        <w:rPr>
          <w:color w:val="000000"/>
          <w:lang w:val="fr-BE"/>
        </w:rPr>
        <w:t>Il n'a pas été mis en évidence de potentialisation par le sildénafil (50 mg) de l’allongement du temps de saignement induit par l’acide acétylsalicylique (150 mg).</w:t>
      </w:r>
    </w:p>
    <w:p w14:paraId="0FDDA9C3" w14:textId="77777777" w:rsidR="000F6FDC" w:rsidRPr="00173CDF" w:rsidRDefault="000F6FDC" w:rsidP="00B376BC">
      <w:pPr>
        <w:tabs>
          <w:tab w:val="left" w:pos="567"/>
        </w:tabs>
        <w:rPr>
          <w:color w:val="000000"/>
          <w:lang w:val="fr-BE"/>
        </w:rPr>
      </w:pPr>
    </w:p>
    <w:p w14:paraId="45C64A1F" w14:textId="77777777" w:rsidR="000F6FDC" w:rsidRPr="00173CDF" w:rsidRDefault="000F6FDC" w:rsidP="00B376BC">
      <w:pPr>
        <w:tabs>
          <w:tab w:val="left" w:pos="567"/>
        </w:tabs>
        <w:rPr>
          <w:color w:val="000000"/>
          <w:lang w:val="fr-BE"/>
        </w:rPr>
      </w:pPr>
      <w:r w:rsidRPr="00173CDF">
        <w:rPr>
          <w:color w:val="000000"/>
          <w:lang w:val="fr-BE"/>
        </w:rPr>
        <w:t>Il n'a pas été mis en évidence de potentialisation par le sildénafil (50mg) de l'effet hypotenseur induit par l’alcool chez des volontaires sains ayant une concentration sanguine moyenne maximale d’alcool de 80 mg/dl.</w:t>
      </w:r>
    </w:p>
    <w:p w14:paraId="63166E83" w14:textId="77777777" w:rsidR="000F6FDC" w:rsidRPr="00173CDF" w:rsidRDefault="000F6FDC" w:rsidP="00025280">
      <w:pPr>
        <w:widowControl w:val="0"/>
        <w:rPr>
          <w:color w:val="000000"/>
          <w:lang w:val="fr-BE"/>
        </w:rPr>
      </w:pPr>
    </w:p>
    <w:p w14:paraId="6E9A7CF7" w14:textId="77777777" w:rsidR="003E73A7" w:rsidRPr="00173CDF" w:rsidRDefault="000F6FDC" w:rsidP="00814E0F">
      <w:pPr>
        <w:rPr>
          <w:color w:val="000000"/>
          <w:szCs w:val="22"/>
        </w:rPr>
      </w:pPr>
      <w:r w:rsidRPr="00173CDF">
        <w:rPr>
          <w:color w:val="000000"/>
        </w:rPr>
        <w:lastRenderedPageBreak/>
        <w:t xml:space="preserve">Au cours d’une étude portant sur des volontaires sains, le sildénafil (80 mg trois fois par jour) a entraîné à l'état d'équilibre une augmentation de 50% de l’ASC des concentrations plasmatiques du </w:t>
      </w:r>
      <w:proofErr w:type="spellStart"/>
      <w:r w:rsidRPr="00173CDF">
        <w:rPr>
          <w:color w:val="000000"/>
        </w:rPr>
        <w:t>bosentan</w:t>
      </w:r>
      <w:proofErr w:type="spellEnd"/>
      <w:r w:rsidRPr="00173CDF">
        <w:rPr>
          <w:color w:val="000000"/>
        </w:rPr>
        <w:t xml:space="preserve"> (administré à la dose de 125 mg deux fois par jour). </w:t>
      </w:r>
      <w:r w:rsidR="003E73A7" w:rsidRPr="00173CDF">
        <w:rPr>
          <w:color w:val="000000"/>
          <w:szCs w:val="22"/>
        </w:rPr>
        <w:t xml:space="preserve">Une analyse pharmacocinétique de population a été menée sur des données issues d’une étude portant sur des patients adultes </w:t>
      </w:r>
      <w:r w:rsidR="002A189E" w:rsidRPr="00173CDF">
        <w:rPr>
          <w:color w:val="000000"/>
          <w:szCs w:val="22"/>
        </w:rPr>
        <w:t>présentant</w:t>
      </w:r>
      <w:r w:rsidR="0075142D" w:rsidRPr="00173CDF">
        <w:rPr>
          <w:color w:val="000000"/>
          <w:szCs w:val="22"/>
        </w:rPr>
        <w:t xml:space="preserve"> une HTAP et </w:t>
      </w:r>
      <w:r w:rsidR="003E73A7" w:rsidRPr="00173CDF">
        <w:rPr>
          <w:color w:val="000000"/>
          <w:szCs w:val="22"/>
        </w:rPr>
        <w:t xml:space="preserve">recevant un traitement </w:t>
      </w:r>
      <w:r w:rsidR="0075142D" w:rsidRPr="00173CDF">
        <w:rPr>
          <w:color w:val="000000"/>
          <w:szCs w:val="22"/>
        </w:rPr>
        <w:t xml:space="preserve">à dose stable </w:t>
      </w:r>
      <w:r w:rsidR="003E73A7" w:rsidRPr="00173CDF">
        <w:rPr>
          <w:color w:val="000000"/>
          <w:szCs w:val="22"/>
        </w:rPr>
        <w:t xml:space="preserve">par </w:t>
      </w:r>
      <w:proofErr w:type="spellStart"/>
      <w:r w:rsidR="003E73A7" w:rsidRPr="00173CDF">
        <w:rPr>
          <w:color w:val="000000"/>
          <w:szCs w:val="22"/>
        </w:rPr>
        <w:t>bosentan</w:t>
      </w:r>
      <w:proofErr w:type="spellEnd"/>
      <w:r w:rsidR="003E73A7" w:rsidRPr="00173CDF">
        <w:rPr>
          <w:color w:val="000000"/>
          <w:szCs w:val="22"/>
        </w:rPr>
        <w:t xml:space="preserve"> (62,5 mg à 125 mg deux fois par jour). </w:t>
      </w:r>
    </w:p>
    <w:p w14:paraId="37B906B8" w14:textId="77777777" w:rsidR="003E73A7" w:rsidRPr="00173CDF" w:rsidRDefault="003E73A7" w:rsidP="003E73A7">
      <w:pPr>
        <w:rPr>
          <w:color w:val="000000"/>
          <w:szCs w:val="22"/>
        </w:rPr>
      </w:pPr>
      <w:r w:rsidRPr="00173CDF">
        <w:rPr>
          <w:color w:val="000000"/>
          <w:szCs w:val="22"/>
        </w:rPr>
        <w:t xml:space="preserve">Cette analyse a mis en évidence </w:t>
      </w:r>
      <w:r w:rsidR="00FE0698" w:rsidRPr="00173CDF">
        <w:rPr>
          <w:color w:val="000000"/>
          <w:szCs w:val="22"/>
        </w:rPr>
        <w:t>une</w:t>
      </w:r>
      <w:r w:rsidR="00C81AFA" w:rsidRPr="00173CDF">
        <w:rPr>
          <w:color w:val="000000"/>
          <w:szCs w:val="22"/>
        </w:rPr>
        <w:t xml:space="preserve"> </w:t>
      </w:r>
      <w:r w:rsidRPr="00173CDF">
        <w:rPr>
          <w:color w:val="000000"/>
          <w:szCs w:val="22"/>
        </w:rPr>
        <w:t xml:space="preserve">augmentation de l’ASC du </w:t>
      </w:r>
      <w:proofErr w:type="spellStart"/>
      <w:r w:rsidRPr="00173CDF">
        <w:rPr>
          <w:color w:val="000000"/>
          <w:szCs w:val="22"/>
        </w:rPr>
        <w:t>bosentan</w:t>
      </w:r>
      <w:proofErr w:type="spellEnd"/>
      <w:r w:rsidRPr="00173CDF">
        <w:rPr>
          <w:color w:val="000000"/>
          <w:szCs w:val="22"/>
        </w:rPr>
        <w:t xml:space="preserve"> </w:t>
      </w:r>
      <w:r w:rsidR="00B33020" w:rsidRPr="00173CDF">
        <w:rPr>
          <w:color w:val="000000"/>
        </w:rPr>
        <w:t>(</w:t>
      </w:r>
      <w:r w:rsidR="00155E79" w:rsidRPr="00173CDF">
        <w:rPr>
          <w:color w:val="000000"/>
        </w:rPr>
        <w:t>20</w:t>
      </w:r>
      <w:r w:rsidR="00B33020" w:rsidRPr="00173CDF">
        <w:rPr>
          <w:color w:val="000000"/>
        </w:rPr>
        <w:t xml:space="preserve">% (95% </w:t>
      </w:r>
      <w:r w:rsidRPr="00173CDF">
        <w:rPr>
          <w:color w:val="000000"/>
        </w:rPr>
        <w:t>I</w:t>
      </w:r>
      <w:r w:rsidR="00B33020" w:rsidRPr="00173CDF">
        <w:rPr>
          <w:color w:val="000000"/>
        </w:rPr>
        <w:t>C</w:t>
      </w:r>
      <w:r w:rsidR="006121A4" w:rsidRPr="00173CDF">
        <w:rPr>
          <w:color w:val="000000"/>
        </w:rPr>
        <w:t xml:space="preserve"> </w:t>
      </w:r>
      <w:r w:rsidRPr="00173CDF">
        <w:rPr>
          <w:color w:val="000000"/>
        </w:rPr>
        <w:t xml:space="preserve">: </w:t>
      </w:r>
      <w:r w:rsidR="00155E79" w:rsidRPr="00173CDF">
        <w:rPr>
          <w:color w:val="000000"/>
        </w:rPr>
        <w:t xml:space="preserve">9,8 </w:t>
      </w:r>
      <w:r w:rsidR="00015750" w:rsidRPr="00173CDF">
        <w:rPr>
          <w:color w:val="000000"/>
        </w:rPr>
        <w:t>-</w:t>
      </w:r>
      <w:r w:rsidR="00155E79" w:rsidRPr="00173CDF">
        <w:rPr>
          <w:color w:val="000000"/>
        </w:rPr>
        <w:t xml:space="preserve"> 30,</w:t>
      </w:r>
      <w:r w:rsidR="00015750" w:rsidRPr="00173CDF">
        <w:rPr>
          <w:color w:val="000000"/>
        </w:rPr>
        <w:t>8</w:t>
      </w:r>
      <w:r w:rsidRPr="00173CDF">
        <w:rPr>
          <w:color w:val="000000"/>
        </w:rPr>
        <w:t>)</w:t>
      </w:r>
      <w:r w:rsidRPr="00173CDF">
        <w:rPr>
          <w:color w:val="000000"/>
          <w:szCs w:val="22"/>
        </w:rPr>
        <w:t>, lorsqu’il est associé à une dose stable de sildénafil (20 mg trois fois par jour), plus faible que celle observée chez les volontaires sains lorsqu’il est associé à 80 mg de sildénafil trois fois par jour (voir rubriques 4.4 et 5.1).</w:t>
      </w:r>
    </w:p>
    <w:p w14:paraId="50438567" w14:textId="77777777" w:rsidR="000F6FDC" w:rsidRPr="00173CDF" w:rsidRDefault="000F6FDC" w:rsidP="00B376BC">
      <w:pPr>
        <w:rPr>
          <w:color w:val="000000"/>
        </w:rPr>
      </w:pPr>
    </w:p>
    <w:p w14:paraId="4961A1F9" w14:textId="77777777" w:rsidR="000F6FDC" w:rsidRPr="00173CDF" w:rsidRDefault="000F6FDC" w:rsidP="00B376BC">
      <w:pPr>
        <w:tabs>
          <w:tab w:val="left" w:pos="567"/>
        </w:tabs>
        <w:rPr>
          <w:color w:val="000000"/>
          <w:lang w:val="fr-BE"/>
        </w:rPr>
      </w:pPr>
      <w:r w:rsidRPr="00173CDF">
        <w:rPr>
          <w:color w:val="000000"/>
          <w:lang w:val="fr-BE"/>
        </w:rPr>
        <w:t xml:space="preserve">Dans une étude d'interaction spécifique où le sildénafil (100 mg) a été administré avec l'amlodipine chez des sujets hypertendus, il a été observé une diminution supplémentaire de la pression artérielle systolique en position couchée de 8 </w:t>
      </w:r>
      <w:proofErr w:type="spellStart"/>
      <w:r w:rsidRPr="00173CDF">
        <w:rPr>
          <w:color w:val="000000"/>
          <w:lang w:val="fr-BE"/>
        </w:rPr>
        <w:t>mmHg</w:t>
      </w:r>
      <w:proofErr w:type="spellEnd"/>
      <w:r w:rsidRPr="00173CDF">
        <w:rPr>
          <w:color w:val="000000"/>
          <w:lang w:val="fr-BE"/>
        </w:rPr>
        <w:t xml:space="preserve">. La diminution supplémentaire de la pression artérielle diastolique correspondante en position couchée était de 7 </w:t>
      </w:r>
      <w:proofErr w:type="spellStart"/>
      <w:r w:rsidRPr="00173CDF">
        <w:rPr>
          <w:color w:val="000000"/>
          <w:lang w:val="fr-BE"/>
        </w:rPr>
        <w:t>mmHg</w:t>
      </w:r>
      <w:proofErr w:type="spellEnd"/>
      <w:r w:rsidRPr="00173CDF">
        <w:rPr>
          <w:color w:val="000000"/>
          <w:lang w:val="fr-BE"/>
        </w:rPr>
        <w:t>. Ces diminutions supplémentaires de la pression artérielle systémique étaient similaires à celles observées lors de l’administration du sildénafil seul à des volontaires sains.</w:t>
      </w:r>
    </w:p>
    <w:p w14:paraId="418FBA54" w14:textId="77777777" w:rsidR="000F6FDC" w:rsidRPr="00173CDF" w:rsidRDefault="000F6FDC" w:rsidP="00B376BC">
      <w:pPr>
        <w:tabs>
          <w:tab w:val="left" w:pos="567"/>
        </w:tabs>
        <w:rPr>
          <w:color w:val="000000"/>
          <w:lang w:val="fr-BE"/>
        </w:rPr>
      </w:pPr>
    </w:p>
    <w:p w14:paraId="41EBFF6F" w14:textId="77777777" w:rsidR="000F6FDC" w:rsidRPr="00173CDF" w:rsidRDefault="000F6FDC" w:rsidP="00B376BC">
      <w:pPr>
        <w:rPr>
          <w:color w:val="000000"/>
        </w:rPr>
      </w:pPr>
      <w:r w:rsidRPr="00173CDF">
        <w:rPr>
          <w:color w:val="000000"/>
        </w:rPr>
        <w:t xml:space="preserve">Au cours de trois études spécifiques portant sur les interactions médicamenteuses, l’alpha-bloquant </w:t>
      </w:r>
      <w:proofErr w:type="spellStart"/>
      <w:r w:rsidRPr="00173CDF">
        <w:rPr>
          <w:color w:val="000000"/>
        </w:rPr>
        <w:t>doxazosine</w:t>
      </w:r>
      <w:proofErr w:type="spellEnd"/>
      <w:r w:rsidRPr="00173CDF">
        <w:rPr>
          <w:color w:val="000000"/>
        </w:rPr>
        <w:t xml:space="preserve"> (4 mg et 8 mg) et le sildénafil (25 mg, 50 mg ou 100 mg) ont été administrés simultanément à des patients présentant une hypertrophie bénigne de la prostate stabilisés par un traitement par la </w:t>
      </w:r>
      <w:proofErr w:type="spellStart"/>
      <w:r w:rsidRPr="00173CDF">
        <w:rPr>
          <w:color w:val="000000"/>
        </w:rPr>
        <w:t>doxazosine</w:t>
      </w:r>
      <w:proofErr w:type="spellEnd"/>
      <w:r w:rsidRPr="00173CDF">
        <w:rPr>
          <w:color w:val="000000"/>
        </w:rPr>
        <w:t xml:space="preserve">. Dans ces études, il a été observé des réductions supplémentaires moyennes de la pression artérielle systolique et diastolique en décubitus de 7/7 </w:t>
      </w:r>
      <w:proofErr w:type="spellStart"/>
      <w:r w:rsidRPr="00173CDF">
        <w:rPr>
          <w:color w:val="000000"/>
        </w:rPr>
        <w:t>mmHg</w:t>
      </w:r>
      <w:proofErr w:type="spellEnd"/>
      <w:r w:rsidRPr="00173CDF">
        <w:rPr>
          <w:color w:val="000000"/>
        </w:rPr>
        <w:t xml:space="preserve">, 9/5 </w:t>
      </w:r>
      <w:proofErr w:type="spellStart"/>
      <w:r w:rsidRPr="00173CDF">
        <w:rPr>
          <w:color w:val="000000"/>
        </w:rPr>
        <w:t>mmHg</w:t>
      </w:r>
      <w:proofErr w:type="spellEnd"/>
      <w:r w:rsidRPr="00173CDF">
        <w:rPr>
          <w:color w:val="000000"/>
        </w:rPr>
        <w:t xml:space="preserve"> et 8/4 </w:t>
      </w:r>
      <w:proofErr w:type="spellStart"/>
      <w:r w:rsidRPr="00173CDF">
        <w:rPr>
          <w:color w:val="000000"/>
        </w:rPr>
        <w:t>mmHg</w:t>
      </w:r>
      <w:proofErr w:type="spellEnd"/>
      <w:r w:rsidRPr="00173CDF">
        <w:rPr>
          <w:color w:val="000000"/>
        </w:rPr>
        <w:t xml:space="preserve">, respectivement, et des réductions supplémentaires moyennes de la pression artérielle en position debout de 6/6 </w:t>
      </w:r>
      <w:proofErr w:type="spellStart"/>
      <w:r w:rsidRPr="00173CDF">
        <w:rPr>
          <w:color w:val="000000"/>
        </w:rPr>
        <w:t>mmHg</w:t>
      </w:r>
      <w:proofErr w:type="spellEnd"/>
      <w:r w:rsidRPr="00173CDF">
        <w:rPr>
          <w:color w:val="000000"/>
        </w:rPr>
        <w:t xml:space="preserve">, 11/4 </w:t>
      </w:r>
      <w:proofErr w:type="spellStart"/>
      <w:r w:rsidRPr="00173CDF">
        <w:rPr>
          <w:color w:val="000000"/>
        </w:rPr>
        <w:t>mmHg</w:t>
      </w:r>
      <w:proofErr w:type="spellEnd"/>
      <w:r w:rsidRPr="00173CDF">
        <w:rPr>
          <w:color w:val="000000"/>
        </w:rPr>
        <w:t xml:space="preserve"> et 4/5 </w:t>
      </w:r>
      <w:proofErr w:type="spellStart"/>
      <w:r w:rsidRPr="00173CDF">
        <w:rPr>
          <w:color w:val="000000"/>
        </w:rPr>
        <w:t>mmHg</w:t>
      </w:r>
      <w:proofErr w:type="spellEnd"/>
      <w:r w:rsidRPr="00173CDF">
        <w:rPr>
          <w:color w:val="000000"/>
        </w:rPr>
        <w:t xml:space="preserve">, respectivement. Lorsque le sildénafil et la </w:t>
      </w:r>
      <w:proofErr w:type="spellStart"/>
      <w:r w:rsidRPr="00173CDF">
        <w:rPr>
          <w:color w:val="000000"/>
        </w:rPr>
        <w:t>doxazosine</w:t>
      </w:r>
      <w:proofErr w:type="spellEnd"/>
      <w:r w:rsidRPr="00173CDF">
        <w:rPr>
          <w:color w:val="000000"/>
        </w:rPr>
        <w:t xml:space="preserve"> ont été administrés simultanément chez des patients stabilisés avec le traitement par la </w:t>
      </w:r>
      <w:proofErr w:type="spellStart"/>
      <w:r w:rsidRPr="00173CDF">
        <w:rPr>
          <w:color w:val="000000"/>
        </w:rPr>
        <w:t>doxazosine</w:t>
      </w:r>
      <w:proofErr w:type="spellEnd"/>
      <w:r w:rsidRPr="00173CDF">
        <w:rPr>
          <w:color w:val="000000"/>
        </w:rPr>
        <w:t>, une hypotension orthostatique symptomatique a été observée dans de rares cas. Parmi ces cas étaient décrits des sensations vertigineuses et de sensations d’ébriété, mais aucune syncope. L’administration concomitante de sildénafil à des patients recevant un traitement par alpha-bloquant peut entraîner une hypotension symptomatique chez les personnes prédisposées (voir rubrique 4.4).</w:t>
      </w:r>
    </w:p>
    <w:p w14:paraId="15B313C7" w14:textId="77777777" w:rsidR="000F6FDC" w:rsidRPr="00173CDF" w:rsidRDefault="000F6FDC" w:rsidP="00B376BC">
      <w:pPr>
        <w:rPr>
          <w:color w:val="000000"/>
        </w:rPr>
      </w:pPr>
    </w:p>
    <w:p w14:paraId="120A7397" w14:textId="77777777" w:rsidR="000F6FDC" w:rsidRPr="00173CDF" w:rsidRDefault="000F6FDC" w:rsidP="00B376BC">
      <w:pPr>
        <w:tabs>
          <w:tab w:val="left" w:pos="567"/>
        </w:tabs>
        <w:rPr>
          <w:color w:val="000000"/>
          <w:lang w:val="fr-BE"/>
        </w:rPr>
      </w:pPr>
      <w:r w:rsidRPr="00173CDF">
        <w:rPr>
          <w:color w:val="000000"/>
          <w:lang w:val="fr-BE"/>
        </w:rPr>
        <w:t xml:space="preserve">Il n'a pas été observé d'effet du sildénafil (100 mg en une prise unique) sur la pharmacocinétique de l’antiprotéase </w:t>
      </w:r>
      <w:proofErr w:type="spellStart"/>
      <w:r w:rsidRPr="00173CDF">
        <w:rPr>
          <w:color w:val="000000"/>
          <w:lang w:val="fr-BE"/>
        </w:rPr>
        <w:t>saquinavir</w:t>
      </w:r>
      <w:proofErr w:type="spellEnd"/>
      <w:r w:rsidRPr="00173CDF">
        <w:rPr>
          <w:color w:val="000000"/>
          <w:lang w:val="fr-BE"/>
        </w:rPr>
        <w:t>, substrat inhibiteur du CYP3A4, à l'état d'équilibre.</w:t>
      </w:r>
    </w:p>
    <w:p w14:paraId="36012778" w14:textId="77777777" w:rsidR="000F6FDC" w:rsidRPr="00173CDF" w:rsidRDefault="000F6FDC" w:rsidP="00B376BC">
      <w:pPr>
        <w:rPr>
          <w:color w:val="000000"/>
          <w:szCs w:val="22"/>
          <w:lang w:val="fr-BE"/>
        </w:rPr>
      </w:pPr>
    </w:p>
    <w:p w14:paraId="65540899" w14:textId="77777777" w:rsidR="000F6FDC" w:rsidRPr="00173CDF" w:rsidRDefault="000F6FDC" w:rsidP="00B376BC">
      <w:pPr>
        <w:pStyle w:val="BodyText2"/>
        <w:tabs>
          <w:tab w:val="clear" w:pos="3969"/>
          <w:tab w:val="left" w:pos="567"/>
        </w:tabs>
        <w:suppressAutoHyphens w:val="0"/>
        <w:rPr>
          <w:color w:val="000000"/>
          <w:sz w:val="22"/>
          <w:szCs w:val="22"/>
          <w:lang w:val="fr-BE"/>
        </w:rPr>
      </w:pPr>
      <w:r w:rsidRPr="00173CDF">
        <w:rPr>
          <w:color w:val="000000"/>
          <w:sz w:val="22"/>
          <w:szCs w:val="22"/>
          <w:lang w:val="fr-BE"/>
        </w:rPr>
        <w:t>En accord avec la connaissance de son mode d’action au niveau de la voie monoxyde d’azote / guanosine monophosphate cyclique (GMPc) (voir rubrique 5.1), il a été mis en évidence une potentialisation de l’effet hypotenseur des dérivés nitrés par le sildénafil ; son administration concomitante avec des donneurs de monoxyde d’azote ou avec des dérivés nitrés sous quelque forme que ce soit est donc contre-indiquée (voir rubrique 4.3).</w:t>
      </w:r>
    </w:p>
    <w:p w14:paraId="63DAC5E6" w14:textId="77777777" w:rsidR="000F6FDC" w:rsidRPr="00173CDF" w:rsidRDefault="000F6FDC" w:rsidP="00B376BC">
      <w:pPr>
        <w:rPr>
          <w:color w:val="000000"/>
          <w:lang w:val="fr-BE"/>
        </w:rPr>
      </w:pPr>
    </w:p>
    <w:p w14:paraId="5AE6ED1B" w14:textId="77777777" w:rsidR="008C0A97" w:rsidRPr="00173CDF" w:rsidRDefault="00071ABA" w:rsidP="00B376BC">
      <w:pPr>
        <w:rPr>
          <w:color w:val="000000"/>
        </w:rPr>
      </w:pPr>
      <w:proofErr w:type="spellStart"/>
      <w:r w:rsidRPr="00173CDF">
        <w:rPr>
          <w:color w:val="000000"/>
        </w:rPr>
        <w:t>Riociguat</w:t>
      </w:r>
      <w:proofErr w:type="spellEnd"/>
      <w:r w:rsidRPr="00173CDF">
        <w:rPr>
          <w:color w:val="000000"/>
        </w:rPr>
        <w:t> :</w:t>
      </w:r>
    </w:p>
    <w:p w14:paraId="68231BDE" w14:textId="77777777" w:rsidR="00071ABA" w:rsidRPr="00173CDF" w:rsidRDefault="008C0A97" w:rsidP="00B376BC">
      <w:pPr>
        <w:rPr>
          <w:color w:val="000000"/>
        </w:rPr>
      </w:pPr>
      <w:r w:rsidRPr="00173CDF">
        <w:rPr>
          <w:color w:val="000000"/>
        </w:rPr>
        <w:t>Les études précliniques ont montré une majoration de l’effet hypotenseur</w:t>
      </w:r>
      <w:r w:rsidRPr="00173CDF">
        <w:rPr>
          <w:rStyle w:val="CommentReference"/>
          <w:color w:val="000000"/>
          <w:sz w:val="22"/>
          <w:szCs w:val="22"/>
        </w:rPr>
        <w:t xml:space="preserve"> </w:t>
      </w:r>
      <w:r w:rsidRPr="00173CDF">
        <w:rPr>
          <w:color w:val="000000"/>
        </w:rPr>
        <w:t xml:space="preserve">systémique lorsque les inhibiteurs des PDE5 étaient associés avec le </w:t>
      </w:r>
      <w:proofErr w:type="spellStart"/>
      <w:r w:rsidRPr="00173CDF">
        <w:rPr>
          <w:color w:val="000000"/>
        </w:rPr>
        <w:t>riociguat</w:t>
      </w:r>
      <w:proofErr w:type="spellEnd"/>
      <w:r w:rsidRPr="00173CDF">
        <w:rPr>
          <w:color w:val="000000"/>
        </w:rPr>
        <w:t xml:space="preserve">. Dans les études cliniques, il a été démontré que le </w:t>
      </w:r>
      <w:proofErr w:type="spellStart"/>
      <w:r w:rsidRPr="00173CDF">
        <w:rPr>
          <w:color w:val="000000"/>
        </w:rPr>
        <w:t>riociguat</w:t>
      </w:r>
      <w:proofErr w:type="spellEnd"/>
      <w:r w:rsidRPr="00173CDF">
        <w:rPr>
          <w:color w:val="000000"/>
        </w:rPr>
        <w:t xml:space="preserve"> augmentait les effets hypotenseurs des inhibiteurs des PDE5. Il n’a pas été mis en évidence de bénéfice de l’association dans la population étudiée. L’utilisation concomitante du </w:t>
      </w:r>
      <w:proofErr w:type="spellStart"/>
      <w:r w:rsidRPr="00173CDF">
        <w:rPr>
          <w:color w:val="000000"/>
        </w:rPr>
        <w:t>riociguat</w:t>
      </w:r>
      <w:proofErr w:type="spellEnd"/>
      <w:r w:rsidRPr="00173CDF">
        <w:rPr>
          <w:color w:val="000000"/>
        </w:rPr>
        <w:t xml:space="preserve"> avec les inhibiteurs des PDE5, tel que le sildénafil, est contre-indiquée (voir rubrique 4.3).</w:t>
      </w:r>
    </w:p>
    <w:p w14:paraId="25F1058B" w14:textId="77777777" w:rsidR="007C09E4" w:rsidRPr="00173CDF" w:rsidRDefault="007C09E4" w:rsidP="00B376BC">
      <w:pPr>
        <w:rPr>
          <w:color w:val="000000"/>
        </w:rPr>
      </w:pPr>
    </w:p>
    <w:p w14:paraId="2A6E5C92" w14:textId="77777777" w:rsidR="000F6FDC" w:rsidRPr="00173CDF" w:rsidRDefault="000F6FDC" w:rsidP="007E4ADE">
      <w:pPr>
        <w:rPr>
          <w:color w:val="000000"/>
        </w:rPr>
      </w:pPr>
      <w:r w:rsidRPr="00173CDF">
        <w:rPr>
          <w:color w:val="000000"/>
        </w:rPr>
        <w:t>Il n'a pas été mis en évidence d’effet cliniquement significatif du sildénafil sur les concentrations plasmatiques des contraceptifs oraux (30 µg d’</w:t>
      </w:r>
      <w:proofErr w:type="spellStart"/>
      <w:r w:rsidRPr="00173CDF">
        <w:rPr>
          <w:color w:val="000000"/>
        </w:rPr>
        <w:t>éthinyloestradiol</w:t>
      </w:r>
      <w:proofErr w:type="spellEnd"/>
      <w:r w:rsidRPr="00173CDF">
        <w:rPr>
          <w:color w:val="000000"/>
        </w:rPr>
        <w:t xml:space="preserve"> et 150 µg de lévonorgestrel).</w:t>
      </w:r>
    </w:p>
    <w:p w14:paraId="66E213EB" w14:textId="77777777" w:rsidR="00FB71CC" w:rsidRPr="00173CDF" w:rsidRDefault="00FB71CC" w:rsidP="00FB71CC">
      <w:pPr>
        <w:rPr>
          <w:color w:val="000000"/>
          <w:szCs w:val="22"/>
        </w:rPr>
      </w:pPr>
    </w:p>
    <w:p w14:paraId="0A231822" w14:textId="77777777" w:rsidR="00FB71CC" w:rsidRPr="00173CDF" w:rsidRDefault="00FB71CC" w:rsidP="00FB71CC">
      <w:pPr>
        <w:rPr>
          <w:color w:val="000000"/>
          <w:szCs w:val="22"/>
        </w:rPr>
      </w:pPr>
      <w:r w:rsidRPr="00173CDF">
        <w:rPr>
          <w:color w:val="000000"/>
          <w:szCs w:val="22"/>
        </w:rPr>
        <w:t xml:space="preserve">L’ajout d’une dose unique de sildénafil au </w:t>
      </w:r>
      <w:proofErr w:type="spellStart"/>
      <w:r w:rsidRPr="00173CDF">
        <w:rPr>
          <w:color w:val="000000"/>
          <w:szCs w:val="22"/>
        </w:rPr>
        <w:t>sacubitril</w:t>
      </w:r>
      <w:proofErr w:type="spellEnd"/>
      <w:r w:rsidRPr="00173CDF">
        <w:rPr>
          <w:color w:val="000000"/>
          <w:szCs w:val="22"/>
        </w:rPr>
        <w:t>/</w:t>
      </w:r>
      <w:proofErr w:type="spellStart"/>
      <w:r w:rsidRPr="00173CDF">
        <w:rPr>
          <w:color w:val="000000"/>
          <w:szCs w:val="22"/>
        </w:rPr>
        <w:t>valsartan</w:t>
      </w:r>
      <w:proofErr w:type="spellEnd"/>
      <w:r w:rsidRPr="00173CDF">
        <w:rPr>
          <w:color w:val="000000"/>
          <w:szCs w:val="22"/>
        </w:rPr>
        <w:t xml:space="preserve"> à l’état d’équilibre chez les patients hypertendus a été associé à une réduction de la pression artérielle significativement plus importante que l’administration du </w:t>
      </w:r>
      <w:proofErr w:type="spellStart"/>
      <w:r w:rsidRPr="00173CDF">
        <w:rPr>
          <w:color w:val="000000"/>
          <w:szCs w:val="22"/>
        </w:rPr>
        <w:t>sacubitril</w:t>
      </w:r>
      <w:proofErr w:type="spellEnd"/>
      <w:r w:rsidRPr="00173CDF">
        <w:rPr>
          <w:color w:val="000000"/>
          <w:szCs w:val="22"/>
        </w:rPr>
        <w:t>/</w:t>
      </w:r>
      <w:proofErr w:type="spellStart"/>
      <w:r w:rsidRPr="00173CDF">
        <w:rPr>
          <w:color w:val="000000"/>
          <w:szCs w:val="22"/>
        </w:rPr>
        <w:t>valsartan</w:t>
      </w:r>
      <w:proofErr w:type="spellEnd"/>
      <w:r w:rsidRPr="00173CDF">
        <w:rPr>
          <w:color w:val="000000"/>
          <w:szCs w:val="22"/>
        </w:rPr>
        <w:t xml:space="preserve"> seul. Par conséquent, la prudence est de mise lorsque le sildénafil est instauré chez des patients traités par </w:t>
      </w:r>
      <w:proofErr w:type="spellStart"/>
      <w:r w:rsidRPr="00173CDF">
        <w:rPr>
          <w:color w:val="000000"/>
          <w:szCs w:val="22"/>
        </w:rPr>
        <w:t>sacubitril</w:t>
      </w:r>
      <w:proofErr w:type="spellEnd"/>
      <w:r w:rsidRPr="00173CDF">
        <w:rPr>
          <w:color w:val="000000"/>
          <w:szCs w:val="22"/>
        </w:rPr>
        <w:t>/</w:t>
      </w:r>
      <w:proofErr w:type="spellStart"/>
      <w:r w:rsidRPr="00173CDF">
        <w:rPr>
          <w:color w:val="000000"/>
          <w:szCs w:val="22"/>
        </w:rPr>
        <w:t>valsartan</w:t>
      </w:r>
      <w:proofErr w:type="spellEnd"/>
      <w:r w:rsidRPr="00173CDF">
        <w:rPr>
          <w:color w:val="000000"/>
          <w:szCs w:val="22"/>
        </w:rPr>
        <w:t>.</w:t>
      </w:r>
    </w:p>
    <w:p w14:paraId="7F618A31" w14:textId="77777777" w:rsidR="005B4FF1" w:rsidRPr="00173CDF" w:rsidRDefault="005B4FF1" w:rsidP="00FB71CC">
      <w:pPr>
        <w:rPr>
          <w:color w:val="000000"/>
          <w:szCs w:val="22"/>
        </w:rPr>
      </w:pPr>
    </w:p>
    <w:p w14:paraId="5BFF82B2" w14:textId="77777777" w:rsidR="000F6FDC" w:rsidRPr="00173CDF" w:rsidRDefault="000F6FDC" w:rsidP="00F4544B">
      <w:pPr>
        <w:rPr>
          <w:color w:val="000000"/>
          <w:szCs w:val="22"/>
          <w:u w:val="single"/>
        </w:rPr>
      </w:pPr>
      <w:r w:rsidRPr="00173CDF">
        <w:rPr>
          <w:color w:val="000000"/>
          <w:szCs w:val="22"/>
          <w:u w:val="single"/>
        </w:rPr>
        <w:t>Population pédiatrique</w:t>
      </w:r>
    </w:p>
    <w:p w14:paraId="7445BB1B" w14:textId="77777777" w:rsidR="000F6FDC" w:rsidRPr="00173CDF" w:rsidRDefault="000F6FDC" w:rsidP="00F4544B">
      <w:pPr>
        <w:rPr>
          <w:color w:val="000000"/>
          <w:szCs w:val="22"/>
        </w:rPr>
      </w:pPr>
      <w:r w:rsidRPr="00173CDF">
        <w:rPr>
          <w:color w:val="000000"/>
          <w:szCs w:val="22"/>
        </w:rPr>
        <w:t xml:space="preserve">Les études d’interaction </w:t>
      </w:r>
      <w:r w:rsidR="00C93603" w:rsidRPr="00173CDF">
        <w:rPr>
          <w:color w:val="000000"/>
          <w:szCs w:val="22"/>
        </w:rPr>
        <w:t>n’</w:t>
      </w:r>
      <w:r w:rsidRPr="00173CDF">
        <w:rPr>
          <w:color w:val="000000"/>
          <w:szCs w:val="22"/>
        </w:rPr>
        <w:t xml:space="preserve">ont été réalisées </w:t>
      </w:r>
      <w:r w:rsidR="00C93603" w:rsidRPr="00173CDF">
        <w:rPr>
          <w:color w:val="000000"/>
          <w:szCs w:val="22"/>
        </w:rPr>
        <w:t xml:space="preserve">que </w:t>
      </w:r>
      <w:r w:rsidRPr="00173CDF">
        <w:rPr>
          <w:color w:val="000000"/>
          <w:szCs w:val="22"/>
        </w:rPr>
        <w:t>chez l’adulte</w:t>
      </w:r>
    </w:p>
    <w:p w14:paraId="3227EFD9" w14:textId="77777777" w:rsidR="000F6FDC" w:rsidRPr="00173CDF" w:rsidRDefault="000F6FDC" w:rsidP="00C9125E">
      <w:pPr>
        <w:suppressAutoHyphens/>
        <w:rPr>
          <w:color w:val="000000"/>
        </w:rPr>
      </w:pPr>
    </w:p>
    <w:p w14:paraId="4129272E" w14:textId="77777777" w:rsidR="000F6FDC" w:rsidRPr="00173CDF" w:rsidRDefault="000F6FDC" w:rsidP="004A172C">
      <w:pPr>
        <w:keepNext/>
        <w:suppressAutoHyphens/>
        <w:ind w:left="567" w:hanging="567"/>
        <w:rPr>
          <w:b/>
          <w:color w:val="000000"/>
        </w:rPr>
      </w:pPr>
      <w:r w:rsidRPr="00173CDF">
        <w:rPr>
          <w:b/>
          <w:color w:val="000000"/>
        </w:rPr>
        <w:lastRenderedPageBreak/>
        <w:t>4.6</w:t>
      </w:r>
      <w:r w:rsidRPr="00173CDF">
        <w:rPr>
          <w:b/>
          <w:color w:val="000000"/>
        </w:rPr>
        <w:tab/>
        <w:t>Fertilité, grossesse et allaitement</w:t>
      </w:r>
    </w:p>
    <w:p w14:paraId="62D0F743" w14:textId="77777777" w:rsidR="000F6FDC" w:rsidRPr="00173CDF" w:rsidRDefault="000F6FDC" w:rsidP="004A172C">
      <w:pPr>
        <w:keepNext/>
        <w:rPr>
          <w:iCs/>
          <w:color w:val="000000"/>
          <w:szCs w:val="22"/>
          <w:u w:val="single"/>
        </w:rPr>
      </w:pPr>
    </w:p>
    <w:p w14:paraId="05AAA03B" w14:textId="77777777" w:rsidR="000F6FDC" w:rsidRPr="00173CDF" w:rsidRDefault="000F6FDC" w:rsidP="004A172C">
      <w:pPr>
        <w:keepNext/>
        <w:rPr>
          <w:iCs/>
          <w:color w:val="000000"/>
          <w:szCs w:val="22"/>
          <w:u w:val="single"/>
        </w:rPr>
      </w:pPr>
      <w:r w:rsidRPr="00173CDF">
        <w:rPr>
          <w:iCs/>
          <w:color w:val="000000"/>
          <w:szCs w:val="22"/>
          <w:u w:val="single"/>
        </w:rPr>
        <w:t>Femmes en âge de procréer et contraception chez les hommes et les femmes</w:t>
      </w:r>
    </w:p>
    <w:p w14:paraId="7DD1B792" w14:textId="77777777" w:rsidR="000F6FDC" w:rsidRPr="00173CDF" w:rsidRDefault="000F6FDC" w:rsidP="00F4544B">
      <w:pPr>
        <w:rPr>
          <w:iCs/>
          <w:color w:val="000000"/>
          <w:szCs w:val="22"/>
        </w:rPr>
      </w:pPr>
      <w:r w:rsidRPr="00173CDF">
        <w:rPr>
          <w:iCs/>
          <w:color w:val="000000"/>
          <w:szCs w:val="22"/>
        </w:rPr>
        <w:t xml:space="preserve">En raison d’un manque de données chez la femme enceinte, </w:t>
      </w:r>
      <w:proofErr w:type="spellStart"/>
      <w:r w:rsidRPr="00173CDF">
        <w:rPr>
          <w:iCs/>
          <w:color w:val="000000"/>
          <w:szCs w:val="22"/>
        </w:rPr>
        <w:t>Revatio</w:t>
      </w:r>
      <w:proofErr w:type="spellEnd"/>
      <w:r w:rsidRPr="00173CDF">
        <w:rPr>
          <w:iCs/>
          <w:color w:val="000000"/>
          <w:szCs w:val="22"/>
        </w:rPr>
        <w:t xml:space="preserve"> n’est pas recommandé chez les femmes en âge de procréer sauf si des mesures contraceptives appropriées sont utilisées.</w:t>
      </w:r>
    </w:p>
    <w:p w14:paraId="717C4875" w14:textId="77777777" w:rsidR="000F6FDC" w:rsidRPr="00173CDF" w:rsidRDefault="000F6FDC" w:rsidP="007E4ADE">
      <w:pPr>
        <w:suppressAutoHyphens/>
        <w:rPr>
          <w:color w:val="000000"/>
        </w:rPr>
      </w:pPr>
    </w:p>
    <w:p w14:paraId="47F4AA69" w14:textId="77777777" w:rsidR="000F6FDC" w:rsidRPr="00173CDF" w:rsidRDefault="000F6FDC" w:rsidP="00B376BC">
      <w:pPr>
        <w:suppressAutoHyphens/>
        <w:rPr>
          <w:color w:val="000000"/>
          <w:u w:val="single"/>
        </w:rPr>
      </w:pPr>
      <w:r w:rsidRPr="00173CDF">
        <w:rPr>
          <w:color w:val="000000"/>
          <w:u w:val="single"/>
        </w:rPr>
        <w:t xml:space="preserve">Grossesse </w:t>
      </w:r>
    </w:p>
    <w:p w14:paraId="103A6C5E" w14:textId="77777777" w:rsidR="000F6FDC" w:rsidRPr="00173CDF" w:rsidRDefault="000F6FDC" w:rsidP="00B376BC">
      <w:pPr>
        <w:suppressAutoHyphens/>
        <w:rPr>
          <w:color w:val="000000"/>
        </w:rPr>
      </w:pPr>
      <w:r w:rsidRPr="00173CDF">
        <w:rPr>
          <w:color w:val="000000"/>
        </w:rPr>
        <w:t xml:space="preserve">Il n’existe pas de données sur l’utilisation du sildénafil chez la femme enceinte. Les études chez l’animal ne montrent pas d’effet nocif direct ou indirect sur la gestation et le développement </w:t>
      </w:r>
      <w:proofErr w:type="spellStart"/>
      <w:r w:rsidRPr="00173CDF">
        <w:rPr>
          <w:color w:val="000000"/>
        </w:rPr>
        <w:t>embryo</w:t>
      </w:r>
      <w:proofErr w:type="spellEnd"/>
      <w:r w:rsidRPr="00173CDF">
        <w:rPr>
          <w:color w:val="000000"/>
        </w:rPr>
        <w:t>-fœtal. Les études chez l’animal ont montré une toxicité sur le développement post-natal (voir rubrique 5.3).</w:t>
      </w:r>
    </w:p>
    <w:p w14:paraId="2C5C0D0B" w14:textId="77777777" w:rsidR="000F6FDC" w:rsidRPr="00173CDF" w:rsidRDefault="000F6FDC" w:rsidP="00B376BC">
      <w:pPr>
        <w:suppressAutoHyphens/>
        <w:rPr>
          <w:color w:val="000000"/>
        </w:rPr>
      </w:pPr>
    </w:p>
    <w:p w14:paraId="626D2FFE" w14:textId="77777777" w:rsidR="000F6FDC" w:rsidRPr="00173CDF" w:rsidRDefault="000F6FDC" w:rsidP="00B376BC">
      <w:pPr>
        <w:suppressAutoHyphens/>
        <w:rPr>
          <w:color w:val="000000"/>
        </w:rPr>
      </w:pPr>
      <w:r w:rsidRPr="00173CDF">
        <w:rPr>
          <w:color w:val="000000"/>
        </w:rPr>
        <w:t xml:space="preserve">En raison d’un manque de données, </w:t>
      </w:r>
      <w:proofErr w:type="spellStart"/>
      <w:r w:rsidRPr="00173CDF">
        <w:rPr>
          <w:color w:val="000000"/>
        </w:rPr>
        <w:t>Revatio</w:t>
      </w:r>
      <w:proofErr w:type="spellEnd"/>
      <w:r w:rsidRPr="00173CDF">
        <w:rPr>
          <w:color w:val="000000"/>
        </w:rPr>
        <w:t xml:space="preserve"> ne doit pas être utilisé chez la femme enceinte sauf en cas d’extrême nécessité.</w:t>
      </w:r>
    </w:p>
    <w:p w14:paraId="11D70AAD" w14:textId="77777777" w:rsidR="000F6FDC" w:rsidRPr="00173CDF" w:rsidRDefault="000F6FDC" w:rsidP="00B376BC">
      <w:pPr>
        <w:suppressAutoHyphens/>
        <w:rPr>
          <w:color w:val="000000"/>
          <w:u w:val="single"/>
        </w:rPr>
      </w:pPr>
    </w:p>
    <w:p w14:paraId="01C15BCE" w14:textId="77777777" w:rsidR="000F6FDC" w:rsidRPr="00173CDF" w:rsidRDefault="000F6FDC" w:rsidP="00B376BC">
      <w:pPr>
        <w:suppressAutoHyphens/>
        <w:rPr>
          <w:color w:val="000000"/>
          <w:u w:val="single"/>
        </w:rPr>
      </w:pPr>
      <w:r w:rsidRPr="00173CDF">
        <w:rPr>
          <w:color w:val="000000"/>
          <w:u w:val="single"/>
        </w:rPr>
        <w:t>Allaitement</w:t>
      </w:r>
    </w:p>
    <w:p w14:paraId="71EB8FDA" w14:textId="77777777" w:rsidR="000F6FDC" w:rsidRPr="00173CDF" w:rsidRDefault="00A12417" w:rsidP="004947AC">
      <w:pPr>
        <w:suppressAutoHyphens/>
        <w:rPr>
          <w:color w:val="000000"/>
        </w:rPr>
      </w:pPr>
      <w:r w:rsidRPr="00173CDF">
        <w:rPr>
          <w:color w:val="000000"/>
        </w:rPr>
        <w:t xml:space="preserve">Il n’existe pas d’études </w:t>
      </w:r>
      <w:r w:rsidR="002A0072" w:rsidRPr="00173CDF">
        <w:rPr>
          <w:color w:val="000000"/>
        </w:rPr>
        <w:t xml:space="preserve">spécifiques </w:t>
      </w:r>
      <w:r w:rsidRPr="00173CDF">
        <w:rPr>
          <w:color w:val="000000"/>
        </w:rPr>
        <w:t xml:space="preserve">chez les femmes qui allaitent. Les données </w:t>
      </w:r>
      <w:r w:rsidR="000F742A" w:rsidRPr="00173CDF">
        <w:rPr>
          <w:color w:val="000000"/>
        </w:rPr>
        <w:t xml:space="preserve">obtenues </w:t>
      </w:r>
      <w:r w:rsidR="000F7230" w:rsidRPr="00173CDF">
        <w:rPr>
          <w:color w:val="000000"/>
        </w:rPr>
        <w:t xml:space="preserve">chez </w:t>
      </w:r>
      <w:r w:rsidRPr="00173CDF">
        <w:rPr>
          <w:color w:val="000000"/>
        </w:rPr>
        <w:t xml:space="preserve">une femme </w:t>
      </w:r>
      <w:r w:rsidR="000F7230" w:rsidRPr="00173CDF">
        <w:rPr>
          <w:color w:val="000000"/>
        </w:rPr>
        <w:t xml:space="preserve">qui allaitait </w:t>
      </w:r>
      <w:r w:rsidR="00F859FE" w:rsidRPr="00173CDF">
        <w:rPr>
          <w:color w:val="000000"/>
        </w:rPr>
        <w:t xml:space="preserve">ont révélé </w:t>
      </w:r>
      <w:r w:rsidR="002A0072" w:rsidRPr="00173CDF">
        <w:rPr>
          <w:color w:val="000000"/>
        </w:rPr>
        <w:t xml:space="preserve">une excrétion du </w:t>
      </w:r>
      <w:r w:rsidRPr="00173CDF">
        <w:rPr>
          <w:color w:val="000000"/>
        </w:rPr>
        <w:t xml:space="preserve">sildénafil et </w:t>
      </w:r>
      <w:r w:rsidR="007F2C72" w:rsidRPr="00173CDF">
        <w:rPr>
          <w:color w:val="000000"/>
        </w:rPr>
        <w:t xml:space="preserve">de </w:t>
      </w:r>
      <w:r w:rsidRPr="00173CDF">
        <w:rPr>
          <w:color w:val="000000"/>
        </w:rPr>
        <w:t>son métabolite actif, le</w:t>
      </w:r>
      <w:r w:rsidR="00180179" w:rsidRPr="00173CDF">
        <w:rPr>
          <w:color w:val="000000"/>
        </w:rPr>
        <w:t xml:space="preserve"> n-</w:t>
      </w:r>
      <w:proofErr w:type="spellStart"/>
      <w:r w:rsidR="00180179" w:rsidRPr="00173CDF">
        <w:rPr>
          <w:color w:val="000000"/>
        </w:rPr>
        <w:t>desméthylsildénafil</w:t>
      </w:r>
      <w:proofErr w:type="spellEnd"/>
      <w:r w:rsidRPr="00173CDF">
        <w:rPr>
          <w:color w:val="000000"/>
        </w:rPr>
        <w:t>, à de très faibles concentrations</w:t>
      </w:r>
      <w:r w:rsidR="007F2C72" w:rsidRPr="00173CDF">
        <w:rPr>
          <w:color w:val="000000"/>
        </w:rPr>
        <w:t xml:space="preserve"> dans le lait maternel</w:t>
      </w:r>
      <w:r w:rsidRPr="00173CDF">
        <w:rPr>
          <w:color w:val="000000"/>
        </w:rPr>
        <w:t>. Aucune donnée clinique n’est disponible concernant les effets indésirables chez les nourrissons allaités. Néanmoins, les quantités ingérées ne s</w:t>
      </w:r>
      <w:r w:rsidR="00982C86" w:rsidRPr="00173CDF">
        <w:rPr>
          <w:color w:val="000000"/>
        </w:rPr>
        <w:t xml:space="preserve">eraient </w:t>
      </w:r>
      <w:r w:rsidR="00084053" w:rsidRPr="00173CDF">
        <w:rPr>
          <w:i/>
          <w:color w:val="000000"/>
        </w:rPr>
        <w:t>a priori</w:t>
      </w:r>
      <w:r w:rsidR="00084053" w:rsidRPr="00173CDF">
        <w:rPr>
          <w:color w:val="000000"/>
        </w:rPr>
        <w:t xml:space="preserve"> </w:t>
      </w:r>
      <w:r w:rsidRPr="00173CDF">
        <w:rPr>
          <w:color w:val="000000"/>
        </w:rPr>
        <w:t>pas</w:t>
      </w:r>
      <w:r w:rsidR="00982C86" w:rsidRPr="00173CDF">
        <w:rPr>
          <w:color w:val="000000"/>
        </w:rPr>
        <w:t xml:space="preserve"> </w:t>
      </w:r>
      <w:r w:rsidRPr="00173CDF">
        <w:rPr>
          <w:color w:val="000000"/>
        </w:rPr>
        <w:t>susceptibles de provoquer des effets indésirables</w:t>
      </w:r>
      <w:r w:rsidR="00BA3C05" w:rsidRPr="00173CDF">
        <w:rPr>
          <w:color w:val="000000"/>
        </w:rPr>
        <w:t xml:space="preserve"> chez le nouveau-né allaité.</w:t>
      </w:r>
      <w:r w:rsidRPr="00173CDF">
        <w:rPr>
          <w:color w:val="000000"/>
        </w:rPr>
        <w:t xml:space="preserve"> Les prescripteurs doivent évaluer le b</w:t>
      </w:r>
      <w:r w:rsidR="002C719A" w:rsidRPr="00173CDF">
        <w:rPr>
          <w:color w:val="000000"/>
        </w:rPr>
        <w:t xml:space="preserve">énéfice </w:t>
      </w:r>
      <w:r w:rsidRPr="00173CDF">
        <w:rPr>
          <w:color w:val="000000"/>
        </w:rPr>
        <w:t xml:space="preserve">clinique </w:t>
      </w:r>
      <w:r w:rsidR="002C719A" w:rsidRPr="00173CDF">
        <w:rPr>
          <w:color w:val="000000"/>
        </w:rPr>
        <w:t>du sild</w:t>
      </w:r>
      <w:r w:rsidR="001B6303" w:rsidRPr="00173CDF">
        <w:rPr>
          <w:color w:val="000000"/>
        </w:rPr>
        <w:t>é</w:t>
      </w:r>
      <w:r w:rsidR="002C719A" w:rsidRPr="00173CDF">
        <w:rPr>
          <w:color w:val="000000"/>
        </w:rPr>
        <w:t xml:space="preserve">nafil pour </w:t>
      </w:r>
      <w:r w:rsidRPr="00173CDF">
        <w:rPr>
          <w:color w:val="000000"/>
        </w:rPr>
        <w:t xml:space="preserve">la mère </w:t>
      </w:r>
      <w:r w:rsidR="002C719A" w:rsidRPr="00173CDF">
        <w:rPr>
          <w:color w:val="000000"/>
        </w:rPr>
        <w:t xml:space="preserve">et le </w:t>
      </w:r>
      <w:proofErr w:type="gramStart"/>
      <w:r w:rsidR="002C719A" w:rsidRPr="00173CDF">
        <w:rPr>
          <w:color w:val="000000"/>
        </w:rPr>
        <w:t>risque potentiel</w:t>
      </w:r>
      <w:proofErr w:type="gramEnd"/>
      <w:r w:rsidR="002C719A" w:rsidRPr="00173CDF">
        <w:rPr>
          <w:color w:val="000000"/>
        </w:rPr>
        <w:t xml:space="preserve"> d'</w:t>
      </w:r>
      <w:r w:rsidRPr="00173CDF">
        <w:rPr>
          <w:color w:val="000000"/>
        </w:rPr>
        <w:t>effet indésirable chez l’enfant allaité.</w:t>
      </w:r>
    </w:p>
    <w:p w14:paraId="74FA89DE" w14:textId="77777777" w:rsidR="000F6FDC" w:rsidRPr="00173CDF" w:rsidRDefault="000F6FDC" w:rsidP="00F4544B">
      <w:pPr>
        <w:rPr>
          <w:color w:val="000000"/>
          <w:szCs w:val="22"/>
          <w:u w:val="single"/>
        </w:rPr>
      </w:pPr>
    </w:p>
    <w:p w14:paraId="4A87FB2A" w14:textId="77777777" w:rsidR="000F6FDC" w:rsidRPr="00173CDF" w:rsidRDefault="000F6FDC" w:rsidP="00F4544B">
      <w:pPr>
        <w:keepNext/>
        <w:rPr>
          <w:color w:val="000000"/>
          <w:szCs w:val="22"/>
          <w:u w:val="single"/>
        </w:rPr>
      </w:pPr>
      <w:r w:rsidRPr="00173CDF">
        <w:rPr>
          <w:color w:val="000000"/>
          <w:szCs w:val="22"/>
          <w:u w:val="single"/>
        </w:rPr>
        <w:t>Fertilité</w:t>
      </w:r>
    </w:p>
    <w:p w14:paraId="5DBB5B4A" w14:textId="77777777" w:rsidR="000F6FDC" w:rsidRPr="00173CDF" w:rsidRDefault="000F6FDC" w:rsidP="008A030E">
      <w:pPr>
        <w:keepNext/>
        <w:rPr>
          <w:color w:val="000000"/>
          <w:szCs w:val="22"/>
        </w:rPr>
      </w:pPr>
      <w:r w:rsidRPr="00173CDF">
        <w:rPr>
          <w:color w:val="000000"/>
          <w:szCs w:val="22"/>
        </w:rPr>
        <w:t>Les études précliniques conventionnelles de fertilité n’ont pas révélé de risque particulier pour l’Homme (voir rubrique 5.3).</w:t>
      </w:r>
    </w:p>
    <w:p w14:paraId="77AA0856" w14:textId="77777777" w:rsidR="000F6FDC" w:rsidRPr="00173CDF" w:rsidRDefault="000F6FDC" w:rsidP="00B376BC">
      <w:pPr>
        <w:suppressAutoHyphens/>
        <w:rPr>
          <w:color w:val="000000"/>
        </w:rPr>
      </w:pPr>
    </w:p>
    <w:p w14:paraId="510EBF01" w14:textId="77777777" w:rsidR="000F6FDC" w:rsidRPr="00173CDF" w:rsidRDefault="000F6FDC" w:rsidP="00B376BC">
      <w:pPr>
        <w:suppressAutoHyphens/>
        <w:ind w:left="567" w:hanging="567"/>
        <w:rPr>
          <w:b/>
          <w:color w:val="000000"/>
        </w:rPr>
      </w:pPr>
      <w:r w:rsidRPr="00173CDF">
        <w:rPr>
          <w:b/>
          <w:color w:val="000000"/>
        </w:rPr>
        <w:t>4.7</w:t>
      </w:r>
      <w:r w:rsidRPr="00173CDF">
        <w:rPr>
          <w:b/>
          <w:color w:val="000000"/>
        </w:rPr>
        <w:tab/>
        <w:t>Effets sur l’aptitude à conduire des véhicules et à utiliser des machines</w:t>
      </w:r>
    </w:p>
    <w:p w14:paraId="3DC27BA1" w14:textId="77777777" w:rsidR="000F6FDC" w:rsidRPr="00173CDF" w:rsidRDefault="000F6FDC" w:rsidP="00B376BC">
      <w:pPr>
        <w:suppressAutoHyphens/>
        <w:rPr>
          <w:color w:val="000000"/>
        </w:rPr>
      </w:pPr>
    </w:p>
    <w:p w14:paraId="690DA966" w14:textId="77777777" w:rsidR="002E1BBA" w:rsidRPr="00173CDF" w:rsidRDefault="002E1BBA" w:rsidP="002E1BBA">
      <w:pPr>
        <w:suppressAutoHyphens/>
        <w:rPr>
          <w:color w:val="000000"/>
          <w:lang w:val="fr-BE"/>
        </w:rPr>
      </w:pPr>
      <w:proofErr w:type="spellStart"/>
      <w:r w:rsidRPr="00173CDF">
        <w:rPr>
          <w:color w:val="000000"/>
          <w:lang w:val="fr-BE"/>
        </w:rPr>
        <w:t>Revatio</w:t>
      </w:r>
      <w:proofErr w:type="spellEnd"/>
      <w:r w:rsidRPr="00173CDF">
        <w:rPr>
          <w:color w:val="000000"/>
          <w:lang w:val="fr-BE"/>
        </w:rPr>
        <w:t xml:space="preserve"> </w:t>
      </w:r>
      <w:proofErr w:type="gramStart"/>
      <w:r w:rsidRPr="00173CDF">
        <w:rPr>
          <w:color w:val="000000"/>
          <w:lang w:val="fr-BE"/>
        </w:rPr>
        <w:t>a</w:t>
      </w:r>
      <w:proofErr w:type="gramEnd"/>
      <w:r w:rsidRPr="00173CDF">
        <w:rPr>
          <w:color w:val="000000"/>
          <w:lang w:val="fr-BE"/>
        </w:rPr>
        <w:t xml:space="preserve"> une influence modérée sur l’aptitude à conduire des véhicules et à utiliser des machines.</w:t>
      </w:r>
    </w:p>
    <w:p w14:paraId="4C28AD0F" w14:textId="77777777" w:rsidR="002E1BBA" w:rsidRPr="00173CDF" w:rsidRDefault="002E1BBA" w:rsidP="00B376BC">
      <w:pPr>
        <w:pStyle w:val="BodyText"/>
        <w:tabs>
          <w:tab w:val="left" w:pos="567"/>
        </w:tabs>
        <w:suppressAutoHyphens w:val="0"/>
        <w:jc w:val="left"/>
        <w:rPr>
          <w:color w:val="000000"/>
          <w:lang w:val="fr-BE"/>
        </w:rPr>
      </w:pPr>
    </w:p>
    <w:p w14:paraId="4F83EDB8" w14:textId="77777777" w:rsidR="000F6FDC" w:rsidRPr="00173CDF" w:rsidRDefault="000F6FDC" w:rsidP="00B376BC">
      <w:pPr>
        <w:pStyle w:val="BodyText"/>
        <w:tabs>
          <w:tab w:val="left" w:pos="567"/>
        </w:tabs>
        <w:suppressAutoHyphens w:val="0"/>
        <w:jc w:val="left"/>
        <w:rPr>
          <w:color w:val="000000"/>
          <w:sz w:val="22"/>
          <w:lang w:val="fr-BE" w:eastAsia="en-US"/>
        </w:rPr>
      </w:pPr>
      <w:r w:rsidRPr="00173CDF">
        <w:rPr>
          <w:color w:val="000000"/>
          <w:sz w:val="22"/>
          <w:lang w:val="fr-BE" w:eastAsia="en-US"/>
        </w:rPr>
        <w:t xml:space="preserve">Des sensations vertigineuses et des troubles de la vision ayant été rapportés dans les études cliniques avec le sildénafil, les patients doivent </w:t>
      </w:r>
      <w:r w:rsidR="00E56FF8" w:rsidRPr="00173CDF">
        <w:rPr>
          <w:color w:val="000000"/>
          <w:sz w:val="22"/>
          <w:lang w:val="fr-BE" w:eastAsia="en-US"/>
        </w:rPr>
        <w:t xml:space="preserve">tester </w:t>
      </w:r>
      <w:r w:rsidR="003D2CE1" w:rsidRPr="00173CDF">
        <w:rPr>
          <w:color w:val="000000"/>
          <w:sz w:val="22"/>
          <w:lang w:val="fr-BE" w:eastAsia="en-US"/>
        </w:rPr>
        <w:t xml:space="preserve">au préalable </w:t>
      </w:r>
      <w:r w:rsidRPr="00173CDF">
        <w:rPr>
          <w:color w:val="000000"/>
          <w:sz w:val="22"/>
          <w:lang w:val="fr-BE" w:eastAsia="en-US"/>
        </w:rPr>
        <w:t xml:space="preserve">leur réaction individuelle à </w:t>
      </w:r>
      <w:proofErr w:type="spellStart"/>
      <w:r w:rsidRPr="00173CDF">
        <w:rPr>
          <w:color w:val="000000"/>
          <w:sz w:val="22"/>
          <w:lang w:val="fr-BE" w:eastAsia="en-US"/>
        </w:rPr>
        <w:t>Revatio</w:t>
      </w:r>
      <w:proofErr w:type="spellEnd"/>
      <w:r w:rsidRPr="00173CDF">
        <w:rPr>
          <w:color w:val="000000"/>
          <w:sz w:val="22"/>
          <w:lang w:val="fr-BE" w:eastAsia="en-US"/>
        </w:rPr>
        <w:t xml:space="preserve"> avant de conduire un véhicule ou d’utiliser des machines. </w:t>
      </w:r>
    </w:p>
    <w:p w14:paraId="13437A72" w14:textId="77777777" w:rsidR="000F6FDC" w:rsidRPr="00173CDF" w:rsidRDefault="000F6FDC" w:rsidP="00B376BC">
      <w:pPr>
        <w:suppressAutoHyphens/>
        <w:rPr>
          <w:color w:val="000000"/>
        </w:rPr>
      </w:pPr>
    </w:p>
    <w:p w14:paraId="1EBD2FA6" w14:textId="77777777" w:rsidR="000F6FDC" w:rsidRPr="00173CDF" w:rsidRDefault="000F6FDC" w:rsidP="00E27CA8">
      <w:pPr>
        <w:keepNext/>
        <w:keepLines/>
        <w:suppressAutoHyphens/>
        <w:ind w:left="567" w:hanging="567"/>
        <w:rPr>
          <w:b/>
          <w:color w:val="000000"/>
        </w:rPr>
      </w:pPr>
      <w:r w:rsidRPr="00173CDF">
        <w:rPr>
          <w:b/>
          <w:color w:val="000000"/>
        </w:rPr>
        <w:t>4.8</w:t>
      </w:r>
      <w:r w:rsidRPr="00173CDF">
        <w:rPr>
          <w:b/>
          <w:color w:val="000000"/>
        </w:rPr>
        <w:tab/>
        <w:t>Effets indésirables</w:t>
      </w:r>
    </w:p>
    <w:p w14:paraId="5AD9AAAD" w14:textId="77777777" w:rsidR="000F6FDC" w:rsidRPr="00173CDF" w:rsidRDefault="000F6FDC" w:rsidP="006F0A2C">
      <w:pPr>
        <w:suppressAutoHyphens/>
        <w:rPr>
          <w:color w:val="000000"/>
        </w:rPr>
      </w:pPr>
    </w:p>
    <w:p w14:paraId="6B75919A" w14:textId="77777777" w:rsidR="000F6FDC" w:rsidRPr="00173CDF" w:rsidRDefault="000F6FDC" w:rsidP="00E27CA8">
      <w:pPr>
        <w:keepNext/>
        <w:keepLines/>
        <w:autoSpaceDE w:val="0"/>
        <w:autoSpaceDN w:val="0"/>
        <w:adjustRightInd w:val="0"/>
        <w:rPr>
          <w:color w:val="000000"/>
          <w:szCs w:val="22"/>
          <w:u w:val="single"/>
        </w:rPr>
      </w:pPr>
      <w:r w:rsidRPr="00173CDF">
        <w:rPr>
          <w:color w:val="000000"/>
          <w:szCs w:val="22"/>
          <w:u w:val="single"/>
        </w:rPr>
        <w:t xml:space="preserve">Résumé du profil de </w:t>
      </w:r>
      <w:r w:rsidR="00F74D8A" w:rsidRPr="00173CDF">
        <w:rPr>
          <w:color w:val="000000"/>
          <w:szCs w:val="22"/>
          <w:u w:val="single"/>
        </w:rPr>
        <w:t>sécurité </w:t>
      </w:r>
    </w:p>
    <w:p w14:paraId="185FAA39" w14:textId="77777777" w:rsidR="000F6FDC" w:rsidRPr="00173CDF" w:rsidRDefault="000F6FDC" w:rsidP="00E27CA8">
      <w:pPr>
        <w:keepNext/>
        <w:keepLines/>
        <w:rPr>
          <w:color w:val="000000"/>
        </w:rPr>
      </w:pPr>
      <w:r w:rsidRPr="00173CDF">
        <w:rPr>
          <w:color w:val="000000"/>
        </w:rPr>
        <w:t xml:space="preserve">Au cours de l’étude pivot contrôlée </w:t>
      </w:r>
      <w:r w:rsidR="00B215EA" w:rsidRPr="00173CDF">
        <w:rPr>
          <w:color w:val="000000"/>
        </w:rPr>
        <w:t xml:space="preserve">contre </w:t>
      </w:r>
      <w:r w:rsidRPr="00173CDF">
        <w:rPr>
          <w:color w:val="000000"/>
        </w:rPr>
        <w:t xml:space="preserve">placebo </w:t>
      </w:r>
      <w:r w:rsidR="00B215EA" w:rsidRPr="00173CDF">
        <w:rPr>
          <w:color w:val="000000"/>
        </w:rPr>
        <w:t xml:space="preserve">utilisant </w:t>
      </w:r>
      <w:proofErr w:type="spellStart"/>
      <w:r w:rsidRPr="00173CDF">
        <w:rPr>
          <w:color w:val="000000"/>
        </w:rPr>
        <w:t>Revatio</w:t>
      </w:r>
      <w:proofErr w:type="spellEnd"/>
      <w:r w:rsidRPr="00173CDF">
        <w:rPr>
          <w:color w:val="000000"/>
        </w:rPr>
        <w:t xml:space="preserve"> dans le traitement de l’hypertension artérielle pulmonaire, un total de 207 patients a été </w:t>
      </w:r>
      <w:r w:rsidR="00851FD8" w:rsidRPr="00173CDF">
        <w:rPr>
          <w:color w:val="000000"/>
        </w:rPr>
        <w:t xml:space="preserve">randomisé </w:t>
      </w:r>
      <w:r w:rsidR="00707261" w:rsidRPr="00173CDF">
        <w:rPr>
          <w:color w:val="000000"/>
        </w:rPr>
        <w:t xml:space="preserve">pour être </w:t>
      </w:r>
      <w:r w:rsidRPr="00173CDF">
        <w:rPr>
          <w:color w:val="000000"/>
        </w:rPr>
        <w:t xml:space="preserve">traité avec </w:t>
      </w:r>
      <w:r w:rsidR="00851FD8" w:rsidRPr="00173CDF">
        <w:rPr>
          <w:color w:val="000000"/>
        </w:rPr>
        <w:t>20</w:t>
      </w:r>
      <w:r w:rsidR="00C77453" w:rsidRPr="00173CDF">
        <w:rPr>
          <w:color w:val="000000"/>
          <w:szCs w:val="22"/>
        </w:rPr>
        <w:t> </w:t>
      </w:r>
      <w:r w:rsidR="00851FD8" w:rsidRPr="00173CDF">
        <w:rPr>
          <w:color w:val="000000"/>
        </w:rPr>
        <w:t>mg, 40</w:t>
      </w:r>
      <w:r w:rsidR="00C77453" w:rsidRPr="00173CDF">
        <w:rPr>
          <w:color w:val="000000"/>
          <w:szCs w:val="22"/>
        </w:rPr>
        <w:t> </w:t>
      </w:r>
      <w:r w:rsidR="00851FD8" w:rsidRPr="00173CDF">
        <w:rPr>
          <w:color w:val="000000"/>
        </w:rPr>
        <w:t>mg ou 80</w:t>
      </w:r>
      <w:r w:rsidR="00C77453" w:rsidRPr="00173CDF">
        <w:rPr>
          <w:color w:val="000000"/>
          <w:szCs w:val="22"/>
        </w:rPr>
        <w:t> </w:t>
      </w:r>
      <w:r w:rsidR="00851FD8" w:rsidRPr="00173CDF">
        <w:rPr>
          <w:color w:val="000000"/>
        </w:rPr>
        <w:t>mg</w:t>
      </w:r>
      <w:r w:rsidR="00707261" w:rsidRPr="00173CDF">
        <w:rPr>
          <w:color w:val="000000"/>
        </w:rPr>
        <w:t>,</w:t>
      </w:r>
      <w:r w:rsidR="00851FD8" w:rsidRPr="00173CDF">
        <w:rPr>
          <w:color w:val="000000"/>
        </w:rPr>
        <w:t xml:space="preserve"> trois fois par jour de </w:t>
      </w:r>
      <w:proofErr w:type="spellStart"/>
      <w:r w:rsidRPr="00173CDF">
        <w:rPr>
          <w:color w:val="000000"/>
        </w:rPr>
        <w:t>Revatio</w:t>
      </w:r>
      <w:proofErr w:type="spellEnd"/>
      <w:r w:rsidRPr="00173CDF">
        <w:rPr>
          <w:color w:val="000000"/>
        </w:rPr>
        <w:t xml:space="preserve"> </w:t>
      </w:r>
      <w:r w:rsidR="000E61B3" w:rsidRPr="00173CDF">
        <w:rPr>
          <w:color w:val="000000"/>
        </w:rPr>
        <w:t xml:space="preserve">comprimés par voie orale </w:t>
      </w:r>
      <w:r w:rsidRPr="00173CDF">
        <w:rPr>
          <w:color w:val="000000"/>
        </w:rPr>
        <w:t xml:space="preserve">et 70 patients ont été </w:t>
      </w:r>
      <w:r w:rsidR="00851FD8" w:rsidRPr="00173CDF">
        <w:rPr>
          <w:color w:val="000000"/>
        </w:rPr>
        <w:t xml:space="preserve">randomisés </w:t>
      </w:r>
      <w:r w:rsidR="005B07C1" w:rsidRPr="00173CDF">
        <w:rPr>
          <w:color w:val="000000"/>
        </w:rPr>
        <w:t xml:space="preserve">dans le groupe </w:t>
      </w:r>
      <w:r w:rsidRPr="00173CDF">
        <w:rPr>
          <w:color w:val="000000"/>
        </w:rPr>
        <w:t xml:space="preserve">placebo. La durée </w:t>
      </w:r>
      <w:r w:rsidR="002A0703" w:rsidRPr="00173CDF">
        <w:rPr>
          <w:color w:val="000000"/>
        </w:rPr>
        <w:t xml:space="preserve">prévue </w:t>
      </w:r>
      <w:r w:rsidRPr="00173CDF">
        <w:rPr>
          <w:color w:val="000000"/>
        </w:rPr>
        <w:t xml:space="preserve">du traitement était de 12 semaines. </w:t>
      </w:r>
      <w:r w:rsidR="00851FD8" w:rsidRPr="00173CDF">
        <w:rPr>
          <w:color w:val="000000"/>
        </w:rPr>
        <w:t>La fréquence globale d’interruption</w:t>
      </w:r>
      <w:r w:rsidR="002F5B46" w:rsidRPr="00173CDF">
        <w:rPr>
          <w:color w:val="000000"/>
        </w:rPr>
        <w:t>s</w:t>
      </w:r>
      <w:r w:rsidR="00851FD8" w:rsidRPr="00173CDF">
        <w:rPr>
          <w:color w:val="000000"/>
        </w:rPr>
        <w:t xml:space="preserve"> du traitement chez les patients traités par le sildénafil </w:t>
      </w:r>
      <w:r w:rsidR="002025DE" w:rsidRPr="00173CDF">
        <w:rPr>
          <w:color w:val="000000"/>
        </w:rPr>
        <w:t>aux</w:t>
      </w:r>
      <w:r w:rsidR="00851FD8" w:rsidRPr="00173CDF">
        <w:rPr>
          <w:color w:val="000000"/>
        </w:rPr>
        <w:t xml:space="preserve"> dose</w:t>
      </w:r>
      <w:r w:rsidR="002025DE" w:rsidRPr="00173CDF">
        <w:rPr>
          <w:color w:val="000000"/>
        </w:rPr>
        <w:t>s</w:t>
      </w:r>
      <w:r w:rsidR="00851FD8" w:rsidRPr="00173CDF">
        <w:rPr>
          <w:color w:val="000000"/>
        </w:rPr>
        <w:t xml:space="preserve"> de 20 mg,</w:t>
      </w:r>
      <w:r w:rsidR="009F5F3E" w:rsidRPr="00173CDF">
        <w:rPr>
          <w:color w:val="000000"/>
        </w:rPr>
        <w:t xml:space="preserve"> </w:t>
      </w:r>
      <w:r w:rsidR="00851FD8" w:rsidRPr="00173CDF">
        <w:rPr>
          <w:color w:val="000000"/>
        </w:rPr>
        <w:t>40</w:t>
      </w:r>
      <w:r w:rsidR="00C77453" w:rsidRPr="00173CDF">
        <w:rPr>
          <w:color w:val="000000"/>
          <w:szCs w:val="22"/>
        </w:rPr>
        <w:t> </w:t>
      </w:r>
      <w:r w:rsidR="00851FD8" w:rsidRPr="00173CDF">
        <w:rPr>
          <w:color w:val="000000"/>
        </w:rPr>
        <w:t>mg et 80</w:t>
      </w:r>
      <w:r w:rsidR="00C77453" w:rsidRPr="00173CDF">
        <w:rPr>
          <w:color w:val="000000"/>
          <w:szCs w:val="22"/>
        </w:rPr>
        <w:t> </w:t>
      </w:r>
      <w:r w:rsidR="00851FD8" w:rsidRPr="00173CDF">
        <w:rPr>
          <w:color w:val="000000"/>
        </w:rPr>
        <w:t xml:space="preserve">mg trois fois par jour a été </w:t>
      </w:r>
      <w:r w:rsidR="0056740F" w:rsidRPr="00173CDF">
        <w:rPr>
          <w:color w:val="000000"/>
        </w:rPr>
        <w:t xml:space="preserve">respectivement </w:t>
      </w:r>
      <w:r w:rsidR="002F5EA9" w:rsidRPr="00173CDF">
        <w:rPr>
          <w:color w:val="000000"/>
        </w:rPr>
        <w:t xml:space="preserve">de </w:t>
      </w:r>
      <w:r w:rsidR="00851FD8" w:rsidRPr="00173CDF">
        <w:rPr>
          <w:color w:val="000000"/>
        </w:rPr>
        <w:t>2,9</w:t>
      </w:r>
      <w:r w:rsidR="00C77453" w:rsidRPr="00173CDF">
        <w:rPr>
          <w:color w:val="000000"/>
          <w:szCs w:val="22"/>
        </w:rPr>
        <w:t> </w:t>
      </w:r>
      <w:r w:rsidR="00851FD8" w:rsidRPr="00173CDF">
        <w:rPr>
          <w:color w:val="000000"/>
        </w:rPr>
        <w:t>%, 3</w:t>
      </w:r>
      <w:r w:rsidR="00C77453" w:rsidRPr="00173CDF">
        <w:rPr>
          <w:color w:val="000000"/>
          <w:szCs w:val="22"/>
        </w:rPr>
        <w:t> </w:t>
      </w:r>
      <w:r w:rsidR="00851FD8" w:rsidRPr="00173CDF">
        <w:rPr>
          <w:color w:val="000000"/>
        </w:rPr>
        <w:t>% et 8,5</w:t>
      </w:r>
      <w:r w:rsidR="00C77453" w:rsidRPr="00173CDF">
        <w:rPr>
          <w:color w:val="000000"/>
          <w:szCs w:val="22"/>
        </w:rPr>
        <w:t> </w:t>
      </w:r>
      <w:r w:rsidR="00851FD8" w:rsidRPr="00173CDF">
        <w:rPr>
          <w:color w:val="000000"/>
        </w:rPr>
        <w:t>%</w:t>
      </w:r>
      <w:r w:rsidR="00911DC1" w:rsidRPr="00173CDF">
        <w:rPr>
          <w:color w:val="000000"/>
        </w:rPr>
        <w:t>,</w:t>
      </w:r>
      <w:r w:rsidR="00851FD8" w:rsidRPr="00173CDF">
        <w:rPr>
          <w:color w:val="000000"/>
        </w:rPr>
        <w:t xml:space="preserve"> comparativement </w:t>
      </w:r>
      <w:r w:rsidR="004804E5" w:rsidRPr="00173CDF">
        <w:rPr>
          <w:color w:val="000000"/>
        </w:rPr>
        <w:t xml:space="preserve">à </w:t>
      </w:r>
      <w:r w:rsidR="00851FD8" w:rsidRPr="00173CDF">
        <w:rPr>
          <w:color w:val="000000"/>
        </w:rPr>
        <w:t>2,9</w:t>
      </w:r>
      <w:r w:rsidR="005B07C1" w:rsidRPr="00173CDF">
        <w:rPr>
          <w:color w:val="000000"/>
        </w:rPr>
        <w:t xml:space="preserve"> </w:t>
      </w:r>
      <w:r w:rsidR="00851FD8" w:rsidRPr="00173CDF">
        <w:rPr>
          <w:color w:val="000000"/>
        </w:rPr>
        <w:t xml:space="preserve">% </w:t>
      </w:r>
      <w:r w:rsidR="004804E5" w:rsidRPr="00173CDF">
        <w:rPr>
          <w:color w:val="000000"/>
        </w:rPr>
        <w:t xml:space="preserve">sous </w:t>
      </w:r>
      <w:r w:rsidR="00851FD8" w:rsidRPr="00173CDF">
        <w:rPr>
          <w:color w:val="000000"/>
        </w:rPr>
        <w:t>placebo.</w:t>
      </w:r>
      <w:r w:rsidR="00CD1B3E" w:rsidRPr="00173CDF">
        <w:rPr>
          <w:color w:val="000000"/>
        </w:rPr>
        <w:t xml:space="preserve"> </w:t>
      </w:r>
      <w:r w:rsidR="00851FD8" w:rsidRPr="00173CDF">
        <w:rPr>
          <w:color w:val="000000"/>
        </w:rPr>
        <w:t>Sur les 277</w:t>
      </w:r>
      <w:r w:rsidRPr="00173CDF">
        <w:rPr>
          <w:color w:val="000000"/>
        </w:rPr>
        <w:t xml:space="preserve"> </w:t>
      </w:r>
      <w:r w:rsidR="005B07C1" w:rsidRPr="00173CDF">
        <w:rPr>
          <w:color w:val="000000"/>
        </w:rPr>
        <w:t xml:space="preserve">patients </w:t>
      </w:r>
      <w:r w:rsidR="00982D32" w:rsidRPr="00173CDF">
        <w:rPr>
          <w:color w:val="000000"/>
        </w:rPr>
        <w:t xml:space="preserve">randomisés </w:t>
      </w:r>
      <w:r w:rsidR="00851FD8" w:rsidRPr="00173CDF">
        <w:rPr>
          <w:color w:val="000000"/>
        </w:rPr>
        <w:t xml:space="preserve">dans </w:t>
      </w:r>
      <w:r w:rsidRPr="00173CDF">
        <w:rPr>
          <w:color w:val="000000"/>
        </w:rPr>
        <w:t>l’étude pivot</w:t>
      </w:r>
      <w:r w:rsidR="00851FD8" w:rsidRPr="00173CDF">
        <w:rPr>
          <w:color w:val="000000"/>
        </w:rPr>
        <w:t>, 259</w:t>
      </w:r>
      <w:r w:rsidRPr="00173CDF">
        <w:rPr>
          <w:color w:val="000000"/>
        </w:rPr>
        <w:t xml:space="preserve"> ont été inclus dans une étude de suivi à long terme. Des doses </w:t>
      </w:r>
      <w:r w:rsidR="001F3C9E" w:rsidRPr="00173CDF">
        <w:rPr>
          <w:color w:val="000000"/>
        </w:rPr>
        <w:t xml:space="preserve">allant </w:t>
      </w:r>
      <w:r w:rsidRPr="00173CDF">
        <w:rPr>
          <w:color w:val="000000"/>
        </w:rPr>
        <w:t xml:space="preserve">jusqu’à 80 mg trois fois par jour (soit 4 fois la dose recommandée de 20 mg trois fois par jour) ont été </w:t>
      </w:r>
      <w:r w:rsidR="00CC243D" w:rsidRPr="00173CDF">
        <w:rPr>
          <w:color w:val="000000"/>
        </w:rPr>
        <w:t xml:space="preserve">administrées </w:t>
      </w:r>
      <w:r w:rsidR="00FA59DF" w:rsidRPr="00173CDF">
        <w:rPr>
          <w:color w:val="000000"/>
        </w:rPr>
        <w:t>et après 3 ans</w:t>
      </w:r>
      <w:r w:rsidR="00DB5EE0" w:rsidRPr="00173CDF">
        <w:rPr>
          <w:color w:val="000000"/>
        </w:rPr>
        <w:t>,</w:t>
      </w:r>
      <w:r w:rsidR="00CC243D" w:rsidRPr="00173CDF">
        <w:rPr>
          <w:color w:val="000000"/>
        </w:rPr>
        <w:t xml:space="preserve"> 87</w:t>
      </w:r>
      <w:r w:rsidR="005B07C1" w:rsidRPr="00173CDF">
        <w:rPr>
          <w:color w:val="000000"/>
        </w:rPr>
        <w:t xml:space="preserve"> </w:t>
      </w:r>
      <w:r w:rsidR="00CC243D" w:rsidRPr="00173CDF">
        <w:rPr>
          <w:color w:val="000000"/>
        </w:rPr>
        <w:t>% des 183</w:t>
      </w:r>
      <w:r w:rsidR="00C77453" w:rsidRPr="00173CDF">
        <w:rPr>
          <w:color w:val="000000"/>
          <w:szCs w:val="22"/>
        </w:rPr>
        <w:t> </w:t>
      </w:r>
      <w:r w:rsidR="00CC243D" w:rsidRPr="00173CDF">
        <w:rPr>
          <w:color w:val="000000"/>
        </w:rPr>
        <w:t xml:space="preserve">patients </w:t>
      </w:r>
      <w:r w:rsidR="00347B8A" w:rsidRPr="00173CDF">
        <w:rPr>
          <w:color w:val="000000"/>
        </w:rPr>
        <w:t xml:space="preserve">restés </w:t>
      </w:r>
      <w:r w:rsidR="00CC243D" w:rsidRPr="00173CDF">
        <w:rPr>
          <w:color w:val="000000"/>
        </w:rPr>
        <w:t xml:space="preserve">sous traitement </w:t>
      </w:r>
      <w:r w:rsidR="001F3C9E" w:rsidRPr="00173CDF">
        <w:rPr>
          <w:color w:val="000000"/>
        </w:rPr>
        <w:t xml:space="preserve">recevaient </w:t>
      </w:r>
      <w:proofErr w:type="spellStart"/>
      <w:r w:rsidR="00CC243D" w:rsidRPr="00173CDF">
        <w:rPr>
          <w:color w:val="000000"/>
        </w:rPr>
        <w:t>Revatio</w:t>
      </w:r>
      <w:proofErr w:type="spellEnd"/>
      <w:r w:rsidR="00CC243D" w:rsidRPr="00173CDF">
        <w:rPr>
          <w:color w:val="000000"/>
        </w:rPr>
        <w:t xml:space="preserve"> 80</w:t>
      </w:r>
      <w:r w:rsidR="00667548" w:rsidRPr="00173CDF">
        <w:rPr>
          <w:color w:val="000000"/>
        </w:rPr>
        <w:t> </w:t>
      </w:r>
      <w:r w:rsidR="00CC243D" w:rsidRPr="00173CDF">
        <w:rPr>
          <w:color w:val="000000"/>
        </w:rPr>
        <w:t>mg trois fois par jour</w:t>
      </w:r>
      <w:r w:rsidRPr="00173CDF">
        <w:rPr>
          <w:color w:val="000000"/>
        </w:rPr>
        <w:t xml:space="preserve">. </w:t>
      </w:r>
    </w:p>
    <w:p w14:paraId="29120820" w14:textId="77777777" w:rsidR="000F6FDC" w:rsidRPr="00173CDF" w:rsidRDefault="000F6FDC" w:rsidP="00B376BC">
      <w:pPr>
        <w:rPr>
          <w:color w:val="000000"/>
        </w:rPr>
      </w:pPr>
    </w:p>
    <w:p w14:paraId="33CE8F0A" w14:textId="77777777" w:rsidR="000F6FDC" w:rsidRPr="00173CDF" w:rsidRDefault="000F6FDC" w:rsidP="00B376BC">
      <w:pPr>
        <w:rPr>
          <w:color w:val="000000"/>
        </w:rPr>
      </w:pPr>
      <w:r w:rsidRPr="00173CDF">
        <w:rPr>
          <w:color w:val="000000"/>
        </w:rPr>
        <w:t xml:space="preserve">Au cours d’une étude contrôlée </w:t>
      </w:r>
      <w:r w:rsidR="008F10EB" w:rsidRPr="00173CDF">
        <w:rPr>
          <w:color w:val="000000"/>
        </w:rPr>
        <w:t xml:space="preserve">contre </w:t>
      </w:r>
      <w:r w:rsidRPr="00173CDF">
        <w:rPr>
          <w:color w:val="000000"/>
        </w:rPr>
        <w:t xml:space="preserve">placebo </w:t>
      </w:r>
      <w:r w:rsidR="008F10EB" w:rsidRPr="00173CDF">
        <w:rPr>
          <w:color w:val="000000"/>
        </w:rPr>
        <w:t xml:space="preserve">utilisant </w:t>
      </w:r>
      <w:proofErr w:type="spellStart"/>
      <w:r w:rsidRPr="00173CDF">
        <w:rPr>
          <w:color w:val="000000"/>
        </w:rPr>
        <w:t>Revatio</w:t>
      </w:r>
      <w:proofErr w:type="spellEnd"/>
      <w:r w:rsidRPr="00173CDF">
        <w:rPr>
          <w:color w:val="000000"/>
        </w:rPr>
        <w:t xml:space="preserve"> </w:t>
      </w:r>
      <w:r w:rsidR="008F10EB" w:rsidRPr="00173CDF">
        <w:rPr>
          <w:color w:val="000000"/>
        </w:rPr>
        <w:t xml:space="preserve">en </w:t>
      </w:r>
      <w:r w:rsidR="00591CFA" w:rsidRPr="00173CDF">
        <w:rPr>
          <w:color w:val="000000"/>
        </w:rPr>
        <w:t>association avec</w:t>
      </w:r>
      <w:r w:rsidR="008664F0" w:rsidRPr="00173CDF">
        <w:rPr>
          <w:color w:val="000000"/>
        </w:rPr>
        <w:t xml:space="preserve"> </w:t>
      </w:r>
      <w:r w:rsidRPr="00173CDF">
        <w:rPr>
          <w:color w:val="000000"/>
        </w:rPr>
        <w:t>l’</w:t>
      </w:r>
      <w:proofErr w:type="spellStart"/>
      <w:r w:rsidRPr="00173CDF">
        <w:rPr>
          <w:color w:val="000000"/>
        </w:rPr>
        <w:t>époprosténol</w:t>
      </w:r>
      <w:proofErr w:type="spellEnd"/>
      <w:r w:rsidRPr="00173CDF">
        <w:rPr>
          <w:color w:val="000000"/>
        </w:rPr>
        <w:t xml:space="preserve"> par voie intraveineuse dans le traitement de l’hypertension artérielle pulmonaire, un total de 134</w:t>
      </w:r>
      <w:r w:rsidR="00F50804" w:rsidRPr="00173CDF">
        <w:rPr>
          <w:color w:val="000000"/>
        </w:rPr>
        <w:t> </w:t>
      </w:r>
      <w:r w:rsidRPr="00173CDF">
        <w:rPr>
          <w:color w:val="000000"/>
        </w:rPr>
        <w:t xml:space="preserve">patients a été traité </w:t>
      </w:r>
      <w:r w:rsidR="002D627B" w:rsidRPr="00173CDF">
        <w:rPr>
          <w:color w:val="000000"/>
        </w:rPr>
        <w:t xml:space="preserve">par </w:t>
      </w:r>
      <w:proofErr w:type="spellStart"/>
      <w:r w:rsidRPr="00173CDF">
        <w:rPr>
          <w:color w:val="000000"/>
        </w:rPr>
        <w:t>Revatio</w:t>
      </w:r>
      <w:proofErr w:type="spellEnd"/>
      <w:r w:rsidRPr="00173CDF">
        <w:rPr>
          <w:color w:val="000000"/>
        </w:rPr>
        <w:t xml:space="preserve"> (</w:t>
      </w:r>
      <w:r w:rsidR="00993569" w:rsidRPr="00173CDF">
        <w:rPr>
          <w:color w:val="000000"/>
        </w:rPr>
        <w:t xml:space="preserve">selon un schéma posologique consistant en l’administration de doses croissantes partant </w:t>
      </w:r>
      <w:r w:rsidR="001971A8" w:rsidRPr="00173CDF">
        <w:rPr>
          <w:color w:val="000000"/>
        </w:rPr>
        <w:t xml:space="preserve">de </w:t>
      </w:r>
      <w:r w:rsidRPr="00173CDF">
        <w:rPr>
          <w:color w:val="000000"/>
        </w:rPr>
        <w:t>20</w:t>
      </w:r>
      <w:r w:rsidR="00C77453" w:rsidRPr="00173CDF">
        <w:rPr>
          <w:color w:val="000000"/>
          <w:szCs w:val="22"/>
        </w:rPr>
        <w:t> </w:t>
      </w:r>
      <w:r w:rsidRPr="00173CDF">
        <w:rPr>
          <w:color w:val="000000"/>
        </w:rPr>
        <w:t>mg, puis 40</w:t>
      </w:r>
      <w:r w:rsidR="00C77453" w:rsidRPr="00173CDF">
        <w:rPr>
          <w:color w:val="000000"/>
          <w:szCs w:val="22"/>
        </w:rPr>
        <w:t> </w:t>
      </w:r>
      <w:r w:rsidRPr="00173CDF">
        <w:rPr>
          <w:color w:val="000000"/>
        </w:rPr>
        <w:t>mg, puis 80</w:t>
      </w:r>
      <w:r w:rsidR="00C77453" w:rsidRPr="00173CDF">
        <w:rPr>
          <w:color w:val="000000"/>
          <w:szCs w:val="22"/>
        </w:rPr>
        <w:t> </w:t>
      </w:r>
      <w:r w:rsidRPr="00173CDF">
        <w:rPr>
          <w:color w:val="000000"/>
        </w:rPr>
        <w:t>mg, trois fois par jour</w:t>
      </w:r>
      <w:r w:rsidR="003226BD" w:rsidRPr="00173CDF">
        <w:rPr>
          <w:color w:val="000000"/>
        </w:rPr>
        <w:t>,</w:t>
      </w:r>
      <w:r w:rsidR="001F3C9E" w:rsidRPr="00173CDF">
        <w:rPr>
          <w:color w:val="000000"/>
        </w:rPr>
        <w:t xml:space="preserve"> </w:t>
      </w:r>
      <w:r w:rsidR="00016838" w:rsidRPr="00173CDF">
        <w:rPr>
          <w:color w:val="000000"/>
        </w:rPr>
        <w:t>en fonction de la tolérance</w:t>
      </w:r>
      <w:r w:rsidRPr="00173CDF">
        <w:rPr>
          <w:color w:val="000000"/>
        </w:rPr>
        <w:t xml:space="preserve">) et </w:t>
      </w:r>
      <w:proofErr w:type="spellStart"/>
      <w:r w:rsidRPr="00173CDF">
        <w:rPr>
          <w:color w:val="000000"/>
        </w:rPr>
        <w:t>époprosténol</w:t>
      </w:r>
      <w:proofErr w:type="spellEnd"/>
      <w:r w:rsidRPr="00173CDF">
        <w:rPr>
          <w:color w:val="000000"/>
        </w:rPr>
        <w:t>, et 131</w:t>
      </w:r>
      <w:r w:rsidR="00C77453" w:rsidRPr="00173CDF">
        <w:rPr>
          <w:color w:val="000000"/>
          <w:szCs w:val="22"/>
        </w:rPr>
        <w:t> </w:t>
      </w:r>
      <w:r w:rsidRPr="00173CDF">
        <w:rPr>
          <w:color w:val="000000"/>
        </w:rPr>
        <w:t xml:space="preserve">patients ont été traités par placebo et </w:t>
      </w:r>
      <w:proofErr w:type="spellStart"/>
      <w:r w:rsidRPr="00173CDF">
        <w:rPr>
          <w:color w:val="000000"/>
        </w:rPr>
        <w:t>époprosténol</w:t>
      </w:r>
      <w:proofErr w:type="spellEnd"/>
      <w:r w:rsidRPr="00173CDF">
        <w:rPr>
          <w:color w:val="000000"/>
        </w:rPr>
        <w:t xml:space="preserve">. La durée </w:t>
      </w:r>
      <w:r w:rsidR="00AD1A9B" w:rsidRPr="00173CDF">
        <w:rPr>
          <w:color w:val="000000"/>
        </w:rPr>
        <w:t xml:space="preserve">prévue </w:t>
      </w:r>
      <w:r w:rsidRPr="00173CDF">
        <w:rPr>
          <w:color w:val="000000"/>
        </w:rPr>
        <w:t>du traitement était de 16</w:t>
      </w:r>
      <w:r w:rsidR="00F50804" w:rsidRPr="00173CDF">
        <w:rPr>
          <w:color w:val="000000"/>
        </w:rPr>
        <w:t> </w:t>
      </w:r>
      <w:r w:rsidRPr="00173CDF">
        <w:rPr>
          <w:color w:val="000000"/>
        </w:rPr>
        <w:t>semaines. La fréquence globale d’interruptions du traitement chez les patients traités par sildénafil/</w:t>
      </w:r>
      <w:proofErr w:type="spellStart"/>
      <w:r w:rsidRPr="00173CDF">
        <w:rPr>
          <w:color w:val="000000"/>
        </w:rPr>
        <w:t>époprosténol</w:t>
      </w:r>
      <w:proofErr w:type="spellEnd"/>
      <w:r w:rsidRPr="00173CDF">
        <w:rPr>
          <w:color w:val="000000"/>
        </w:rPr>
        <w:t xml:space="preserve"> </w:t>
      </w:r>
      <w:r w:rsidR="002F5B46" w:rsidRPr="00173CDF">
        <w:rPr>
          <w:color w:val="000000"/>
        </w:rPr>
        <w:t>en raison</w:t>
      </w:r>
      <w:r w:rsidRPr="00173CDF">
        <w:rPr>
          <w:color w:val="000000"/>
        </w:rPr>
        <w:t xml:space="preserve"> d’effets indésirables était de 5,2</w:t>
      </w:r>
      <w:r w:rsidR="00F50804" w:rsidRPr="00173CDF">
        <w:rPr>
          <w:color w:val="000000"/>
        </w:rPr>
        <w:t> </w:t>
      </w:r>
      <w:r w:rsidRPr="00173CDF">
        <w:rPr>
          <w:color w:val="000000"/>
        </w:rPr>
        <w:t>% contre 10,7</w:t>
      </w:r>
      <w:r w:rsidR="00F50804" w:rsidRPr="00173CDF">
        <w:rPr>
          <w:color w:val="000000"/>
        </w:rPr>
        <w:t> </w:t>
      </w:r>
      <w:r w:rsidRPr="00173CDF">
        <w:rPr>
          <w:color w:val="000000"/>
        </w:rPr>
        <w:t xml:space="preserve">% chez les patients </w:t>
      </w:r>
      <w:r w:rsidRPr="00173CDF">
        <w:rPr>
          <w:color w:val="000000"/>
        </w:rPr>
        <w:lastRenderedPageBreak/>
        <w:t xml:space="preserve">traités par placebo / </w:t>
      </w:r>
      <w:proofErr w:type="spellStart"/>
      <w:r w:rsidRPr="00173CDF">
        <w:rPr>
          <w:color w:val="000000"/>
        </w:rPr>
        <w:t>époprosténol</w:t>
      </w:r>
      <w:proofErr w:type="spellEnd"/>
      <w:r w:rsidRPr="00173CDF">
        <w:rPr>
          <w:color w:val="000000"/>
        </w:rPr>
        <w:t xml:space="preserve">. </w:t>
      </w:r>
      <w:bookmarkStart w:id="15" w:name="OLE_LINK2"/>
      <w:bookmarkStart w:id="16" w:name="OLE_LINK3"/>
      <w:r w:rsidRPr="00173CDF">
        <w:rPr>
          <w:color w:val="000000"/>
        </w:rPr>
        <w:t xml:space="preserve">Les effets indésirables récemment rapportés </w:t>
      </w:r>
      <w:bookmarkEnd w:id="15"/>
      <w:bookmarkEnd w:id="16"/>
      <w:r w:rsidRPr="00173CDF">
        <w:rPr>
          <w:color w:val="000000"/>
        </w:rPr>
        <w:t xml:space="preserve">qui sont </w:t>
      </w:r>
      <w:r w:rsidR="00B86C01" w:rsidRPr="00173CDF">
        <w:rPr>
          <w:color w:val="000000"/>
        </w:rPr>
        <w:t>survenus</w:t>
      </w:r>
      <w:r w:rsidRPr="00173CDF">
        <w:rPr>
          <w:color w:val="000000"/>
        </w:rPr>
        <w:t xml:space="preserve"> plus fréquemment dans le groupe traité par sildénafil/</w:t>
      </w:r>
      <w:proofErr w:type="spellStart"/>
      <w:r w:rsidRPr="00173CDF">
        <w:rPr>
          <w:color w:val="000000"/>
        </w:rPr>
        <w:t>époprosténol</w:t>
      </w:r>
      <w:proofErr w:type="spellEnd"/>
      <w:r w:rsidRPr="00173CDF">
        <w:rPr>
          <w:color w:val="000000"/>
        </w:rPr>
        <w:t>, ont été</w:t>
      </w:r>
      <w:r w:rsidR="00D823DD" w:rsidRPr="00173CDF">
        <w:rPr>
          <w:color w:val="000000"/>
        </w:rPr>
        <w:t xml:space="preserve"> : </w:t>
      </w:r>
      <w:r w:rsidR="005E168A" w:rsidRPr="00173CDF">
        <w:rPr>
          <w:color w:val="000000"/>
        </w:rPr>
        <w:t xml:space="preserve">hyperhémie </w:t>
      </w:r>
      <w:r w:rsidR="006453D5" w:rsidRPr="00173CDF">
        <w:rPr>
          <w:color w:val="000000"/>
        </w:rPr>
        <w:t>oculaire</w:t>
      </w:r>
      <w:r w:rsidRPr="00173CDF">
        <w:rPr>
          <w:color w:val="000000"/>
        </w:rPr>
        <w:t xml:space="preserve">, vision trouble, congestion nasale, sueurs nocturnes, douleurs dorsales et sécheresse buccale. La fréquence des effets indésirables déjà connus, tels que céphalées, rougeur de la face, douleur des extrémités et œdème était </w:t>
      </w:r>
      <w:r w:rsidR="00401980" w:rsidRPr="00173CDF">
        <w:rPr>
          <w:color w:val="000000"/>
        </w:rPr>
        <w:t>supérieure</w:t>
      </w:r>
      <w:r w:rsidRPr="00173CDF">
        <w:rPr>
          <w:color w:val="000000"/>
        </w:rPr>
        <w:t xml:space="preserve"> chez les patients traités par sild</w:t>
      </w:r>
      <w:r w:rsidR="00BB34AA" w:rsidRPr="00173CDF">
        <w:rPr>
          <w:color w:val="000000"/>
        </w:rPr>
        <w:t>é</w:t>
      </w:r>
      <w:r w:rsidRPr="00173CDF">
        <w:rPr>
          <w:color w:val="000000"/>
        </w:rPr>
        <w:t>nafil/</w:t>
      </w:r>
      <w:proofErr w:type="spellStart"/>
      <w:r w:rsidRPr="00173CDF">
        <w:rPr>
          <w:color w:val="000000"/>
        </w:rPr>
        <w:t>époprostenol</w:t>
      </w:r>
      <w:proofErr w:type="spellEnd"/>
      <w:r w:rsidRPr="00173CDF">
        <w:rPr>
          <w:color w:val="000000"/>
        </w:rPr>
        <w:t xml:space="preserve"> par rapport aux patients traités par placebo/</w:t>
      </w:r>
      <w:proofErr w:type="spellStart"/>
      <w:r w:rsidRPr="00173CDF">
        <w:rPr>
          <w:color w:val="000000"/>
        </w:rPr>
        <w:t>époprostenol</w:t>
      </w:r>
      <w:proofErr w:type="spellEnd"/>
      <w:r w:rsidRPr="00173CDF">
        <w:rPr>
          <w:color w:val="000000"/>
        </w:rPr>
        <w:t>.</w:t>
      </w:r>
      <w:r w:rsidR="00FE4AD6" w:rsidRPr="00173CDF">
        <w:rPr>
          <w:color w:val="000000"/>
        </w:rPr>
        <w:t xml:space="preserve"> </w:t>
      </w:r>
      <w:r w:rsidR="001F3C9E" w:rsidRPr="00173CDF">
        <w:rPr>
          <w:color w:val="000000"/>
        </w:rPr>
        <w:t xml:space="preserve">Parmi </w:t>
      </w:r>
      <w:r w:rsidR="00FE4AD6" w:rsidRPr="00173CDF">
        <w:rPr>
          <w:color w:val="000000"/>
        </w:rPr>
        <w:t xml:space="preserve">les sujets qui ont terminé l’étude initiale, 242 ont </w:t>
      </w:r>
      <w:r w:rsidR="005E5294" w:rsidRPr="00173CDF">
        <w:rPr>
          <w:color w:val="000000"/>
        </w:rPr>
        <w:t>été inclus</w:t>
      </w:r>
      <w:r w:rsidR="00FE4AD6" w:rsidRPr="00173CDF">
        <w:rPr>
          <w:color w:val="000000"/>
        </w:rPr>
        <w:t xml:space="preserve"> dans l’étude d’extension </w:t>
      </w:r>
      <w:r w:rsidR="00911DC1" w:rsidRPr="00173CDF">
        <w:rPr>
          <w:color w:val="000000"/>
        </w:rPr>
        <w:t xml:space="preserve">à </w:t>
      </w:r>
      <w:r w:rsidR="00FE4AD6" w:rsidRPr="00173CDF">
        <w:rPr>
          <w:color w:val="000000"/>
        </w:rPr>
        <w:t>long terme</w:t>
      </w:r>
      <w:r w:rsidR="00911DC1" w:rsidRPr="00173CDF">
        <w:rPr>
          <w:color w:val="000000"/>
        </w:rPr>
        <w:t>.</w:t>
      </w:r>
      <w:r w:rsidR="00FE4AD6" w:rsidRPr="00173CDF">
        <w:rPr>
          <w:color w:val="000000"/>
        </w:rPr>
        <w:t xml:space="preserve"> </w:t>
      </w:r>
      <w:r w:rsidR="00911DC1" w:rsidRPr="00173CDF">
        <w:rPr>
          <w:color w:val="000000"/>
        </w:rPr>
        <w:t>D</w:t>
      </w:r>
      <w:r w:rsidR="00FE4AD6" w:rsidRPr="00173CDF">
        <w:rPr>
          <w:color w:val="000000"/>
        </w:rPr>
        <w:t>es doses jusqu’à 80</w:t>
      </w:r>
      <w:r w:rsidR="00C77453" w:rsidRPr="00173CDF">
        <w:rPr>
          <w:color w:val="000000"/>
          <w:szCs w:val="22"/>
        </w:rPr>
        <w:t> </w:t>
      </w:r>
      <w:r w:rsidR="00FE4AD6" w:rsidRPr="00173CDF">
        <w:rPr>
          <w:color w:val="000000"/>
        </w:rPr>
        <w:t>mg trois fois par jour ont été administrées et après 3</w:t>
      </w:r>
      <w:r w:rsidR="00F50804" w:rsidRPr="00173CDF">
        <w:rPr>
          <w:color w:val="000000"/>
        </w:rPr>
        <w:t> </w:t>
      </w:r>
      <w:r w:rsidR="00FE4AD6" w:rsidRPr="00173CDF">
        <w:rPr>
          <w:color w:val="000000"/>
        </w:rPr>
        <w:t>ans</w:t>
      </w:r>
      <w:r w:rsidR="00DB5EE0" w:rsidRPr="00173CDF">
        <w:rPr>
          <w:color w:val="000000"/>
        </w:rPr>
        <w:t>,</w:t>
      </w:r>
      <w:r w:rsidR="00FE4AD6" w:rsidRPr="00173CDF">
        <w:rPr>
          <w:color w:val="000000"/>
        </w:rPr>
        <w:t xml:space="preserve"> 68</w:t>
      </w:r>
      <w:r w:rsidR="00C77453" w:rsidRPr="00173CDF">
        <w:rPr>
          <w:color w:val="000000"/>
          <w:szCs w:val="22"/>
        </w:rPr>
        <w:t> </w:t>
      </w:r>
      <w:r w:rsidR="00FE4AD6" w:rsidRPr="00173CDF">
        <w:rPr>
          <w:color w:val="000000"/>
        </w:rPr>
        <w:t>% des 133</w:t>
      </w:r>
      <w:r w:rsidR="00C77453" w:rsidRPr="00173CDF">
        <w:rPr>
          <w:color w:val="000000"/>
          <w:szCs w:val="22"/>
        </w:rPr>
        <w:t> </w:t>
      </w:r>
      <w:r w:rsidR="00FE4AD6" w:rsidRPr="00173CDF">
        <w:rPr>
          <w:color w:val="000000"/>
        </w:rPr>
        <w:t xml:space="preserve">patients </w:t>
      </w:r>
      <w:r w:rsidR="004E17B8" w:rsidRPr="00173CDF">
        <w:rPr>
          <w:color w:val="000000"/>
        </w:rPr>
        <w:t xml:space="preserve">restés </w:t>
      </w:r>
      <w:r w:rsidR="00FE4AD6" w:rsidRPr="00173CDF">
        <w:rPr>
          <w:color w:val="000000"/>
        </w:rPr>
        <w:t xml:space="preserve">sous traitement </w:t>
      </w:r>
      <w:r w:rsidR="001F3C9E" w:rsidRPr="00173CDF">
        <w:rPr>
          <w:color w:val="000000"/>
        </w:rPr>
        <w:t>recevaie</w:t>
      </w:r>
      <w:r w:rsidR="00FE4AD6" w:rsidRPr="00173CDF">
        <w:rPr>
          <w:color w:val="000000"/>
        </w:rPr>
        <w:t xml:space="preserve">nt </w:t>
      </w:r>
      <w:proofErr w:type="spellStart"/>
      <w:r w:rsidR="00FE4AD6" w:rsidRPr="00173CDF">
        <w:rPr>
          <w:color w:val="000000"/>
        </w:rPr>
        <w:t>Revatio</w:t>
      </w:r>
      <w:proofErr w:type="spellEnd"/>
      <w:r w:rsidR="00FE4AD6" w:rsidRPr="00173CDF">
        <w:rPr>
          <w:color w:val="000000"/>
        </w:rPr>
        <w:t xml:space="preserve"> 80</w:t>
      </w:r>
      <w:r w:rsidR="00C77453" w:rsidRPr="00173CDF">
        <w:rPr>
          <w:color w:val="000000"/>
          <w:szCs w:val="22"/>
        </w:rPr>
        <w:t> </w:t>
      </w:r>
      <w:r w:rsidR="00FE4AD6" w:rsidRPr="00173CDF">
        <w:rPr>
          <w:color w:val="000000"/>
        </w:rPr>
        <w:t>mg trois fois par jour.</w:t>
      </w:r>
    </w:p>
    <w:p w14:paraId="16523D30" w14:textId="77777777" w:rsidR="000F6FDC" w:rsidRPr="00173CDF" w:rsidRDefault="000F6FDC" w:rsidP="00B376BC">
      <w:pPr>
        <w:rPr>
          <w:color w:val="000000"/>
        </w:rPr>
      </w:pPr>
    </w:p>
    <w:p w14:paraId="6C022A02" w14:textId="77777777" w:rsidR="000F6FDC" w:rsidRPr="00173CDF" w:rsidRDefault="000F6FDC" w:rsidP="00B376BC">
      <w:pPr>
        <w:rPr>
          <w:color w:val="000000"/>
        </w:rPr>
      </w:pPr>
      <w:r w:rsidRPr="00173CDF">
        <w:rPr>
          <w:color w:val="000000"/>
        </w:rPr>
        <w:t>Au cours de deux études contrôlées versus placebo, les effets indésirables étaient généralement d’intensité légère à modérée. Les effets indésirables les plus fréquemment signalés (fréquence supérieure ou égale à 10</w:t>
      </w:r>
      <w:r w:rsidR="00C77453" w:rsidRPr="00173CDF">
        <w:rPr>
          <w:color w:val="000000"/>
          <w:szCs w:val="22"/>
        </w:rPr>
        <w:t> </w:t>
      </w:r>
      <w:r w:rsidRPr="00173CDF">
        <w:rPr>
          <w:color w:val="000000"/>
        </w:rPr>
        <w:t xml:space="preserve">%) sous </w:t>
      </w:r>
      <w:proofErr w:type="spellStart"/>
      <w:r w:rsidRPr="00173CDF">
        <w:rPr>
          <w:color w:val="000000"/>
        </w:rPr>
        <w:t>Revatio</w:t>
      </w:r>
      <w:proofErr w:type="spellEnd"/>
      <w:r w:rsidRPr="00173CDF">
        <w:rPr>
          <w:color w:val="000000"/>
        </w:rPr>
        <w:t xml:space="preserve"> par rapport au placebo ont été des céphalées, des rougeurs de la face, une dyspepsie, des diarrhées et des douleurs des</w:t>
      </w:r>
      <w:r w:rsidR="006453D5" w:rsidRPr="00173CDF">
        <w:rPr>
          <w:color w:val="000000"/>
        </w:rPr>
        <w:t xml:space="preserve"> ex</w:t>
      </w:r>
      <w:r w:rsidR="005E168A" w:rsidRPr="00173CDF">
        <w:rPr>
          <w:color w:val="000000"/>
        </w:rPr>
        <w:t>trémités</w:t>
      </w:r>
      <w:r w:rsidRPr="00173CDF">
        <w:rPr>
          <w:color w:val="000000"/>
        </w:rPr>
        <w:t>.</w:t>
      </w:r>
    </w:p>
    <w:p w14:paraId="2A128B2F" w14:textId="77777777" w:rsidR="000F6FDC" w:rsidRPr="00173CDF" w:rsidRDefault="000F6FDC" w:rsidP="00B376BC">
      <w:pPr>
        <w:autoSpaceDE w:val="0"/>
        <w:autoSpaceDN w:val="0"/>
        <w:adjustRightInd w:val="0"/>
        <w:rPr>
          <w:color w:val="000000"/>
          <w:szCs w:val="22"/>
        </w:rPr>
      </w:pPr>
    </w:p>
    <w:p w14:paraId="247258AD" w14:textId="77777777" w:rsidR="00200EA4" w:rsidRPr="00173CDF" w:rsidRDefault="00200EA4" w:rsidP="00B376BC">
      <w:pPr>
        <w:autoSpaceDE w:val="0"/>
        <w:autoSpaceDN w:val="0"/>
        <w:adjustRightInd w:val="0"/>
        <w:rPr>
          <w:color w:val="000000"/>
          <w:szCs w:val="22"/>
        </w:rPr>
      </w:pPr>
      <w:r w:rsidRPr="00173CDF">
        <w:rPr>
          <w:color w:val="000000"/>
          <w:szCs w:val="22"/>
        </w:rPr>
        <w:t>Au cours d’une étude visant à évaluer les effets de différent</w:t>
      </w:r>
      <w:r w:rsidR="00E55886" w:rsidRPr="00173CDF">
        <w:rPr>
          <w:color w:val="000000"/>
          <w:szCs w:val="22"/>
        </w:rPr>
        <w:t>e</w:t>
      </w:r>
      <w:r w:rsidRPr="00173CDF">
        <w:rPr>
          <w:color w:val="000000"/>
          <w:szCs w:val="22"/>
        </w:rPr>
        <w:t>s</w:t>
      </w:r>
      <w:r w:rsidR="00E55886" w:rsidRPr="00173CDF">
        <w:rPr>
          <w:color w:val="000000"/>
          <w:szCs w:val="22"/>
        </w:rPr>
        <w:t xml:space="preserve"> posologies</w:t>
      </w:r>
      <w:r w:rsidRPr="00173CDF">
        <w:rPr>
          <w:color w:val="000000"/>
          <w:szCs w:val="22"/>
        </w:rPr>
        <w:t xml:space="preserve"> de sildénafil, les données de sécurité pour le sildénafil 20 mg </w:t>
      </w:r>
      <w:r w:rsidRPr="00173CDF">
        <w:rPr>
          <w:color w:val="000000"/>
        </w:rPr>
        <w:t>trois fois par jour</w:t>
      </w:r>
      <w:r w:rsidRPr="00173CDF">
        <w:rPr>
          <w:color w:val="000000"/>
          <w:szCs w:val="22"/>
        </w:rPr>
        <w:t xml:space="preserve"> (dose recommandée) et pour le sildénafil 80 mg </w:t>
      </w:r>
      <w:r w:rsidRPr="00173CDF">
        <w:rPr>
          <w:color w:val="000000"/>
        </w:rPr>
        <w:t>trois fois par jour</w:t>
      </w:r>
      <w:r w:rsidRPr="00173CDF">
        <w:rPr>
          <w:color w:val="000000"/>
          <w:szCs w:val="22"/>
        </w:rPr>
        <w:t xml:space="preserve"> (4 fois la dose recommandée) </w:t>
      </w:r>
      <w:r w:rsidR="000F4901" w:rsidRPr="00173CDF">
        <w:rPr>
          <w:color w:val="000000"/>
          <w:szCs w:val="22"/>
        </w:rPr>
        <w:t>correspondaient au profil de sécurité du sildénafil rapporté dans les études précédentes dans l’HTAP conduites chez l’adulte.</w:t>
      </w:r>
    </w:p>
    <w:p w14:paraId="51C0AD14" w14:textId="77777777" w:rsidR="00200EA4" w:rsidRPr="00173CDF" w:rsidRDefault="00200EA4" w:rsidP="00B376BC">
      <w:pPr>
        <w:autoSpaceDE w:val="0"/>
        <w:autoSpaceDN w:val="0"/>
        <w:adjustRightInd w:val="0"/>
        <w:rPr>
          <w:color w:val="000000"/>
          <w:szCs w:val="22"/>
        </w:rPr>
      </w:pPr>
    </w:p>
    <w:p w14:paraId="67BCB600" w14:textId="77777777" w:rsidR="000F6FDC" w:rsidRPr="00173CDF" w:rsidRDefault="000F6FDC" w:rsidP="00B376BC">
      <w:pPr>
        <w:autoSpaceDE w:val="0"/>
        <w:autoSpaceDN w:val="0"/>
        <w:adjustRightInd w:val="0"/>
        <w:rPr>
          <w:color w:val="000000"/>
          <w:szCs w:val="22"/>
          <w:u w:val="single"/>
        </w:rPr>
      </w:pPr>
      <w:r w:rsidRPr="00173CDF">
        <w:rPr>
          <w:color w:val="000000"/>
          <w:szCs w:val="22"/>
          <w:u w:val="single"/>
        </w:rPr>
        <w:t>Présentation des effets indésirables</w:t>
      </w:r>
    </w:p>
    <w:p w14:paraId="4D9F00C1" w14:textId="77777777" w:rsidR="000F6FDC" w:rsidRPr="00173CDF" w:rsidRDefault="000F6FDC" w:rsidP="00B376BC">
      <w:pPr>
        <w:rPr>
          <w:color w:val="000000"/>
        </w:rPr>
      </w:pPr>
      <w:r w:rsidRPr="00173CDF">
        <w:rPr>
          <w:color w:val="000000"/>
        </w:rPr>
        <w:t xml:space="preserve">Le </w:t>
      </w:r>
      <w:r w:rsidR="009F6B61" w:rsidRPr="00173CDF">
        <w:rPr>
          <w:color w:val="000000"/>
        </w:rPr>
        <w:t>T</w:t>
      </w:r>
      <w:r w:rsidRPr="00173CDF">
        <w:rPr>
          <w:color w:val="000000"/>
        </w:rPr>
        <w:t>ableau</w:t>
      </w:r>
      <w:r w:rsidR="00200EA4" w:rsidRPr="00173CDF">
        <w:rPr>
          <w:color w:val="000000"/>
        </w:rPr>
        <w:t> 1</w:t>
      </w:r>
      <w:r w:rsidRPr="00173CDF">
        <w:rPr>
          <w:color w:val="000000"/>
        </w:rPr>
        <w:t xml:space="preserve"> ci-après </w:t>
      </w:r>
      <w:r w:rsidR="00EE5D80" w:rsidRPr="00173CDF">
        <w:rPr>
          <w:color w:val="000000"/>
        </w:rPr>
        <w:t xml:space="preserve">présente </w:t>
      </w:r>
      <w:r w:rsidRPr="00173CDF">
        <w:rPr>
          <w:color w:val="000000"/>
        </w:rPr>
        <w:t xml:space="preserve">les effets indésirables </w:t>
      </w:r>
      <w:r w:rsidR="00FD0D1D" w:rsidRPr="00173CDF">
        <w:rPr>
          <w:color w:val="000000"/>
        </w:rPr>
        <w:t>rapportés dans l’étude pivot ou dans l</w:t>
      </w:r>
      <w:r w:rsidR="0010750D" w:rsidRPr="00173CDF">
        <w:rPr>
          <w:color w:val="000000"/>
        </w:rPr>
        <w:t xml:space="preserve">’ensemble </w:t>
      </w:r>
      <w:r w:rsidR="00FD0D1D" w:rsidRPr="00173CDF">
        <w:rPr>
          <w:color w:val="000000"/>
        </w:rPr>
        <w:t>des études contrôlées contre placebo réalisées dans l’hypertension artérielle pulmonaire à des doses de 20, 40 ou 80 mg trois fois par jour</w:t>
      </w:r>
      <w:r w:rsidR="00FE22DA" w:rsidRPr="00173CDF">
        <w:rPr>
          <w:color w:val="000000"/>
        </w:rPr>
        <w:t>,</w:t>
      </w:r>
      <w:r w:rsidR="00FD0D1D" w:rsidRPr="00173CDF">
        <w:rPr>
          <w:color w:val="000000"/>
        </w:rPr>
        <w:t xml:space="preserve"> et </w:t>
      </w:r>
      <w:r w:rsidRPr="00173CDF">
        <w:rPr>
          <w:color w:val="000000"/>
        </w:rPr>
        <w:t>survenus chez plus de 1</w:t>
      </w:r>
      <w:r w:rsidR="0041769E" w:rsidRPr="00173CDF">
        <w:rPr>
          <w:color w:val="000000"/>
        </w:rPr>
        <w:t xml:space="preserve"> </w:t>
      </w:r>
      <w:r w:rsidRPr="00173CDF">
        <w:rPr>
          <w:color w:val="000000"/>
        </w:rPr>
        <w:t xml:space="preserve">% des patients traités par </w:t>
      </w:r>
      <w:proofErr w:type="spellStart"/>
      <w:r w:rsidRPr="00173CDF">
        <w:rPr>
          <w:color w:val="000000"/>
        </w:rPr>
        <w:t>Revatio</w:t>
      </w:r>
      <w:proofErr w:type="spellEnd"/>
      <w:r w:rsidRPr="00173CDF">
        <w:rPr>
          <w:color w:val="000000"/>
        </w:rPr>
        <w:t xml:space="preserve"> et plus fréquemment observés </w:t>
      </w:r>
      <w:r w:rsidR="00FD0D1D" w:rsidRPr="00173CDF">
        <w:rPr>
          <w:color w:val="000000"/>
        </w:rPr>
        <w:t xml:space="preserve">que dans le groupe placebo </w:t>
      </w:r>
      <w:r w:rsidRPr="00173CDF">
        <w:rPr>
          <w:color w:val="000000"/>
        </w:rPr>
        <w:t>(différence de plus de 1</w:t>
      </w:r>
      <w:r w:rsidR="001B4F25" w:rsidRPr="00173CDF">
        <w:rPr>
          <w:color w:val="000000"/>
        </w:rPr>
        <w:t xml:space="preserve"> </w:t>
      </w:r>
      <w:r w:rsidRPr="00173CDF">
        <w:rPr>
          <w:color w:val="000000"/>
        </w:rPr>
        <w:t xml:space="preserve">%). Les effets indésirables sont répertoriés par classe et par fréquence (très fréquent (≥1/10), fréquent (≥1/100 à &lt;1/10), peu fréquent (≥1/1000 à &lt;1/100) et non </w:t>
      </w:r>
      <w:r w:rsidRPr="00173CDF">
        <w:rPr>
          <w:bCs/>
          <w:color w:val="000000"/>
        </w:rPr>
        <w:t>déterminé</w:t>
      </w:r>
      <w:r w:rsidRPr="00173CDF">
        <w:rPr>
          <w:color w:val="000000"/>
        </w:rPr>
        <w:t xml:space="preserve"> (ne peut être estimé à partir des données disponibles). Au sein de chaque groupe de fréquence, les effets indésirables sont présentés par ordre décroissant de gravité.</w:t>
      </w:r>
    </w:p>
    <w:p w14:paraId="67ECD563" w14:textId="77777777" w:rsidR="00196FDB" w:rsidRPr="00173CDF" w:rsidRDefault="00196FDB" w:rsidP="00B376BC">
      <w:pPr>
        <w:rPr>
          <w:color w:val="000000"/>
        </w:rPr>
      </w:pPr>
    </w:p>
    <w:p w14:paraId="03C318AD" w14:textId="77777777" w:rsidR="000F6FDC" w:rsidRPr="00173CDF" w:rsidRDefault="000F6FDC" w:rsidP="00E27CA8">
      <w:pPr>
        <w:keepNext/>
        <w:keepLines/>
        <w:rPr>
          <w:color w:val="000000"/>
        </w:rPr>
      </w:pPr>
      <w:r w:rsidRPr="00173CDF">
        <w:rPr>
          <w:color w:val="000000"/>
        </w:rPr>
        <w:t>Les notifications rapportées depuis la mise sur le marché sont indiquées en italique.</w:t>
      </w:r>
    </w:p>
    <w:p w14:paraId="6E9652ED" w14:textId="77777777" w:rsidR="000F6FDC" w:rsidRPr="00173CDF" w:rsidRDefault="000F6FDC" w:rsidP="006F0A2C">
      <w:pPr>
        <w:autoSpaceDE w:val="0"/>
        <w:autoSpaceDN w:val="0"/>
        <w:adjustRightInd w:val="0"/>
        <w:rPr>
          <w:color w:val="000000"/>
          <w:szCs w:val="22"/>
        </w:rPr>
      </w:pPr>
    </w:p>
    <w:p w14:paraId="17F84323" w14:textId="77777777" w:rsidR="00200EA4" w:rsidRPr="004E3BBE" w:rsidRDefault="00200EA4" w:rsidP="006F0A2C">
      <w:pPr>
        <w:autoSpaceDE w:val="0"/>
        <w:autoSpaceDN w:val="0"/>
        <w:adjustRightInd w:val="0"/>
        <w:rPr>
          <w:b/>
          <w:color w:val="000000"/>
          <w:szCs w:val="22"/>
        </w:rPr>
      </w:pPr>
      <w:r w:rsidRPr="004E3BBE">
        <w:rPr>
          <w:b/>
          <w:color w:val="000000"/>
          <w:szCs w:val="22"/>
        </w:rPr>
        <w:t xml:space="preserve">Tableau 1 : Effets indésirables </w:t>
      </w:r>
      <w:r w:rsidR="000F4901" w:rsidRPr="00173CDF">
        <w:rPr>
          <w:b/>
          <w:color w:val="000000"/>
          <w:szCs w:val="22"/>
        </w:rPr>
        <w:t>rapportés au cours des études contrôlées contre placebo utilisant le sildénafil en traitement de l’HTAP et expérience acquise chez les adultes depuis la commercialisation.</w:t>
      </w:r>
    </w:p>
    <w:p w14:paraId="2A346511" w14:textId="77777777" w:rsidR="00200EA4" w:rsidRPr="00173CDF" w:rsidRDefault="00200EA4" w:rsidP="006F0A2C">
      <w:pPr>
        <w:autoSpaceDE w:val="0"/>
        <w:autoSpaceDN w:val="0"/>
        <w:adjustRightInd w:val="0"/>
        <w:rPr>
          <w:color w:val="000000"/>
          <w:szCs w:val="22"/>
        </w:rPr>
      </w:pP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536"/>
        <w:gridCol w:w="4527"/>
      </w:tblGrid>
      <w:tr w:rsidR="000F6FDC" w:rsidRPr="00173CDF" w14:paraId="6CA87CFC" w14:textId="77777777" w:rsidTr="00E910B1">
        <w:trPr>
          <w:tblHeader/>
        </w:trPr>
        <w:tc>
          <w:tcPr>
            <w:tcW w:w="4644" w:type="dxa"/>
            <w:tcBorders>
              <w:top w:val="single" w:sz="4" w:space="0" w:color="auto"/>
              <w:bottom w:val="single" w:sz="4" w:space="0" w:color="auto"/>
            </w:tcBorders>
          </w:tcPr>
          <w:p w14:paraId="3715FE5D" w14:textId="77777777" w:rsidR="000F6FDC" w:rsidRPr="00173CDF" w:rsidRDefault="000F6FDC" w:rsidP="00E27CA8">
            <w:pPr>
              <w:keepNext/>
              <w:keepLines/>
              <w:rPr>
                <w:b/>
                <w:color w:val="000000"/>
              </w:rPr>
            </w:pPr>
            <w:r w:rsidRPr="00173CDF">
              <w:rPr>
                <w:b/>
                <w:color w:val="000000"/>
              </w:rPr>
              <w:t xml:space="preserve">Base de données </w:t>
            </w:r>
            <w:proofErr w:type="spellStart"/>
            <w:r w:rsidRPr="00173CDF">
              <w:rPr>
                <w:b/>
                <w:color w:val="000000"/>
              </w:rPr>
              <w:t>MedDRA</w:t>
            </w:r>
            <w:proofErr w:type="spellEnd"/>
            <w:r w:rsidRPr="00173CDF">
              <w:rPr>
                <w:b/>
                <w:color w:val="000000"/>
              </w:rPr>
              <w:t xml:space="preserve"> des classes de systèmes d’organes</w:t>
            </w:r>
            <w:r w:rsidR="00F00A17" w:rsidRPr="00173CDF">
              <w:rPr>
                <w:b/>
                <w:color w:val="000000"/>
              </w:rPr>
              <w:t xml:space="preserve"> (V.14.0)</w:t>
            </w:r>
          </w:p>
        </w:tc>
        <w:tc>
          <w:tcPr>
            <w:tcW w:w="4643" w:type="dxa"/>
            <w:tcBorders>
              <w:top w:val="single" w:sz="4" w:space="0" w:color="auto"/>
              <w:bottom w:val="single" w:sz="4" w:space="0" w:color="auto"/>
            </w:tcBorders>
          </w:tcPr>
          <w:p w14:paraId="61CC10AC" w14:textId="77777777" w:rsidR="000F6FDC" w:rsidRPr="00173CDF" w:rsidRDefault="000F6FDC" w:rsidP="00E27CA8">
            <w:pPr>
              <w:keepNext/>
              <w:keepLines/>
              <w:rPr>
                <w:b/>
                <w:color w:val="000000"/>
              </w:rPr>
            </w:pPr>
            <w:r w:rsidRPr="00173CDF">
              <w:rPr>
                <w:b/>
                <w:color w:val="000000"/>
              </w:rPr>
              <w:t>Effets indésirables</w:t>
            </w:r>
          </w:p>
        </w:tc>
      </w:tr>
      <w:tr w:rsidR="000F6FDC" w:rsidRPr="00173CDF" w14:paraId="69FC21D2" w14:textId="77777777" w:rsidTr="00915E47">
        <w:tc>
          <w:tcPr>
            <w:tcW w:w="4644" w:type="dxa"/>
            <w:tcBorders>
              <w:top w:val="single" w:sz="4" w:space="0" w:color="auto"/>
            </w:tcBorders>
          </w:tcPr>
          <w:p w14:paraId="16CFBBF9" w14:textId="77777777" w:rsidR="000F6FDC" w:rsidRPr="00173CDF" w:rsidRDefault="000F6FDC" w:rsidP="00E27CA8">
            <w:pPr>
              <w:keepNext/>
              <w:keepLines/>
              <w:rPr>
                <w:b/>
                <w:color w:val="000000"/>
              </w:rPr>
            </w:pPr>
            <w:r w:rsidRPr="00173CDF">
              <w:rPr>
                <w:b/>
                <w:color w:val="000000"/>
              </w:rPr>
              <w:t>Infections et Infestations</w:t>
            </w:r>
          </w:p>
          <w:p w14:paraId="3A6AECA4" w14:textId="77777777" w:rsidR="000F6FDC" w:rsidRPr="00173CDF" w:rsidRDefault="000F6FDC" w:rsidP="00E27CA8">
            <w:pPr>
              <w:keepNext/>
              <w:keepLines/>
              <w:rPr>
                <w:bCs/>
                <w:color w:val="000000"/>
              </w:rPr>
            </w:pPr>
            <w:r w:rsidRPr="00173CDF">
              <w:rPr>
                <w:bCs/>
                <w:color w:val="000000"/>
              </w:rPr>
              <w:t>Fréquent</w:t>
            </w:r>
          </w:p>
          <w:p w14:paraId="3305175C" w14:textId="77777777" w:rsidR="000F6FDC" w:rsidRPr="00173CDF" w:rsidRDefault="000F6FDC" w:rsidP="00E27CA8">
            <w:pPr>
              <w:keepNext/>
              <w:keepLines/>
              <w:rPr>
                <w:bCs/>
                <w:color w:val="000000"/>
              </w:rPr>
            </w:pPr>
          </w:p>
        </w:tc>
        <w:tc>
          <w:tcPr>
            <w:tcW w:w="4643" w:type="dxa"/>
            <w:tcBorders>
              <w:top w:val="single" w:sz="4" w:space="0" w:color="auto"/>
            </w:tcBorders>
          </w:tcPr>
          <w:p w14:paraId="655DFEB5" w14:textId="77777777" w:rsidR="000F6FDC" w:rsidRPr="00173CDF" w:rsidRDefault="000F6FDC" w:rsidP="00E27CA8">
            <w:pPr>
              <w:keepNext/>
              <w:keepLines/>
              <w:rPr>
                <w:color w:val="000000"/>
              </w:rPr>
            </w:pPr>
          </w:p>
          <w:p w14:paraId="6201613C" w14:textId="77777777" w:rsidR="000F6FDC" w:rsidRPr="00173CDF" w:rsidRDefault="002C5EEC" w:rsidP="00C9125E">
            <w:pPr>
              <w:keepNext/>
              <w:keepLines/>
              <w:rPr>
                <w:b/>
                <w:color w:val="000000"/>
              </w:rPr>
            </w:pPr>
            <w:proofErr w:type="gramStart"/>
            <w:r w:rsidRPr="00173CDF">
              <w:rPr>
                <w:color w:val="000000"/>
              </w:rPr>
              <w:t>c</w:t>
            </w:r>
            <w:r w:rsidR="000F6FDC" w:rsidRPr="00173CDF">
              <w:rPr>
                <w:color w:val="000000"/>
              </w:rPr>
              <w:t>ellulite</w:t>
            </w:r>
            <w:proofErr w:type="gramEnd"/>
            <w:r w:rsidR="000F6FDC" w:rsidRPr="00173CDF">
              <w:rPr>
                <w:color w:val="000000"/>
              </w:rPr>
              <w:t xml:space="preserve">, </w:t>
            </w:r>
            <w:r w:rsidR="00503CC3" w:rsidRPr="00173CDF">
              <w:rPr>
                <w:color w:val="000000"/>
              </w:rPr>
              <w:t xml:space="preserve">syndrome </w:t>
            </w:r>
            <w:r w:rsidR="000F6FDC" w:rsidRPr="00173CDF">
              <w:rPr>
                <w:color w:val="000000"/>
              </w:rPr>
              <w:t>g</w:t>
            </w:r>
            <w:proofErr w:type="spellStart"/>
            <w:r w:rsidR="000F6FDC" w:rsidRPr="00173CDF">
              <w:rPr>
                <w:color w:val="000000"/>
                <w:lang w:val="fr-BE"/>
              </w:rPr>
              <w:t>ripp</w:t>
            </w:r>
            <w:r w:rsidR="00503CC3" w:rsidRPr="00173CDF">
              <w:rPr>
                <w:color w:val="000000"/>
                <w:lang w:val="fr-BE"/>
              </w:rPr>
              <w:t>al</w:t>
            </w:r>
            <w:proofErr w:type="spellEnd"/>
            <w:r w:rsidR="000F6FDC" w:rsidRPr="00173CDF">
              <w:rPr>
                <w:color w:val="000000"/>
                <w:lang w:val="fr-BE"/>
              </w:rPr>
              <w:t xml:space="preserve">, </w:t>
            </w:r>
            <w:r w:rsidR="00F00A17" w:rsidRPr="00173CDF">
              <w:rPr>
                <w:color w:val="000000"/>
                <w:lang w:val="fr-BE"/>
              </w:rPr>
              <w:t>bronchite,</w:t>
            </w:r>
            <w:r w:rsidR="00791163" w:rsidRPr="00173CDF">
              <w:rPr>
                <w:color w:val="000000"/>
                <w:lang w:val="fr-BE"/>
              </w:rPr>
              <w:t xml:space="preserve"> </w:t>
            </w:r>
            <w:r w:rsidR="000F6FDC" w:rsidRPr="00173CDF">
              <w:rPr>
                <w:color w:val="000000"/>
                <w:lang w:val="fr-BE"/>
              </w:rPr>
              <w:t>s</w:t>
            </w:r>
            <w:proofErr w:type="spellStart"/>
            <w:r w:rsidR="000F6FDC" w:rsidRPr="00173CDF">
              <w:rPr>
                <w:color w:val="000000"/>
              </w:rPr>
              <w:t>inusite</w:t>
            </w:r>
            <w:proofErr w:type="spellEnd"/>
            <w:r w:rsidR="00791163" w:rsidRPr="00173CDF">
              <w:rPr>
                <w:color w:val="000000"/>
              </w:rPr>
              <w:t>,</w:t>
            </w:r>
            <w:r w:rsidR="00F00A17" w:rsidRPr="00173CDF">
              <w:rPr>
                <w:color w:val="000000"/>
              </w:rPr>
              <w:t xml:space="preserve"> rhinite, gastroentérite</w:t>
            </w:r>
          </w:p>
        </w:tc>
      </w:tr>
      <w:tr w:rsidR="000F6FDC" w:rsidRPr="00173CDF" w14:paraId="1128975A" w14:textId="77777777">
        <w:tc>
          <w:tcPr>
            <w:tcW w:w="4644" w:type="dxa"/>
          </w:tcPr>
          <w:p w14:paraId="08AA6C21" w14:textId="77777777" w:rsidR="000F6FDC" w:rsidRPr="00173CDF" w:rsidRDefault="000F6FDC" w:rsidP="00E27CA8">
            <w:pPr>
              <w:keepNext/>
              <w:keepLines/>
              <w:rPr>
                <w:b/>
                <w:color w:val="000000"/>
              </w:rPr>
            </w:pPr>
            <w:r w:rsidRPr="00173CDF">
              <w:rPr>
                <w:b/>
                <w:color w:val="000000"/>
              </w:rPr>
              <w:t>Troubles hématologiques et du système lymphatique</w:t>
            </w:r>
          </w:p>
          <w:p w14:paraId="0D02E49D" w14:textId="77777777" w:rsidR="000F6FDC" w:rsidRPr="00173CDF" w:rsidRDefault="000F6FDC" w:rsidP="00C9125E">
            <w:pPr>
              <w:keepNext/>
              <w:keepLines/>
              <w:rPr>
                <w:bCs/>
                <w:color w:val="000000"/>
              </w:rPr>
            </w:pPr>
            <w:r w:rsidRPr="00173CDF">
              <w:rPr>
                <w:bCs/>
                <w:color w:val="000000"/>
              </w:rPr>
              <w:t>Fréquent</w:t>
            </w:r>
          </w:p>
        </w:tc>
        <w:tc>
          <w:tcPr>
            <w:tcW w:w="4643" w:type="dxa"/>
          </w:tcPr>
          <w:p w14:paraId="43091E79" w14:textId="77777777" w:rsidR="000F6FDC" w:rsidRPr="00173CDF" w:rsidRDefault="000F6FDC" w:rsidP="00E27CA8">
            <w:pPr>
              <w:keepNext/>
              <w:keepLines/>
              <w:rPr>
                <w:color w:val="000000"/>
              </w:rPr>
            </w:pPr>
          </w:p>
          <w:p w14:paraId="4FE2CDB7" w14:textId="77777777" w:rsidR="000F6FDC" w:rsidRPr="00173CDF" w:rsidRDefault="000F6FDC" w:rsidP="00E27CA8">
            <w:pPr>
              <w:keepNext/>
              <w:keepLines/>
              <w:rPr>
                <w:color w:val="000000"/>
              </w:rPr>
            </w:pPr>
          </w:p>
          <w:p w14:paraId="4AFAC371" w14:textId="388FE20A" w:rsidR="000F6FDC" w:rsidRPr="00173CDF" w:rsidRDefault="00B87D1A" w:rsidP="00C9125E">
            <w:pPr>
              <w:keepNext/>
              <w:keepLines/>
              <w:rPr>
                <w:color w:val="000000"/>
              </w:rPr>
            </w:pPr>
            <w:r w:rsidRPr="00173CDF">
              <w:rPr>
                <w:color w:val="000000"/>
              </w:rPr>
              <w:t>A</w:t>
            </w:r>
            <w:r w:rsidR="000F6FDC" w:rsidRPr="00173CDF">
              <w:rPr>
                <w:color w:val="000000"/>
              </w:rPr>
              <w:t>némie</w:t>
            </w:r>
          </w:p>
        </w:tc>
      </w:tr>
      <w:tr w:rsidR="000F6FDC" w:rsidRPr="00173CDF" w14:paraId="68D75F7D" w14:textId="77777777">
        <w:tc>
          <w:tcPr>
            <w:tcW w:w="4644" w:type="dxa"/>
          </w:tcPr>
          <w:p w14:paraId="5D430E3E" w14:textId="77777777" w:rsidR="000F6FDC" w:rsidRPr="00173CDF" w:rsidRDefault="000F6FDC" w:rsidP="00B376BC">
            <w:pPr>
              <w:widowControl w:val="0"/>
              <w:rPr>
                <w:b/>
                <w:color w:val="000000"/>
              </w:rPr>
            </w:pPr>
            <w:r w:rsidRPr="00173CDF">
              <w:rPr>
                <w:b/>
                <w:color w:val="000000"/>
              </w:rPr>
              <w:t>Troubles du métabolisme et de la nutrition</w:t>
            </w:r>
          </w:p>
          <w:p w14:paraId="7086435A" w14:textId="77777777" w:rsidR="000F6FDC" w:rsidRPr="00173CDF" w:rsidRDefault="000F6FDC" w:rsidP="00C9125E">
            <w:pPr>
              <w:widowControl w:val="0"/>
              <w:rPr>
                <w:bCs/>
                <w:color w:val="000000"/>
              </w:rPr>
            </w:pPr>
            <w:r w:rsidRPr="00173CDF">
              <w:rPr>
                <w:bCs/>
                <w:color w:val="000000"/>
              </w:rPr>
              <w:t>Fréquent</w:t>
            </w:r>
          </w:p>
        </w:tc>
        <w:tc>
          <w:tcPr>
            <w:tcW w:w="4643" w:type="dxa"/>
          </w:tcPr>
          <w:p w14:paraId="69D2C3F0" w14:textId="77777777" w:rsidR="000F6FDC" w:rsidRPr="00173CDF" w:rsidRDefault="000F6FDC" w:rsidP="00B376BC">
            <w:pPr>
              <w:widowControl w:val="0"/>
              <w:rPr>
                <w:color w:val="000000"/>
              </w:rPr>
            </w:pPr>
          </w:p>
          <w:p w14:paraId="55B3ABEC" w14:textId="77777777" w:rsidR="000F6FDC" w:rsidRPr="00173CDF" w:rsidRDefault="002C5EEC" w:rsidP="00C9125E">
            <w:pPr>
              <w:widowControl w:val="0"/>
              <w:rPr>
                <w:color w:val="000000"/>
              </w:rPr>
            </w:pPr>
            <w:proofErr w:type="gramStart"/>
            <w:r w:rsidRPr="00173CDF">
              <w:rPr>
                <w:color w:val="000000"/>
              </w:rPr>
              <w:t>r</w:t>
            </w:r>
            <w:r w:rsidR="000F6FDC" w:rsidRPr="00173CDF">
              <w:rPr>
                <w:color w:val="000000"/>
              </w:rPr>
              <w:t>étention</w:t>
            </w:r>
            <w:proofErr w:type="gramEnd"/>
            <w:r w:rsidR="000F6FDC" w:rsidRPr="00173CDF">
              <w:rPr>
                <w:color w:val="000000"/>
              </w:rPr>
              <w:t xml:space="preserve"> hydrique</w:t>
            </w:r>
          </w:p>
        </w:tc>
      </w:tr>
      <w:tr w:rsidR="000F6FDC" w:rsidRPr="00173CDF" w14:paraId="62BE28F6" w14:textId="77777777">
        <w:tc>
          <w:tcPr>
            <w:tcW w:w="4644" w:type="dxa"/>
          </w:tcPr>
          <w:p w14:paraId="297727B0" w14:textId="77777777" w:rsidR="000F6FDC" w:rsidRPr="00173CDF" w:rsidRDefault="000F6FDC" w:rsidP="00B376BC">
            <w:pPr>
              <w:widowControl w:val="0"/>
              <w:rPr>
                <w:b/>
                <w:color w:val="000000"/>
              </w:rPr>
            </w:pPr>
            <w:r w:rsidRPr="00173CDF">
              <w:rPr>
                <w:b/>
                <w:color w:val="000000"/>
              </w:rPr>
              <w:t>Troubles psychiatriques</w:t>
            </w:r>
          </w:p>
          <w:p w14:paraId="5B3A4648" w14:textId="77777777" w:rsidR="000F6FDC" w:rsidRPr="00173CDF" w:rsidRDefault="000F6FDC" w:rsidP="00C9125E">
            <w:pPr>
              <w:widowControl w:val="0"/>
              <w:rPr>
                <w:bCs/>
                <w:color w:val="000000"/>
              </w:rPr>
            </w:pPr>
            <w:r w:rsidRPr="00173CDF">
              <w:rPr>
                <w:bCs/>
                <w:color w:val="000000"/>
              </w:rPr>
              <w:t>Fréquent</w:t>
            </w:r>
          </w:p>
        </w:tc>
        <w:tc>
          <w:tcPr>
            <w:tcW w:w="4643" w:type="dxa"/>
          </w:tcPr>
          <w:p w14:paraId="65A70C99" w14:textId="77777777" w:rsidR="000F6FDC" w:rsidRPr="00173CDF" w:rsidRDefault="000F6FDC" w:rsidP="00B376BC">
            <w:pPr>
              <w:widowControl w:val="0"/>
              <w:rPr>
                <w:color w:val="000000"/>
              </w:rPr>
            </w:pPr>
          </w:p>
          <w:p w14:paraId="549B3E9E" w14:textId="77777777" w:rsidR="000F6FDC" w:rsidRPr="00173CDF" w:rsidRDefault="002C5EEC" w:rsidP="00C9125E">
            <w:pPr>
              <w:widowControl w:val="0"/>
              <w:rPr>
                <w:color w:val="000000"/>
              </w:rPr>
            </w:pPr>
            <w:proofErr w:type="gramStart"/>
            <w:r w:rsidRPr="00173CDF">
              <w:rPr>
                <w:color w:val="000000"/>
                <w:lang w:val="fr-BE"/>
              </w:rPr>
              <w:t>i</w:t>
            </w:r>
            <w:r w:rsidR="000F6FDC" w:rsidRPr="00173CDF">
              <w:rPr>
                <w:color w:val="000000"/>
                <w:lang w:val="fr-BE"/>
              </w:rPr>
              <w:t>nsomnie</w:t>
            </w:r>
            <w:proofErr w:type="gramEnd"/>
            <w:r w:rsidR="000F6FDC" w:rsidRPr="00173CDF">
              <w:rPr>
                <w:color w:val="000000"/>
                <w:lang w:val="fr-BE"/>
              </w:rPr>
              <w:t>, a</w:t>
            </w:r>
            <w:proofErr w:type="spellStart"/>
            <w:r w:rsidR="000F6FDC" w:rsidRPr="00173CDF">
              <w:rPr>
                <w:color w:val="000000"/>
              </w:rPr>
              <w:t>nxiété</w:t>
            </w:r>
            <w:proofErr w:type="spellEnd"/>
          </w:p>
        </w:tc>
      </w:tr>
      <w:tr w:rsidR="000F6FDC" w:rsidRPr="00173CDF" w14:paraId="163890DC" w14:textId="77777777">
        <w:tc>
          <w:tcPr>
            <w:tcW w:w="4644" w:type="dxa"/>
          </w:tcPr>
          <w:p w14:paraId="34363EFC" w14:textId="77777777" w:rsidR="000F6FDC" w:rsidRPr="00173CDF" w:rsidRDefault="000F6FDC" w:rsidP="00B376BC">
            <w:pPr>
              <w:widowControl w:val="0"/>
              <w:rPr>
                <w:b/>
                <w:color w:val="000000"/>
              </w:rPr>
            </w:pPr>
            <w:r w:rsidRPr="00173CDF">
              <w:rPr>
                <w:b/>
                <w:color w:val="000000"/>
              </w:rPr>
              <w:t>Troubles du système nerveux</w:t>
            </w:r>
          </w:p>
          <w:p w14:paraId="201B0651" w14:textId="77777777" w:rsidR="000F6FDC" w:rsidRPr="00173CDF" w:rsidRDefault="000F6FDC" w:rsidP="00B376BC">
            <w:pPr>
              <w:widowControl w:val="0"/>
              <w:rPr>
                <w:bCs/>
                <w:color w:val="000000"/>
              </w:rPr>
            </w:pPr>
            <w:r w:rsidRPr="00173CDF">
              <w:rPr>
                <w:bCs/>
                <w:color w:val="000000"/>
              </w:rPr>
              <w:t>Très fréquent</w:t>
            </w:r>
          </w:p>
          <w:p w14:paraId="47CE10D1" w14:textId="77777777" w:rsidR="000F6FDC" w:rsidRPr="00173CDF" w:rsidRDefault="000F6FDC" w:rsidP="00B376BC">
            <w:pPr>
              <w:widowControl w:val="0"/>
              <w:rPr>
                <w:bCs/>
                <w:color w:val="000000"/>
              </w:rPr>
            </w:pPr>
            <w:r w:rsidRPr="00173CDF">
              <w:rPr>
                <w:bCs/>
                <w:color w:val="000000"/>
              </w:rPr>
              <w:t>Fréquent</w:t>
            </w:r>
          </w:p>
          <w:p w14:paraId="4767EF07" w14:textId="77777777" w:rsidR="000F6FDC" w:rsidRPr="00173CDF" w:rsidRDefault="000F6FDC" w:rsidP="00F76887">
            <w:pPr>
              <w:widowControl w:val="0"/>
              <w:rPr>
                <w:bCs/>
                <w:color w:val="000000"/>
              </w:rPr>
            </w:pPr>
          </w:p>
        </w:tc>
        <w:tc>
          <w:tcPr>
            <w:tcW w:w="4643" w:type="dxa"/>
          </w:tcPr>
          <w:p w14:paraId="7949B5DB" w14:textId="77777777" w:rsidR="000F6FDC" w:rsidRPr="00173CDF" w:rsidRDefault="000F6FDC" w:rsidP="00B376BC">
            <w:pPr>
              <w:widowControl w:val="0"/>
              <w:rPr>
                <w:color w:val="000000"/>
              </w:rPr>
            </w:pPr>
          </w:p>
          <w:p w14:paraId="1BD29C5B" w14:textId="77777777" w:rsidR="000F6FDC" w:rsidRPr="00173CDF" w:rsidRDefault="002C5EEC" w:rsidP="00B376BC">
            <w:pPr>
              <w:widowControl w:val="0"/>
              <w:rPr>
                <w:color w:val="000000"/>
                <w:lang w:val="fr-BE"/>
              </w:rPr>
            </w:pPr>
            <w:proofErr w:type="gramStart"/>
            <w:r w:rsidRPr="00173CDF">
              <w:rPr>
                <w:color w:val="000000"/>
                <w:lang w:val="fr-BE"/>
              </w:rPr>
              <w:t>c</w:t>
            </w:r>
            <w:r w:rsidR="000F6FDC" w:rsidRPr="00173CDF">
              <w:rPr>
                <w:color w:val="000000"/>
                <w:lang w:val="fr-BE"/>
              </w:rPr>
              <w:t>éphalées</w:t>
            </w:r>
            <w:proofErr w:type="gramEnd"/>
          </w:p>
          <w:p w14:paraId="79C50408" w14:textId="77777777" w:rsidR="000F6FDC" w:rsidRPr="00173CDF" w:rsidRDefault="002C5EEC" w:rsidP="00C9125E">
            <w:pPr>
              <w:widowControl w:val="0"/>
              <w:rPr>
                <w:color w:val="000000"/>
              </w:rPr>
            </w:pPr>
            <w:proofErr w:type="gramStart"/>
            <w:r w:rsidRPr="00173CDF">
              <w:rPr>
                <w:color w:val="000000"/>
              </w:rPr>
              <w:t>m</w:t>
            </w:r>
            <w:r w:rsidR="000F6FDC" w:rsidRPr="00173CDF">
              <w:rPr>
                <w:color w:val="000000"/>
              </w:rPr>
              <w:t>igraine</w:t>
            </w:r>
            <w:proofErr w:type="gramEnd"/>
            <w:r w:rsidR="000F6FDC" w:rsidRPr="00173CDF">
              <w:rPr>
                <w:color w:val="000000"/>
              </w:rPr>
              <w:t>, tremblement, paresthésie, sensations de brûlure, hypoesthésie</w:t>
            </w:r>
          </w:p>
        </w:tc>
      </w:tr>
      <w:tr w:rsidR="000F6FDC" w:rsidRPr="00173CDF" w14:paraId="76F1B1DD" w14:textId="77777777">
        <w:tc>
          <w:tcPr>
            <w:tcW w:w="4644" w:type="dxa"/>
          </w:tcPr>
          <w:p w14:paraId="1319F568" w14:textId="77777777" w:rsidR="000F6FDC" w:rsidRPr="00173CDF" w:rsidRDefault="000F6FDC" w:rsidP="00722F46">
            <w:pPr>
              <w:keepNext/>
              <w:widowControl w:val="0"/>
              <w:rPr>
                <w:b/>
                <w:color w:val="000000"/>
              </w:rPr>
            </w:pPr>
            <w:r w:rsidRPr="00173CDF">
              <w:rPr>
                <w:b/>
                <w:color w:val="000000"/>
              </w:rPr>
              <w:lastRenderedPageBreak/>
              <w:t>Troubles oculaires</w:t>
            </w:r>
          </w:p>
          <w:p w14:paraId="65E85412" w14:textId="77777777" w:rsidR="000F6FDC" w:rsidRPr="00173CDF" w:rsidRDefault="000F6FDC" w:rsidP="00722F46">
            <w:pPr>
              <w:keepNext/>
              <w:widowControl w:val="0"/>
              <w:rPr>
                <w:bCs/>
                <w:color w:val="000000"/>
              </w:rPr>
            </w:pPr>
            <w:r w:rsidRPr="00173CDF">
              <w:rPr>
                <w:bCs/>
                <w:color w:val="000000"/>
              </w:rPr>
              <w:t>Fréquent</w:t>
            </w:r>
          </w:p>
          <w:p w14:paraId="1CEE26B6" w14:textId="77777777" w:rsidR="006C7B7C" w:rsidRPr="00173CDF" w:rsidRDefault="006C7B7C" w:rsidP="00722F46">
            <w:pPr>
              <w:keepNext/>
              <w:widowControl w:val="0"/>
              <w:rPr>
                <w:bCs/>
                <w:color w:val="000000"/>
              </w:rPr>
            </w:pPr>
          </w:p>
          <w:p w14:paraId="774FC45E" w14:textId="299208FC" w:rsidR="00C9125E" w:rsidRDefault="00C9125E" w:rsidP="00722F46">
            <w:pPr>
              <w:keepNext/>
              <w:widowControl w:val="0"/>
              <w:rPr>
                <w:bCs/>
                <w:color w:val="000000"/>
              </w:rPr>
            </w:pPr>
          </w:p>
          <w:p w14:paraId="626F7E31" w14:textId="77777777" w:rsidR="00814E0F" w:rsidRPr="00173CDF" w:rsidRDefault="00814E0F" w:rsidP="00722F46">
            <w:pPr>
              <w:keepNext/>
              <w:widowControl w:val="0"/>
              <w:rPr>
                <w:bCs/>
                <w:color w:val="000000"/>
              </w:rPr>
            </w:pPr>
          </w:p>
          <w:p w14:paraId="4A2D4974" w14:textId="77777777" w:rsidR="000F6FDC" w:rsidRPr="00173CDF" w:rsidRDefault="000F6FDC" w:rsidP="00722F46">
            <w:pPr>
              <w:keepNext/>
              <w:widowControl w:val="0"/>
              <w:rPr>
                <w:bCs/>
                <w:color w:val="000000"/>
              </w:rPr>
            </w:pPr>
            <w:r w:rsidRPr="00173CDF">
              <w:rPr>
                <w:bCs/>
                <w:color w:val="000000"/>
              </w:rPr>
              <w:t>Peu fréquent</w:t>
            </w:r>
          </w:p>
          <w:p w14:paraId="4667B1FE" w14:textId="77777777" w:rsidR="006C7B7C" w:rsidRPr="00173CDF" w:rsidRDefault="006C7B7C" w:rsidP="00722F46">
            <w:pPr>
              <w:keepNext/>
              <w:widowControl w:val="0"/>
              <w:rPr>
                <w:bCs/>
                <w:color w:val="000000"/>
              </w:rPr>
            </w:pPr>
          </w:p>
          <w:p w14:paraId="132448B9" w14:textId="77777777" w:rsidR="00E26865" w:rsidRPr="00173CDF" w:rsidRDefault="00E26865" w:rsidP="00722F46">
            <w:pPr>
              <w:keepNext/>
              <w:widowControl w:val="0"/>
              <w:rPr>
                <w:bCs/>
                <w:color w:val="000000"/>
              </w:rPr>
            </w:pPr>
            <w:r w:rsidRPr="00173CDF">
              <w:rPr>
                <w:bCs/>
                <w:color w:val="000000"/>
              </w:rPr>
              <w:t>Non déterminé</w:t>
            </w:r>
          </w:p>
        </w:tc>
        <w:tc>
          <w:tcPr>
            <w:tcW w:w="4643" w:type="dxa"/>
          </w:tcPr>
          <w:p w14:paraId="7206A6D0" w14:textId="77777777" w:rsidR="000F6FDC" w:rsidRPr="00173CDF" w:rsidRDefault="000F6FDC" w:rsidP="00722F46">
            <w:pPr>
              <w:keepNext/>
              <w:widowControl w:val="0"/>
              <w:rPr>
                <w:color w:val="000000"/>
              </w:rPr>
            </w:pPr>
          </w:p>
          <w:p w14:paraId="043A6FF4" w14:textId="77777777" w:rsidR="006C7B7C" w:rsidRPr="00173CDF" w:rsidRDefault="002C5EEC" w:rsidP="00722F46">
            <w:pPr>
              <w:keepNext/>
              <w:widowControl w:val="0"/>
              <w:rPr>
                <w:color w:val="000000"/>
              </w:rPr>
            </w:pPr>
            <w:proofErr w:type="gramStart"/>
            <w:r w:rsidRPr="00173CDF">
              <w:rPr>
                <w:color w:val="000000"/>
              </w:rPr>
              <w:t>h</w:t>
            </w:r>
            <w:r w:rsidR="000F6FDC" w:rsidRPr="00173CDF">
              <w:rPr>
                <w:color w:val="000000"/>
              </w:rPr>
              <w:t>émorragie</w:t>
            </w:r>
            <w:proofErr w:type="gramEnd"/>
            <w:r w:rsidR="000F6FDC" w:rsidRPr="00173CDF">
              <w:rPr>
                <w:color w:val="000000"/>
              </w:rPr>
              <w:t xml:space="preserve"> rétinienne, </w:t>
            </w:r>
            <w:r w:rsidR="0036387A" w:rsidRPr="00173CDF">
              <w:rPr>
                <w:color w:val="000000"/>
              </w:rPr>
              <w:t>déficience visuelle,</w:t>
            </w:r>
            <w:r w:rsidR="000F6FDC" w:rsidRPr="00173CDF">
              <w:rPr>
                <w:color w:val="000000"/>
                <w:lang w:val="fr-BE"/>
              </w:rPr>
              <w:t xml:space="preserve"> </w:t>
            </w:r>
            <w:r w:rsidR="000F6FDC" w:rsidRPr="00173CDF">
              <w:rPr>
                <w:color w:val="000000"/>
              </w:rPr>
              <w:t xml:space="preserve">vision trouble, photophobie, chromatopsie, cyanopsie, irritation oculaire, </w:t>
            </w:r>
            <w:r w:rsidR="0036387A" w:rsidRPr="00173CDF">
              <w:rPr>
                <w:color w:val="000000"/>
              </w:rPr>
              <w:t>hyperhémie oculaire</w:t>
            </w:r>
            <w:r w:rsidR="0036387A" w:rsidRPr="00173CDF" w:rsidDel="0036387A">
              <w:rPr>
                <w:color w:val="000000"/>
              </w:rPr>
              <w:t xml:space="preserve"> </w:t>
            </w:r>
          </w:p>
          <w:p w14:paraId="50E596D1" w14:textId="77777777" w:rsidR="000F6FDC" w:rsidRPr="00173CDF" w:rsidRDefault="002C5EEC" w:rsidP="00722F46">
            <w:pPr>
              <w:keepNext/>
              <w:widowControl w:val="0"/>
              <w:rPr>
                <w:color w:val="000000"/>
              </w:rPr>
            </w:pPr>
            <w:proofErr w:type="gramStart"/>
            <w:r w:rsidRPr="00173CDF">
              <w:rPr>
                <w:color w:val="000000"/>
              </w:rPr>
              <w:t>b</w:t>
            </w:r>
            <w:r w:rsidR="000F6FDC" w:rsidRPr="00173CDF">
              <w:rPr>
                <w:color w:val="000000"/>
              </w:rPr>
              <w:t>aisse</w:t>
            </w:r>
            <w:proofErr w:type="gramEnd"/>
            <w:r w:rsidR="000F6FDC" w:rsidRPr="00173CDF">
              <w:rPr>
                <w:color w:val="000000"/>
              </w:rPr>
              <w:t xml:space="preserve"> de l’acuité visuelle, diplopie, sensation de gêne oculaire</w:t>
            </w:r>
          </w:p>
          <w:p w14:paraId="12D7AC17" w14:textId="77777777" w:rsidR="00E910B1" w:rsidRPr="00173CDF" w:rsidRDefault="00E26865" w:rsidP="00722F46">
            <w:pPr>
              <w:keepNext/>
              <w:widowControl w:val="0"/>
              <w:rPr>
                <w:i/>
                <w:color w:val="000000"/>
              </w:rPr>
            </w:pPr>
            <w:proofErr w:type="gramStart"/>
            <w:r w:rsidRPr="00173CDF">
              <w:rPr>
                <w:i/>
                <w:color w:val="000000"/>
              </w:rPr>
              <w:t>neuropathie</w:t>
            </w:r>
            <w:proofErr w:type="gramEnd"/>
            <w:r w:rsidRPr="00173CDF">
              <w:rPr>
                <w:i/>
                <w:color w:val="000000"/>
              </w:rPr>
              <w:t xml:space="preserve"> optique ischémique antérieure non-artéritique (NOIAN)*, occlusion vasculaire rétinienne*, altération du champ visuel*</w:t>
            </w:r>
          </w:p>
        </w:tc>
      </w:tr>
      <w:tr w:rsidR="000F6FDC" w:rsidRPr="00173CDF" w14:paraId="734DBC6B" w14:textId="77777777">
        <w:tc>
          <w:tcPr>
            <w:tcW w:w="4644" w:type="dxa"/>
          </w:tcPr>
          <w:p w14:paraId="31415E60" w14:textId="77777777" w:rsidR="000F6FDC" w:rsidRPr="00173CDF" w:rsidRDefault="000F6FDC" w:rsidP="004616A0">
            <w:pPr>
              <w:keepNext/>
              <w:keepLines/>
              <w:rPr>
                <w:b/>
                <w:color w:val="000000"/>
              </w:rPr>
            </w:pPr>
            <w:r w:rsidRPr="00173CDF">
              <w:rPr>
                <w:b/>
                <w:color w:val="000000"/>
              </w:rPr>
              <w:t>Troubles de l’oreille et du labyrinthe</w:t>
            </w:r>
          </w:p>
          <w:p w14:paraId="33CE62B7" w14:textId="77777777" w:rsidR="000F6FDC" w:rsidRPr="00173CDF" w:rsidRDefault="000F6FDC" w:rsidP="004616A0">
            <w:pPr>
              <w:keepNext/>
              <w:keepLines/>
              <w:rPr>
                <w:bCs/>
                <w:color w:val="000000"/>
              </w:rPr>
            </w:pPr>
            <w:r w:rsidRPr="00173CDF">
              <w:rPr>
                <w:bCs/>
                <w:color w:val="000000"/>
              </w:rPr>
              <w:t>Fréquent</w:t>
            </w:r>
          </w:p>
          <w:p w14:paraId="0FADD828" w14:textId="77777777" w:rsidR="000F6FDC" w:rsidRPr="00173CDF" w:rsidRDefault="000F6FDC" w:rsidP="00C9125E">
            <w:pPr>
              <w:keepNext/>
              <w:keepLines/>
              <w:rPr>
                <w:bCs/>
                <w:color w:val="000000"/>
              </w:rPr>
            </w:pPr>
            <w:r w:rsidRPr="00173CDF">
              <w:rPr>
                <w:bCs/>
                <w:color w:val="000000"/>
              </w:rPr>
              <w:t>Non déterminé</w:t>
            </w:r>
          </w:p>
        </w:tc>
        <w:tc>
          <w:tcPr>
            <w:tcW w:w="4643" w:type="dxa"/>
          </w:tcPr>
          <w:p w14:paraId="1B4A298F" w14:textId="77777777" w:rsidR="000F6FDC" w:rsidRPr="00173CDF" w:rsidRDefault="000F6FDC" w:rsidP="004616A0">
            <w:pPr>
              <w:keepNext/>
              <w:keepLines/>
              <w:rPr>
                <w:color w:val="000000"/>
              </w:rPr>
            </w:pPr>
          </w:p>
          <w:p w14:paraId="0729212E" w14:textId="77777777" w:rsidR="000F6FDC" w:rsidRPr="00173CDF" w:rsidRDefault="002C5EEC" w:rsidP="004616A0">
            <w:pPr>
              <w:keepNext/>
              <w:keepLines/>
              <w:rPr>
                <w:color w:val="000000"/>
              </w:rPr>
            </w:pPr>
            <w:proofErr w:type="gramStart"/>
            <w:r w:rsidRPr="00173CDF">
              <w:rPr>
                <w:color w:val="000000"/>
              </w:rPr>
              <w:t>v</w:t>
            </w:r>
            <w:r w:rsidR="000F6FDC" w:rsidRPr="00173CDF">
              <w:rPr>
                <w:color w:val="000000"/>
              </w:rPr>
              <w:t>ertiges</w:t>
            </w:r>
            <w:proofErr w:type="gramEnd"/>
          </w:p>
          <w:p w14:paraId="4FEA8719" w14:textId="77777777" w:rsidR="000F6FDC" w:rsidRPr="00173CDF" w:rsidRDefault="006453D5" w:rsidP="004616A0">
            <w:pPr>
              <w:keepNext/>
              <w:keepLines/>
              <w:rPr>
                <w:color w:val="000000"/>
              </w:rPr>
            </w:pPr>
            <w:proofErr w:type="gramStart"/>
            <w:r w:rsidRPr="00173CDF">
              <w:rPr>
                <w:rStyle w:val="Strong"/>
                <w:b w:val="0"/>
                <w:i/>
                <w:color w:val="000000"/>
              </w:rPr>
              <w:t>perte</w:t>
            </w:r>
            <w:proofErr w:type="gramEnd"/>
            <w:r w:rsidRPr="00173CDF">
              <w:rPr>
                <w:rStyle w:val="Strong"/>
                <w:b w:val="0"/>
                <w:i/>
                <w:color w:val="000000"/>
              </w:rPr>
              <w:t xml:space="preserve"> de l’audition </w:t>
            </w:r>
            <w:r w:rsidR="00276D5E" w:rsidRPr="00173CDF">
              <w:rPr>
                <w:rStyle w:val="Strong"/>
                <w:b w:val="0"/>
                <w:i/>
                <w:color w:val="000000"/>
              </w:rPr>
              <w:t>brutale</w:t>
            </w:r>
          </w:p>
        </w:tc>
      </w:tr>
      <w:tr w:rsidR="000F6FDC" w:rsidRPr="00173CDF" w14:paraId="30565858" w14:textId="77777777">
        <w:tc>
          <w:tcPr>
            <w:tcW w:w="4644" w:type="dxa"/>
          </w:tcPr>
          <w:p w14:paraId="08425C1F" w14:textId="77777777" w:rsidR="000F6FDC" w:rsidRPr="00173CDF" w:rsidRDefault="000F6FDC" w:rsidP="008B7E4D">
            <w:pPr>
              <w:keepNext/>
              <w:keepLines/>
              <w:rPr>
                <w:b/>
                <w:color w:val="000000"/>
              </w:rPr>
            </w:pPr>
            <w:r w:rsidRPr="00173CDF">
              <w:rPr>
                <w:b/>
                <w:color w:val="000000"/>
              </w:rPr>
              <w:t>Troubles vasculaires</w:t>
            </w:r>
          </w:p>
          <w:p w14:paraId="74D4BF7D" w14:textId="77777777" w:rsidR="000F6FDC" w:rsidRPr="00173CDF" w:rsidRDefault="000F6FDC" w:rsidP="008B7E4D">
            <w:pPr>
              <w:keepNext/>
              <w:keepLines/>
              <w:rPr>
                <w:bCs/>
                <w:color w:val="000000"/>
              </w:rPr>
            </w:pPr>
            <w:r w:rsidRPr="00173CDF">
              <w:rPr>
                <w:bCs/>
                <w:color w:val="000000"/>
              </w:rPr>
              <w:t>Très fréquent</w:t>
            </w:r>
          </w:p>
          <w:p w14:paraId="20C32163" w14:textId="77777777" w:rsidR="000F6FDC" w:rsidRPr="00173CDF" w:rsidRDefault="00E26865" w:rsidP="00C9125E">
            <w:pPr>
              <w:keepNext/>
              <w:keepLines/>
              <w:rPr>
                <w:bCs/>
                <w:color w:val="000000"/>
              </w:rPr>
            </w:pPr>
            <w:r w:rsidRPr="00173CDF">
              <w:rPr>
                <w:bCs/>
                <w:color w:val="000000"/>
              </w:rPr>
              <w:t>N</w:t>
            </w:r>
            <w:r w:rsidR="000F6FDC" w:rsidRPr="00173CDF">
              <w:rPr>
                <w:bCs/>
                <w:color w:val="000000"/>
              </w:rPr>
              <w:t>on déterminé</w:t>
            </w:r>
          </w:p>
        </w:tc>
        <w:tc>
          <w:tcPr>
            <w:tcW w:w="4643" w:type="dxa"/>
          </w:tcPr>
          <w:p w14:paraId="78E499EB" w14:textId="77777777" w:rsidR="000F6FDC" w:rsidRPr="00173CDF" w:rsidRDefault="000F6FDC" w:rsidP="008B7E4D">
            <w:pPr>
              <w:keepNext/>
              <w:keepLines/>
              <w:rPr>
                <w:color w:val="000000"/>
              </w:rPr>
            </w:pPr>
          </w:p>
          <w:p w14:paraId="74F1CD18" w14:textId="77777777" w:rsidR="000F6FDC" w:rsidRPr="00173CDF" w:rsidRDefault="002C5EEC" w:rsidP="008B7E4D">
            <w:pPr>
              <w:keepNext/>
              <w:keepLines/>
              <w:rPr>
                <w:color w:val="000000"/>
              </w:rPr>
            </w:pPr>
            <w:proofErr w:type="gramStart"/>
            <w:r w:rsidRPr="00173CDF">
              <w:rPr>
                <w:color w:val="000000"/>
              </w:rPr>
              <w:t>r</w:t>
            </w:r>
            <w:r w:rsidR="000F6FDC" w:rsidRPr="00173CDF">
              <w:rPr>
                <w:color w:val="000000"/>
              </w:rPr>
              <w:t>ougeurs</w:t>
            </w:r>
            <w:proofErr w:type="gramEnd"/>
            <w:r w:rsidR="000F6FDC" w:rsidRPr="00173CDF">
              <w:rPr>
                <w:color w:val="000000"/>
              </w:rPr>
              <w:t xml:space="preserve"> de la face</w:t>
            </w:r>
          </w:p>
          <w:p w14:paraId="7B561451" w14:textId="77777777" w:rsidR="000F6FDC" w:rsidRPr="00173CDF" w:rsidRDefault="002C5EEC" w:rsidP="00C9125E">
            <w:pPr>
              <w:keepNext/>
              <w:keepLines/>
              <w:rPr>
                <w:color w:val="000000"/>
              </w:rPr>
            </w:pPr>
            <w:proofErr w:type="gramStart"/>
            <w:r w:rsidRPr="00173CDF">
              <w:rPr>
                <w:i/>
                <w:color w:val="000000"/>
              </w:rPr>
              <w:t>h</w:t>
            </w:r>
            <w:r w:rsidR="00276D5E" w:rsidRPr="00173CDF">
              <w:rPr>
                <w:i/>
                <w:color w:val="000000"/>
              </w:rPr>
              <w:t>ypotension</w:t>
            </w:r>
            <w:proofErr w:type="gramEnd"/>
          </w:p>
        </w:tc>
      </w:tr>
      <w:tr w:rsidR="000F6FDC" w:rsidRPr="00173CDF" w14:paraId="7590BAD8" w14:textId="77777777">
        <w:tc>
          <w:tcPr>
            <w:tcW w:w="4644" w:type="dxa"/>
          </w:tcPr>
          <w:p w14:paraId="7B87F79D" w14:textId="77777777" w:rsidR="000F6FDC" w:rsidRPr="00173CDF" w:rsidRDefault="000F6FDC" w:rsidP="008B7E4D">
            <w:pPr>
              <w:keepNext/>
              <w:keepLines/>
              <w:rPr>
                <w:b/>
                <w:color w:val="000000"/>
              </w:rPr>
            </w:pPr>
            <w:r w:rsidRPr="00173CDF">
              <w:rPr>
                <w:b/>
                <w:color w:val="000000"/>
              </w:rPr>
              <w:t>Troubles respiratoires, thoraciques et médiastinaux</w:t>
            </w:r>
          </w:p>
          <w:p w14:paraId="2A334576" w14:textId="77777777" w:rsidR="000F6FDC" w:rsidRPr="00173CDF" w:rsidRDefault="000F6FDC" w:rsidP="00C9125E">
            <w:pPr>
              <w:keepNext/>
              <w:keepLines/>
              <w:rPr>
                <w:bCs/>
                <w:color w:val="000000"/>
              </w:rPr>
            </w:pPr>
            <w:r w:rsidRPr="00173CDF">
              <w:rPr>
                <w:bCs/>
                <w:color w:val="000000"/>
              </w:rPr>
              <w:t>Fréquent</w:t>
            </w:r>
          </w:p>
        </w:tc>
        <w:tc>
          <w:tcPr>
            <w:tcW w:w="4643" w:type="dxa"/>
          </w:tcPr>
          <w:p w14:paraId="0BFC8A6D" w14:textId="77777777" w:rsidR="000F6FDC" w:rsidRPr="00173CDF" w:rsidRDefault="000F6FDC" w:rsidP="008B7E4D">
            <w:pPr>
              <w:keepNext/>
              <w:keepLines/>
              <w:rPr>
                <w:color w:val="000000"/>
              </w:rPr>
            </w:pPr>
          </w:p>
          <w:p w14:paraId="725720CE" w14:textId="77777777" w:rsidR="000F6FDC" w:rsidRPr="00173CDF" w:rsidRDefault="000F6FDC" w:rsidP="008B7E4D">
            <w:pPr>
              <w:keepNext/>
              <w:keepLines/>
              <w:rPr>
                <w:color w:val="000000"/>
              </w:rPr>
            </w:pPr>
          </w:p>
          <w:p w14:paraId="13927B4B" w14:textId="77777777" w:rsidR="000F6FDC" w:rsidRPr="00173CDF" w:rsidRDefault="004F58EB" w:rsidP="00C9125E">
            <w:pPr>
              <w:keepNext/>
              <w:keepLines/>
              <w:rPr>
                <w:color w:val="000000"/>
              </w:rPr>
            </w:pPr>
            <w:r w:rsidRPr="00173CDF">
              <w:rPr>
                <w:color w:val="000000"/>
              </w:rPr>
              <w:t>E</w:t>
            </w:r>
            <w:r w:rsidR="000F6FDC" w:rsidRPr="00173CDF">
              <w:rPr>
                <w:color w:val="000000"/>
              </w:rPr>
              <w:t>pistaxis, toux, congestion nasale</w:t>
            </w:r>
          </w:p>
        </w:tc>
      </w:tr>
      <w:tr w:rsidR="000F6FDC" w:rsidRPr="00173CDF" w14:paraId="46714296" w14:textId="77777777">
        <w:tc>
          <w:tcPr>
            <w:tcW w:w="4644" w:type="dxa"/>
          </w:tcPr>
          <w:p w14:paraId="4C5CDF10" w14:textId="77777777" w:rsidR="000F6FDC" w:rsidRPr="00173CDF" w:rsidRDefault="000F6FDC" w:rsidP="00B376BC">
            <w:pPr>
              <w:widowControl w:val="0"/>
              <w:rPr>
                <w:b/>
                <w:color w:val="000000"/>
              </w:rPr>
            </w:pPr>
            <w:r w:rsidRPr="00173CDF">
              <w:rPr>
                <w:b/>
                <w:color w:val="000000"/>
              </w:rPr>
              <w:t>Troubles gastro-intestinaux</w:t>
            </w:r>
          </w:p>
          <w:p w14:paraId="21E6468D" w14:textId="77777777" w:rsidR="000F6FDC" w:rsidRPr="00173CDF" w:rsidRDefault="000F6FDC" w:rsidP="00B376BC">
            <w:pPr>
              <w:widowControl w:val="0"/>
              <w:rPr>
                <w:bCs/>
                <w:color w:val="000000"/>
              </w:rPr>
            </w:pPr>
            <w:r w:rsidRPr="00173CDF">
              <w:rPr>
                <w:bCs/>
                <w:color w:val="000000"/>
              </w:rPr>
              <w:t>Très fréquent</w:t>
            </w:r>
          </w:p>
          <w:p w14:paraId="1A2D4B9E" w14:textId="77777777" w:rsidR="000F6FDC" w:rsidRPr="00173CDF" w:rsidRDefault="000F6FDC" w:rsidP="00B376BC">
            <w:pPr>
              <w:widowControl w:val="0"/>
              <w:rPr>
                <w:bCs/>
                <w:color w:val="000000"/>
              </w:rPr>
            </w:pPr>
            <w:r w:rsidRPr="00173CDF">
              <w:rPr>
                <w:bCs/>
                <w:color w:val="000000"/>
              </w:rPr>
              <w:t>Fréquent</w:t>
            </w:r>
          </w:p>
          <w:p w14:paraId="56BAAF4F" w14:textId="77777777" w:rsidR="000F6FDC" w:rsidRPr="00173CDF" w:rsidRDefault="000F6FDC" w:rsidP="00B376BC">
            <w:pPr>
              <w:widowControl w:val="0"/>
              <w:rPr>
                <w:bCs/>
                <w:color w:val="000000"/>
              </w:rPr>
            </w:pPr>
          </w:p>
        </w:tc>
        <w:tc>
          <w:tcPr>
            <w:tcW w:w="4643" w:type="dxa"/>
          </w:tcPr>
          <w:p w14:paraId="52E44B68" w14:textId="77777777" w:rsidR="000F6FDC" w:rsidRPr="00173CDF" w:rsidRDefault="000F6FDC" w:rsidP="00B376BC">
            <w:pPr>
              <w:widowControl w:val="0"/>
              <w:rPr>
                <w:color w:val="000000"/>
              </w:rPr>
            </w:pPr>
          </w:p>
          <w:p w14:paraId="1B2DA93A" w14:textId="77777777" w:rsidR="000F6FDC" w:rsidRPr="00173CDF" w:rsidRDefault="002C5EEC" w:rsidP="00B376BC">
            <w:pPr>
              <w:widowControl w:val="0"/>
              <w:rPr>
                <w:color w:val="000000"/>
              </w:rPr>
            </w:pPr>
            <w:proofErr w:type="gramStart"/>
            <w:r w:rsidRPr="00173CDF">
              <w:rPr>
                <w:color w:val="000000"/>
              </w:rPr>
              <w:t>d</w:t>
            </w:r>
            <w:r w:rsidR="000F6FDC" w:rsidRPr="00173CDF">
              <w:rPr>
                <w:color w:val="000000"/>
              </w:rPr>
              <w:t>iarrhée</w:t>
            </w:r>
            <w:proofErr w:type="gramEnd"/>
            <w:r w:rsidR="000F6FDC" w:rsidRPr="00173CDF">
              <w:rPr>
                <w:color w:val="000000"/>
              </w:rPr>
              <w:t>, dyspepsie</w:t>
            </w:r>
          </w:p>
          <w:p w14:paraId="41C1E4BF" w14:textId="77777777" w:rsidR="000F6FDC" w:rsidRPr="00173CDF" w:rsidRDefault="002C5EEC" w:rsidP="00C9125E">
            <w:pPr>
              <w:widowControl w:val="0"/>
              <w:rPr>
                <w:color w:val="000000"/>
              </w:rPr>
            </w:pPr>
            <w:proofErr w:type="gramStart"/>
            <w:r w:rsidRPr="00173CDF">
              <w:rPr>
                <w:color w:val="000000"/>
              </w:rPr>
              <w:t>g</w:t>
            </w:r>
            <w:r w:rsidR="000F6FDC" w:rsidRPr="00173CDF">
              <w:rPr>
                <w:color w:val="000000"/>
              </w:rPr>
              <w:t>astrite</w:t>
            </w:r>
            <w:proofErr w:type="gramEnd"/>
            <w:r w:rsidR="000F6FDC" w:rsidRPr="00173CDF">
              <w:rPr>
                <w:color w:val="000000"/>
              </w:rPr>
              <w:t>, reflux gastro-œsophagien, hémorroïdes, ballonnement abdominal, sécheresse buccale</w:t>
            </w:r>
          </w:p>
        </w:tc>
      </w:tr>
      <w:tr w:rsidR="000F6FDC" w:rsidRPr="00173CDF" w14:paraId="50E2AC55" w14:textId="77777777">
        <w:tc>
          <w:tcPr>
            <w:tcW w:w="4644" w:type="dxa"/>
          </w:tcPr>
          <w:p w14:paraId="02144E1C" w14:textId="77777777" w:rsidR="000F6FDC" w:rsidRPr="00173CDF" w:rsidRDefault="000F6FDC" w:rsidP="00930922">
            <w:pPr>
              <w:keepNext/>
              <w:rPr>
                <w:b/>
                <w:color w:val="000000"/>
              </w:rPr>
            </w:pPr>
            <w:r w:rsidRPr="00173CDF">
              <w:rPr>
                <w:b/>
                <w:color w:val="000000"/>
              </w:rPr>
              <w:t>Troubles cutanés et sous-cutanés</w:t>
            </w:r>
          </w:p>
          <w:p w14:paraId="600544F0" w14:textId="77777777" w:rsidR="000F6FDC" w:rsidRPr="00173CDF" w:rsidRDefault="000F6FDC" w:rsidP="00930922">
            <w:pPr>
              <w:keepNext/>
              <w:rPr>
                <w:bCs/>
                <w:color w:val="000000"/>
              </w:rPr>
            </w:pPr>
            <w:r w:rsidRPr="00173CDF">
              <w:rPr>
                <w:bCs/>
                <w:color w:val="000000"/>
              </w:rPr>
              <w:t>Fréquent</w:t>
            </w:r>
          </w:p>
          <w:p w14:paraId="453290F1" w14:textId="77777777" w:rsidR="000F6FDC" w:rsidRPr="00173CDF" w:rsidRDefault="000F6FDC" w:rsidP="00930922">
            <w:pPr>
              <w:keepNext/>
              <w:rPr>
                <w:bCs/>
                <w:color w:val="000000"/>
              </w:rPr>
            </w:pPr>
            <w:r w:rsidRPr="00173CDF">
              <w:rPr>
                <w:bCs/>
                <w:color w:val="000000"/>
              </w:rPr>
              <w:t>Non déterminé</w:t>
            </w:r>
          </w:p>
        </w:tc>
        <w:tc>
          <w:tcPr>
            <w:tcW w:w="4643" w:type="dxa"/>
          </w:tcPr>
          <w:p w14:paraId="3FEF51A8" w14:textId="77777777" w:rsidR="000F6FDC" w:rsidRPr="00173CDF" w:rsidRDefault="000F6FDC" w:rsidP="00930922">
            <w:pPr>
              <w:keepNext/>
              <w:rPr>
                <w:color w:val="000000"/>
              </w:rPr>
            </w:pPr>
          </w:p>
          <w:p w14:paraId="5B1C6748" w14:textId="77777777" w:rsidR="000F6FDC" w:rsidRPr="00173CDF" w:rsidRDefault="002C5EEC" w:rsidP="00930922">
            <w:pPr>
              <w:keepNext/>
              <w:rPr>
                <w:color w:val="000000"/>
              </w:rPr>
            </w:pPr>
            <w:proofErr w:type="gramStart"/>
            <w:r w:rsidRPr="00173CDF">
              <w:rPr>
                <w:color w:val="000000"/>
              </w:rPr>
              <w:t>a</w:t>
            </w:r>
            <w:r w:rsidR="000F6FDC" w:rsidRPr="00173CDF">
              <w:rPr>
                <w:color w:val="000000"/>
              </w:rPr>
              <w:t>lopécie</w:t>
            </w:r>
            <w:proofErr w:type="gramEnd"/>
            <w:r w:rsidR="000F6FDC" w:rsidRPr="00173CDF">
              <w:rPr>
                <w:color w:val="000000"/>
              </w:rPr>
              <w:t>, érythème, sueurs nocturnes</w:t>
            </w:r>
          </w:p>
          <w:p w14:paraId="6BB31968" w14:textId="77777777" w:rsidR="000F6FDC" w:rsidRPr="00173CDF" w:rsidRDefault="002C5EEC" w:rsidP="00C9125E">
            <w:pPr>
              <w:keepNext/>
              <w:rPr>
                <w:color w:val="000000"/>
              </w:rPr>
            </w:pPr>
            <w:proofErr w:type="gramStart"/>
            <w:r w:rsidRPr="00173CDF">
              <w:rPr>
                <w:i/>
                <w:color w:val="000000"/>
              </w:rPr>
              <w:t>r</w:t>
            </w:r>
            <w:r w:rsidR="000F6FDC" w:rsidRPr="00173CDF">
              <w:rPr>
                <w:i/>
                <w:color w:val="000000"/>
              </w:rPr>
              <w:t>ash</w:t>
            </w:r>
            <w:proofErr w:type="gramEnd"/>
          </w:p>
        </w:tc>
      </w:tr>
      <w:tr w:rsidR="000F6FDC" w:rsidRPr="00173CDF" w14:paraId="0EC7310E" w14:textId="77777777">
        <w:tc>
          <w:tcPr>
            <w:tcW w:w="4644" w:type="dxa"/>
          </w:tcPr>
          <w:p w14:paraId="22FA14F8" w14:textId="77777777" w:rsidR="000F6FDC" w:rsidRPr="00173CDF" w:rsidRDefault="000F6FDC" w:rsidP="00930922">
            <w:pPr>
              <w:keepNext/>
              <w:rPr>
                <w:b/>
                <w:color w:val="000000"/>
              </w:rPr>
            </w:pPr>
            <w:r w:rsidRPr="00173CDF">
              <w:rPr>
                <w:b/>
                <w:color w:val="000000"/>
              </w:rPr>
              <w:t xml:space="preserve">Troubles </w:t>
            </w:r>
            <w:proofErr w:type="spellStart"/>
            <w:r w:rsidRPr="00173CDF">
              <w:rPr>
                <w:b/>
                <w:color w:val="000000"/>
              </w:rPr>
              <w:t>musculo-squelettiques</w:t>
            </w:r>
            <w:proofErr w:type="spellEnd"/>
            <w:r w:rsidRPr="00173CDF">
              <w:rPr>
                <w:b/>
                <w:color w:val="000000"/>
              </w:rPr>
              <w:t xml:space="preserve"> et systémiques</w:t>
            </w:r>
          </w:p>
          <w:p w14:paraId="6F032AA2" w14:textId="77777777" w:rsidR="000F6FDC" w:rsidRPr="00173CDF" w:rsidRDefault="000F6FDC" w:rsidP="00930922">
            <w:pPr>
              <w:keepNext/>
              <w:rPr>
                <w:bCs/>
                <w:color w:val="000000"/>
              </w:rPr>
            </w:pPr>
            <w:r w:rsidRPr="00173CDF">
              <w:rPr>
                <w:bCs/>
                <w:color w:val="000000"/>
              </w:rPr>
              <w:t>Très fréquent</w:t>
            </w:r>
          </w:p>
          <w:p w14:paraId="6787800F" w14:textId="77777777" w:rsidR="000F6FDC" w:rsidRPr="00173CDF" w:rsidRDefault="000F6FDC" w:rsidP="00C9125E">
            <w:pPr>
              <w:keepNext/>
              <w:rPr>
                <w:bCs/>
                <w:color w:val="000000"/>
              </w:rPr>
            </w:pPr>
            <w:r w:rsidRPr="00173CDF">
              <w:rPr>
                <w:bCs/>
                <w:color w:val="000000"/>
              </w:rPr>
              <w:t>Fréquent</w:t>
            </w:r>
          </w:p>
        </w:tc>
        <w:tc>
          <w:tcPr>
            <w:tcW w:w="4643" w:type="dxa"/>
          </w:tcPr>
          <w:p w14:paraId="5448BF5A" w14:textId="77777777" w:rsidR="000F6FDC" w:rsidRPr="00173CDF" w:rsidRDefault="000F6FDC" w:rsidP="00930922">
            <w:pPr>
              <w:keepNext/>
              <w:rPr>
                <w:color w:val="000000"/>
              </w:rPr>
            </w:pPr>
          </w:p>
          <w:p w14:paraId="05E1BBDC" w14:textId="77777777" w:rsidR="000F6FDC" w:rsidRPr="00173CDF" w:rsidRDefault="002C5EEC" w:rsidP="00930922">
            <w:pPr>
              <w:keepNext/>
              <w:rPr>
                <w:color w:val="000000"/>
              </w:rPr>
            </w:pPr>
            <w:proofErr w:type="gramStart"/>
            <w:r w:rsidRPr="00173CDF">
              <w:rPr>
                <w:color w:val="000000"/>
              </w:rPr>
              <w:t>d</w:t>
            </w:r>
            <w:r w:rsidR="000F6FDC" w:rsidRPr="00173CDF">
              <w:rPr>
                <w:color w:val="000000"/>
              </w:rPr>
              <w:t>ouleur</w:t>
            </w:r>
            <w:proofErr w:type="gramEnd"/>
            <w:r w:rsidR="000F6FDC" w:rsidRPr="00173CDF">
              <w:rPr>
                <w:color w:val="000000"/>
              </w:rPr>
              <w:t xml:space="preserve"> des </w:t>
            </w:r>
            <w:r w:rsidR="00873088" w:rsidRPr="00173CDF">
              <w:rPr>
                <w:color w:val="000000"/>
              </w:rPr>
              <w:t>extrémités</w:t>
            </w:r>
          </w:p>
          <w:p w14:paraId="3FF0AA6F" w14:textId="77777777" w:rsidR="000F6FDC" w:rsidRPr="00173CDF" w:rsidRDefault="002C5EEC" w:rsidP="00C9125E">
            <w:pPr>
              <w:keepNext/>
              <w:rPr>
                <w:color w:val="000000"/>
              </w:rPr>
            </w:pPr>
            <w:proofErr w:type="gramStart"/>
            <w:r w:rsidRPr="00173CDF">
              <w:rPr>
                <w:color w:val="000000"/>
                <w:lang w:val="fr-BE"/>
              </w:rPr>
              <w:t>m</w:t>
            </w:r>
            <w:r w:rsidR="002A4C85" w:rsidRPr="00173CDF">
              <w:rPr>
                <w:color w:val="000000"/>
                <w:lang w:val="fr-BE"/>
              </w:rPr>
              <w:t>y</w:t>
            </w:r>
            <w:r w:rsidR="000F6FDC" w:rsidRPr="00173CDF">
              <w:rPr>
                <w:color w:val="000000"/>
                <w:lang w:val="fr-BE"/>
              </w:rPr>
              <w:t>algie</w:t>
            </w:r>
            <w:proofErr w:type="gramEnd"/>
            <w:r w:rsidR="000F6FDC" w:rsidRPr="00173CDF">
              <w:rPr>
                <w:color w:val="000000"/>
                <w:lang w:val="fr-BE"/>
              </w:rPr>
              <w:t>, douleurs dorsales</w:t>
            </w:r>
          </w:p>
        </w:tc>
      </w:tr>
      <w:tr w:rsidR="00084032" w:rsidRPr="00173CDF" w14:paraId="3C156EF0" w14:textId="77777777">
        <w:tc>
          <w:tcPr>
            <w:tcW w:w="4644" w:type="dxa"/>
          </w:tcPr>
          <w:p w14:paraId="0AB19991" w14:textId="77777777" w:rsidR="00084032" w:rsidRPr="00173CDF" w:rsidRDefault="00084032" w:rsidP="00B376BC">
            <w:pPr>
              <w:rPr>
                <w:b/>
                <w:color w:val="000000"/>
              </w:rPr>
            </w:pPr>
            <w:r w:rsidRPr="00173CDF">
              <w:rPr>
                <w:b/>
                <w:color w:val="000000"/>
                <w:szCs w:val="22"/>
              </w:rPr>
              <w:t>Affections du rein et des voies urinaires</w:t>
            </w:r>
          </w:p>
        </w:tc>
        <w:tc>
          <w:tcPr>
            <w:tcW w:w="4643" w:type="dxa"/>
          </w:tcPr>
          <w:p w14:paraId="5A5CFAFC" w14:textId="77777777" w:rsidR="00084032" w:rsidRPr="00173CDF" w:rsidRDefault="00084032" w:rsidP="00B376BC">
            <w:pPr>
              <w:rPr>
                <w:color w:val="000000"/>
              </w:rPr>
            </w:pPr>
          </w:p>
        </w:tc>
      </w:tr>
      <w:tr w:rsidR="00084032" w:rsidRPr="00173CDF" w14:paraId="206CDF52" w14:textId="77777777">
        <w:tc>
          <w:tcPr>
            <w:tcW w:w="4644" w:type="dxa"/>
          </w:tcPr>
          <w:p w14:paraId="1D4DBB6A" w14:textId="77777777" w:rsidR="00084032" w:rsidRPr="00173CDF" w:rsidRDefault="00084032" w:rsidP="00B376BC">
            <w:pPr>
              <w:rPr>
                <w:b/>
                <w:color w:val="000000"/>
                <w:szCs w:val="22"/>
              </w:rPr>
            </w:pPr>
            <w:r w:rsidRPr="00173CDF">
              <w:rPr>
                <w:color w:val="000000"/>
                <w:szCs w:val="22"/>
              </w:rPr>
              <w:t>Peu fréquent</w:t>
            </w:r>
          </w:p>
        </w:tc>
        <w:tc>
          <w:tcPr>
            <w:tcW w:w="4643" w:type="dxa"/>
          </w:tcPr>
          <w:p w14:paraId="4A1B9D43" w14:textId="77777777" w:rsidR="00E910B1" w:rsidRPr="00173CDF" w:rsidRDefault="00E910B1" w:rsidP="00C9125E">
            <w:pPr>
              <w:rPr>
                <w:color w:val="000000"/>
              </w:rPr>
            </w:pPr>
            <w:r w:rsidRPr="00173CDF">
              <w:rPr>
                <w:color w:val="000000"/>
                <w:szCs w:val="22"/>
              </w:rPr>
              <w:t>H</w:t>
            </w:r>
            <w:r w:rsidR="00084032" w:rsidRPr="00173CDF">
              <w:rPr>
                <w:color w:val="000000"/>
                <w:szCs w:val="22"/>
              </w:rPr>
              <w:t>ématurie</w:t>
            </w:r>
          </w:p>
        </w:tc>
      </w:tr>
      <w:tr w:rsidR="00084032" w:rsidRPr="00173CDF" w14:paraId="6FA7EA91" w14:textId="77777777">
        <w:tc>
          <w:tcPr>
            <w:tcW w:w="4644" w:type="dxa"/>
          </w:tcPr>
          <w:p w14:paraId="0BC00750" w14:textId="77777777" w:rsidR="00084032" w:rsidRPr="00173CDF" w:rsidRDefault="00084032" w:rsidP="00B376BC">
            <w:pPr>
              <w:rPr>
                <w:b/>
                <w:color w:val="000000"/>
              </w:rPr>
            </w:pPr>
            <w:r w:rsidRPr="00173CDF">
              <w:rPr>
                <w:b/>
                <w:color w:val="000000"/>
              </w:rPr>
              <w:t>Troubles des fonctions des organes de reproduction et du sein</w:t>
            </w:r>
          </w:p>
          <w:p w14:paraId="60E53637" w14:textId="77777777" w:rsidR="00084032" w:rsidRPr="00173CDF" w:rsidRDefault="00084032" w:rsidP="00B376BC">
            <w:pPr>
              <w:rPr>
                <w:bCs/>
                <w:color w:val="000000"/>
              </w:rPr>
            </w:pPr>
            <w:r w:rsidRPr="00173CDF">
              <w:rPr>
                <w:bCs/>
                <w:color w:val="000000"/>
              </w:rPr>
              <w:t>Peu fréquent</w:t>
            </w:r>
          </w:p>
          <w:p w14:paraId="545DD7FC" w14:textId="77777777" w:rsidR="00CD6B41" w:rsidRPr="00173CDF" w:rsidRDefault="00CD6B41" w:rsidP="00B376BC">
            <w:pPr>
              <w:rPr>
                <w:bCs/>
                <w:color w:val="000000"/>
              </w:rPr>
            </w:pPr>
          </w:p>
          <w:p w14:paraId="2F33CFFD" w14:textId="77777777" w:rsidR="00084032" w:rsidRPr="00173CDF" w:rsidRDefault="00084032" w:rsidP="00B376BC">
            <w:pPr>
              <w:rPr>
                <w:bCs/>
                <w:color w:val="000000"/>
              </w:rPr>
            </w:pPr>
            <w:r w:rsidRPr="00173CDF">
              <w:rPr>
                <w:bCs/>
                <w:color w:val="000000"/>
              </w:rPr>
              <w:t>Non déterminé</w:t>
            </w:r>
          </w:p>
        </w:tc>
        <w:tc>
          <w:tcPr>
            <w:tcW w:w="4643" w:type="dxa"/>
          </w:tcPr>
          <w:p w14:paraId="71BEF6E5" w14:textId="77777777" w:rsidR="00084032" w:rsidRPr="00173CDF" w:rsidRDefault="00084032" w:rsidP="00B376BC">
            <w:pPr>
              <w:rPr>
                <w:color w:val="000000"/>
              </w:rPr>
            </w:pPr>
          </w:p>
          <w:p w14:paraId="4612B52A" w14:textId="77777777" w:rsidR="00084032" w:rsidRPr="00173CDF" w:rsidRDefault="00084032" w:rsidP="00B376BC">
            <w:pPr>
              <w:rPr>
                <w:color w:val="000000"/>
              </w:rPr>
            </w:pPr>
          </w:p>
          <w:p w14:paraId="56BCDD67" w14:textId="77777777" w:rsidR="00A26198" w:rsidRPr="00173CDF" w:rsidRDefault="00CB515C" w:rsidP="00B376BC">
            <w:pPr>
              <w:rPr>
                <w:color w:val="000000"/>
                <w:szCs w:val="22"/>
              </w:rPr>
            </w:pPr>
            <w:proofErr w:type="gramStart"/>
            <w:r w:rsidRPr="00173CDF">
              <w:rPr>
                <w:color w:val="000000"/>
                <w:szCs w:val="22"/>
              </w:rPr>
              <w:t>hémorragie</w:t>
            </w:r>
            <w:proofErr w:type="gramEnd"/>
            <w:r w:rsidRPr="00173CDF">
              <w:rPr>
                <w:color w:val="000000"/>
                <w:szCs w:val="22"/>
              </w:rPr>
              <w:t xml:space="preserve"> </w:t>
            </w:r>
            <w:r w:rsidR="00201F50" w:rsidRPr="00173CDF">
              <w:rPr>
                <w:color w:val="000000"/>
                <w:szCs w:val="22"/>
              </w:rPr>
              <w:t>pénienne</w:t>
            </w:r>
            <w:r w:rsidRPr="00173CDF">
              <w:rPr>
                <w:color w:val="000000"/>
                <w:szCs w:val="22"/>
              </w:rPr>
              <w:t xml:space="preserve">, </w:t>
            </w:r>
          </w:p>
          <w:p w14:paraId="2686ADC2" w14:textId="77777777" w:rsidR="00084032" w:rsidRPr="00173CDF" w:rsidRDefault="00CB515C" w:rsidP="00B376BC">
            <w:pPr>
              <w:rPr>
                <w:color w:val="000000"/>
              </w:rPr>
            </w:pPr>
            <w:proofErr w:type="spellStart"/>
            <w:proofErr w:type="gramStart"/>
            <w:r w:rsidRPr="00173CDF">
              <w:rPr>
                <w:color w:val="000000"/>
                <w:szCs w:val="22"/>
              </w:rPr>
              <w:t>hématospermie</w:t>
            </w:r>
            <w:proofErr w:type="spellEnd"/>
            <w:proofErr w:type="gramEnd"/>
            <w:r w:rsidRPr="00173CDF">
              <w:rPr>
                <w:color w:val="000000"/>
                <w:szCs w:val="22"/>
              </w:rPr>
              <w:t xml:space="preserve">, </w:t>
            </w:r>
            <w:r w:rsidR="00084032" w:rsidRPr="00173CDF">
              <w:rPr>
                <w:color w:val="000000"/>
              </w:rPr>
              <w:t>gynécomastie</w:t>
            </w:r>
          </w:p>
          <w:p w14:paraId="17C4B030" w14:textId="77777777" w:rsidR="00084032" w:rsidRPr="00173CDF" w:rsidRDefault="00084032" w:rsidP="00C9125E">
            <w:pPr>
              <w:rPr>
                <w:color w:val="000000"/>
              </w:rPr>
            </w:pPr>
            <w:proofErr w:type="gramStart"/>
            <w:r w:rsidRPr="00173CDF">
              <w:rPr>
                <w:i/>
                <w:color w:val="000000"/>
              </w:rPr>
              <w:t>priapisme</w:t>
            </w:r>
            <w:proofErr w:type="gramEnd"/>
            <w:r w:rsidRPr="00173CDF">
              <w:rPr>
                <w:i/>
                <w:color w:val="000000"/>
              </w:rPr>
              <w:t>,</w:t>
            </w:r>
            <w:r w:rsidR="00F85352" w:rsidRPr="00173CDF">
              <w:rPr>
                <w:i/>
                <w:color w:val="000000"/>
              </w:rPr>
              <w:t xml:space="preserve"> </w:t>
            </w:r>
            <w:r w:rsidRPr="00173CDF">
              <w:rPr>
                <w:i/>
                <w:color w:val="000000"/>
              </w:rPr>
              <w:t xml:space="preserve">érection </w:t>
            </w:r>
            <w:r w:rsidR="00F666A1" w:rsidRPr="00173CDF">
              <w:rPr>
                <w:i/>
                <w:color w:val="000000"/>
              </w:rPr>
              <w:t>prolongée</w:t>
            </w:r>
          </w:p>
        </w:tc>
      </w:tr>
      <w:tr w:rsidR="00084032" w:rsidRPr="00173CDF" w14:paraId="7ED4B71A" w14:textId="77777777">
        <w:tc>
          <w:tcPr>
            <w:tcW w:w="4644" w:type="dxa"/>
          </w:tcPr>
          <w:p w14:paraId="17DEA14F" w14:textId="77777777" w:rsidR="00084032" w:rsidRPr="00173CDF" w:rsidRDefault="00084032" w:rsidP="00B376BC">
            <w:pPr>
              <w:rPr>
                <w:b/>
                <w:color w:val="000000"/>
              </w:rPr>
            </w:pPr>
            <w:r w:rsidRPr="00173CDF">
              <w:rPr>
                <w:b/>
                <w:color w:val="000000"/>
              </w:rPr>
              <w:t>Troubles généraux et anomalies au site d’administration</w:t>
            </w:r>
          </w:p>
          <w:p w14:paraId="52DF0513" w14:textId="77777777" w:rsidR="00084032" w:rsidRPr="00173CDF" w:rsidRDefault="00084032" w:rsidP="00E910B1">
            <w:pPr>
              <w:rPr>
                <w:bCs/>
                <w:color w:val="000000"/>
              </w:rPr>
            </w:pPr>
            <w:r w:rsidRPr="00173CDF">
              <w:rPr>
                <w:bCs/>
                <w:color w:val="000000"/>
              </w:rPr>
              <w:t>Fréquent</w:t>
            </w:r>
          </w:p>
        </w:tc>
        <w:tc>
          <w:tcPr>
            <w:tcW w:w="4643" w:type="dxa"/>
          </w:tcPr>
          <w:p w14:paraId="50D29EA4" w14:textId="77777777" w:rsidR="00084032" w:rsidRPr="00173CDF" w:rsidRDefault="00084032" w:rsidP="00B376BC">
            <w:pPr>
              <w:rPr>
                <w:color w:val="000000"/>
              </w:rPr>
            </w:pPr>
          </w:p>
          <w:p w14:paraId="3B1CD345" w14:textId="77777777" w:rsidR="00084032" w:rsidRPr="00173CDF" w:rsidRDefault="00084032" w:rsidP="00B376BC">
            <w:pPr>
              <w:rPr>
                <w:color w:val="000000"/>
              </w:rPr>
            </w:pPr>
          </w:p>
          <w:p w14:paraId="5BE1C1CD" w14:textId="77777777" w:rsidR="00084032" w:rsidRPr="00173CDF" w:rsidRDefault="00084032" w:rsidP="00E910B1">
            <w:pPr>
              <w:rPr>
                <w:color w:val="000000"/>
              </w:rPr>
            </w:pPr>
            <w:proofErr w:type="gramStart"/>
            <w:r w:rsidRPr="00173CDF">
              <w:rPr>
                <w:color w:val="000000"/>
                <w:lang w:val="fr-BE"/>
              </w:rPr>
              <w:t>fièvre</w:t>
            </w:r>
            <w:proofErr w:type="gramEnd"/>
          </w:p>
        </w:tc>
      </w:tr>
    </w:tbl>
    <w:p w14:paraId="41815449" w14:textId="77777777" w:rsidR="00E26865" w:rsidRPr="00173CDF" w:rsidDel="00E26865" w:rsidRDefault="00E26865" w:rsidP="00E26865">
      <w:pPr>
        <w:suppressAutoHyphens/>
        <w:rPr>
          <w:i/>
          <w:color w:val="000000"/>
        </w:rPr>
      </w:pPr>
      <w:r w:rsidRPr="00173CDF">
        <w:rPr>
          <w:i/>
          <w:color w:val="000000"/>
        </w:rPr>
        <w:t>* C</w:t>
      </w:r>
      <w:r w:rsidR="000F6FDC" w:rsidRPr="00173CDF">
        <w:rPr>
          <w:i/>
          <w:color w:val="000000"/>
        </w:rPr>
        <w:t>es effets/réactions indésirables ont été rapportés chez les patients prenant du sildénafil pour le traitement de la dysfonction érectile chez l’homme</w:t>
      </w:r>
      <w:r w:rsidR="00F50804" w:rsidRPr="00173CDF">
        <w:rPr>
          <w:i/>
          <w:color w:val="000000"/>
        </w:rPr>
        <w:t>.</w:t>
      </w:r>
      <w:r w:rsidR="000F6FDC" w:rsidRPr="00173CDF">
        <w:rPr>
          <w:i/>
          <w:color w:val="000000"/>
        </w:rPr>
        <w:t xml:space="preserve"> </w:t>
      </w:r>
    </w:p>
    <w:p w14:paraId="198B4778" w14:textId="77777777" w:rsidR="00F83263" w:rsidRPr="00173CDF" w:rsidRDefault="00F83263" w:rsidP="00E26865">
      <w:pPr>
        <w:suppressAutoHyphens/>
        <w:rPr>
          <w:color w:val="000000"/>
          <w:szCs w:val="22"/>
        </w:rPr>
      </w:pPr>
    </w:p>
    <w:p w14:paraId="0F417CFF" w14:textId="77777777" w:rsidR="000F6FDC" w:rsidRPr="00173CDF" w:rsidRDefault="000F6FDC" w:rsidP="00F4544B">
      <w:pPr>
        <w:keepNext/>
        <w:rPr>
          <w:color w:val="000000"/>
          <w:szCs w:val="22"/>
          <w:u w:val="single"/>
        </w:rPr>
      </w:pPr>
      <w:r w:rsidRPr="00173CDF">
        <w:rPr>
          <w:color w:val="000000"/>
          <w:szCs w:val="22"/>
          <w:u w:val="single"/>
        </w:rPr>
        <w:t xml:space="preserve">Population pédiatrique </w:t>
      </w:r>
    </w:p>
    <w:p w14:paraId="5E64F12A" w14:textId="77777777" w:rsidR="000F6FDC" w:rsidRPr="00173CDF" w:rsidRDefault="000F6FDC" w:rsidP="000611C0">
      <w:pPr>
        <w:rPr>
          <w:i/>
          <w:color w:val="000000"/>
        </w:rPr>
      </w:pPr>
      <w:r w:rsidRPr="00173CDF">
        <w:rPr>
          <w:color w:val="000000"/>
        </w:rPr>
        <w:t xml:space="preserve">Dans une étude contrôlée versus placebo chez des patients âgés de 1 à 17 ans ayant une hypertension artérielle pulmonaire, un total de 174 patients a été traité trois fois par jour avec soit des doses faibles de </w:t>
      </w:r>
      <w:proofErr w:type="spellStart"/>
      <w:r w:rsidRPr="00173CDF">
        <w:rPr>
          <w:color w:val="000000"/>
        </w:rPr>
        <w:t>Revatio</w:t>
      </w:r>
      <w:proofErr w:type="spellEnd"/>
      <w:r w:rsidRPr="00173CDF">
        <w:rPr>
          <w:color w:val="000000"/>
        </w:rPr>
        <w:t xml:space="preserve"> (10</w:t>
      </w:r>
      <w:r w:rsidR="000611C0" w:rsidRPr="00173CDF">
        <w:rPr>
          <w:color w:val="000000"/>
        </w:rPr>
        <w:t> </w:t>
      </w:r>
      <w:r w:rsidRPr="00173CDF">
        <w:rPr>
          <w:color w:val="000000"/>
        </w:rPr>
        <w:t>mg chez les patients &gt; 20</w:t>
      </w:r>
      <w:r w:rsidR="000611C0" w:rsidRPr="00173CDF">
        <w:rPr>
          <w:color w:val="000000"/>
        </w:rPr>
        <w:t> </w:t>
      </w:r>
      <w:r w:rsidRPr="00173CDF">
        <w:rPr>
          <w:color w:val="000000"/>
        </w:rPr>
        <w:t>kg; aucun patient ≤ 20</w:t>
      </w:r>
      <w:r w:rsidR="000611C0" w:rsidRPr="00173CDF">
        <w:rPr>
          <w:color w:val="000000"/>
        </w:rPr>
        <w:t> </w:t>
      </w:r>
      <w:r w:rsidRPr="00173CDF">
        <w:rPr>
          <w:color w:val="000000"/>
        </w:rPr>
        <w:t>kg n’a reçu la faible dose ), soit des doses moyennes (10</w:t>
      </w:r>
      <w:r w:rsidR="000611C0" w:rsidRPr="00173CDF">
        <w:rPr>
          <w:color w:val="000000"/>
        </w:rPr>
        <w:t> </w:t>
      </w:r>
      <w:r w:rsidRPr="00173CDF">
        <w:rPr>
          <w:color w:val="000000"/>
        </w:rPr>
        <w:t>mg chez les patients ≥ 8-20</w:t>
      </w:r>
      <w:r w:rsidR="000611C0" w:rsidRPr="00173CDF">
        <w:rPr>
          <w:color w:val="000000"/>
        </w:rPr>
        <w:t> </w:t>
      </w:r>
      <w:r w:rsidRPr="00173CDF">
        <w:rPr>
          <w:color w:val="000000"/>
        </w:rPr>
        <w:t>kg; 20</w:t>
      </w:r>
      <w:r w:rsidR="000611C0" w:rsidRPr="00173CDF">
        <w:rPr>
          <w:color w:val="000000"/>
        </w:rPr>
        <w:t> </w:t>
      </w:r>
      <w:r w:rsidRPr="00173CDF">
        <w:rPr>
          <w:color w:val="000000"/>
        </w:rPr>
        <w:t>mg chez les patients ≥ 20-45 kg; 40</w:t>
      </w:r>
      <w:r w:rsidR="000611C0" w:rsidRPr="00173CDF">
        <w:rPr>
          <w:color w:val="000000"/>
        </w:rPr>
        <w:t> </w:t>
      </w:r>
      <w:r w:rsidRPr="00173CDF">
        <w:rPr>
          <w:color w:val="000000"/>
        </w:rPr>
        <w:t>mg chez les patients &gt; 45</w:t>
      </w:r>
      <w:r w:rsidR="000611C0" w:rsidRPr="00173CDF">
        <w:rPr>
          <w:color w:val="000000"/>
        </w:rPr>
        <w:t> </w:t>
      </w:r>
      <w:r w:rsidRPr="00173CDF">
        <w:rPr>
          <w:color w:val="000000"/>
        </w:rPr>
        <w:t>kg) soit des doses élevées (20 mg chez les patients ≥ 8-20 kg; 40 mg chez les patients ≥ 20-45</w:t>
      </w:r>
      <w:r w:rsidR="000611C0" w:rsidRPr="00173CDF">
        <w:rPr>
          <w:color w:val="000000"/>
        </w:rPr>
        <w:t> </w:t>
      </w:r>
      <w:r w:rsidRPr="00173CDF">
        <w:rPr>
          <w:color w:val="000000"/>
        </w:rPr>
        <w:t>kg; 80 mg chez les patients &gt; 45</w:t>
      </w:r>
      <w:r w:rsidR="000611C0" w:rsidRPr="00173CDF">
        <w:rPr>
          <w:color w:val="000000"/>
        </w:rPr>
        <w:t> </w:t>
      </w:r>
      <w:r w:rsidRPr="00173CDF">
        <w:rPr>
          <w:color w:val="000000"/>
        </w:rPr>
        <w:t>kg) et 60 patients ont reçu un placebo.</w:t>
      </w:r>
      <w:r w:rsidRPr="00173CDF">
        <w:rPr>
          <w:i/>
          <w:color w:val="000000"/>
        </w:rPr>
        <w:t xml:space="preserve"> </w:t>
      </w:r>
    </w:p>
    <w:p w14:paraId="6184D0BE" w14:textId="77777777" w:rsidR="000F6FDC" w:rsidRPr="00173CDF" w:rsidRDefault="000F6FDC" w:rsidP="00B376BC">
      <w:pPr>
        <w:rPr>
          <w:color w:val="000000"/>
          <w:szCs w:val="22"/>
        </w:rPr>
      </w:pPr>
    </w:p>
    <w:p w14:paraId="3F48E5DC" w14:textId="77777777" w:rsidR="00EF4414" w:rsidRPr="00173CDF" w:rsidRDefault="000F6FDC" w:rsidP="00B376BC">
      <w:pPr>
        <w:rPr>
          <w:color w:val="000000"/>
          <w:szCs w:val="22"/>
        </w:rPr>
      </w:pPr>
      <w:r w:rsidRPr="00173CDF">
        <w:rPr>
          <w:color w:val="000000"/>
          <w:szCs w:val="22"/>
        </w:rPr>
        <w:t>Le profil de tolérance observé dans cette étude pédiatrique correspond globalement à celui de l’adulte (voir tableau ci-dessus).</w:t>
      </w:r>
      <w:r w:rsidR="00D2085E" w:rsidRPr="00173CDF">
        <w:rPr>
          <w:color w:val="000000"/>
          <w:szCs w:val="22"/>
        </w:rPr>
        <w:t xml:space="preserve"> </w:t>
      </w:r>
      <w:r w:rsidR="00EF4414" w:rsidRPr="00173CDF">
        <w:rPr>
          <w:color w:val="000000"/>
          <w:szCs w:val="22"/>
        </w:rPr>
        <w:t xml:space="preserve">Les effets indésirables (EI) les plus fréquemment rapportés chez les patients prenant </w:t>
      </w:r>
      <w:proofErr w:type="spellStart"/>
      <w:r w:rsidR="00EF4414" w:rsidRPr="00173CDF">
        <w:rPr>
          <w:color w:val="000000"/>
          <w:szCs w:val="22"/>
        </w:rPr>
        <w:t>Revatio</w:t>
      </w:r>
      <w:proofErr w:type="spellEnd"/>
      <w:r w:rsidR="00EF4414" w:rsidRPr="00173CDF">
        <w:rPr>
          <w:color w:val="000000"/>
          <w:szCs w:val="22"/>
        </w:rPr>
        <w:t xml:space="preserve"> (fréquence de survenue ≥ 1 %, toutes doses confondues) et dont la fréquence était &gt; 1 % par rapport au placebo ont été </w:t>
      </w:r>
      <w:r w:rsidR="00FD5228" w:rsidRPr="00173CDF">
        <w:rPr>
          <w:color w:val="000000"/>
          <w:szCs w:val="22"/>
        </w:rPr>
        <w:t xml:space="preserve">: fièvre </w:t>
      </w:r>
      <w:r w:rsidR="00EF4414" w:rsidRPr="00173CDF">
        <w:rPr>
          <w:color w:val="000000"/>
          <w:szCs w:val="22"/>
        </w:rPr>
        <w:t xml:space="preserve">(11,5 %), infections des voies respiratoires supérieures (11,5 </w:t>
      </w:r>
      <w:r w:rsidR="00EF4414" w:rsidRPr="00173CDF">
        <w:rPr>
          <w:color w:val="000000"/>
          <w:szCs w:val="22"/>
        </w:rPr>
        <w:lastRenderedPageBreak/>
        <w:t xml:space="preserve">%), vomissements (10,9 %), augmentation de l’érection (incluant </w:t>
      </w:r>
      <w:r w:rsidR="00A879DB" w:rsidRPr="00173CDF">
        <w:rPr>
          <w:color w:val="000000"/>
          <w:szCs w:val="22"/>
        </w:rPr>
        <w:t>d</w:t>
      </w:r>
      <w:r w:rsidR="00EF4414" w:rsidRPr="00173CDF">
        <w:rPr>
          <w:color w:val="000000"/>
          <w:szCs w:val="22"/>
        </w:rPr>
        <w:t xml:space="preserve">es érections péniennes </w:t>
      </w:r>
      <w:r w:rsidR="007942A0" w:rsidRPr="00173CDF">
        <w:rPr>
          <w:color w:val="000000"/>
          <w:szCs w:val="22"/>
        </w:rPr>
        <w:t xml:space="preserve">spontanées </w:t>
      </w:r>
      <w:r w:rsidR="00EF4414" w:rsidRPr="00173CDF">
        <w:rPr>
          <w:color w:val="000000"/>
          <w:szCs w:val="22"/>
        </w:rPr>
        <w:t>chez les patients masculins) (9 %), nausées (4,6 %), bronchite (4,6 %), pharyngite (4 %), rhinorrhée (3,4 %), pneumonie (2, 9 %), rhinite (2, 9 %)</w:t>
      </w:r>
      <w:r w:rsidR="0031142A" w:rsidRPr="00173CDF">
        <w:rPr>
          <w:color w:val="000000"/>
          <w:szCs w:val="22"/>
        </w:rPr>
        <w:t>.</w:t>
      </w:r>
    </w:p>
    <w:p w14:paraId="6AA704C8" w14:textId="77777777" w:rsidR="000F6FDC" w:rsidRPr="00173CDF" w:rsidRDefault="000F6FDC" w:rsidP="00B376BC">
      <w:pPr>
        <w:rPr>
          <w:color w:val="000000"/>
          <w:szCs w:val="22"/>
        </w:rPr>
      </w:pPr>
    </w:p>
    <w:p w14:paraId="246F6106" w14:textId="77777777" w:rsidR="00316E01" w:rsidRPr="00173CDF" w:rsidRDefault="000623F3" w:rsidP="000623F3">
      <w:pPr>
        <w:rPr>
          <w:color w:val="000000"/>
        </w:rPr>
      </w:pPr>
      <w:r w:rsidRPr="00173CDF">
        <w:rPr>
          <w:color w:val="000000"/>
        </w:rPr>
        <w:t xml:space="preserve">Sur les 234 patients pédiatriques traités dans le cadre de l'étude à court terme contrôlée </w:t>
      </w:r>
      <w:r w:rsidR="007942A0" w:rsidRPr="00173CDF">
        <w:rPr>
          <w:color w:val="000000"/>
        </w:rPr>
        <w:t>contre</w:t>
      </w:r>
      <w:r w:rsidRPr="00173CDF">
        <w:rPr>
          <w:color w:val="000000"/>
        </w:rPr>
        <w:t xml:space="preserve"> placebo, 220 </w:t>
      </w:r>
      <w:r w:rsidR="005B4AAB" w:rsidRPr="00173CDF">
        <w:rPr>
          <w:color w:val="000000"/>
        </w:rPr>
        <w:t xml:space="preserve">enfants </w:t>
      </w:r>
      <w:r w:rsidRPr="00173CDF">
        <w:rPr>
          <w:color w:val="000000"/>
        </w:rPr>
        <w:t xml:space="preserve">ont </w:t>
      </w:r>
      <w:r w:rsidR="004F6504" w:rsidRPr="00173CDF">
        <w:rPr>
          <w:color w:val="000000"/>
        </w:rPr>
        <w:t>été inclus</w:t>
      </w:r>
      <w:r w:rsidRPr="00173CDF">
        <w:rPr>
          <w:color w:val="000000"/>
        </w:rPr>
        <w:t xml:space="preserve"> dans la phase d'extension </w:t>
      </w:r>
      <w:r w:rsidR="0087131E" w:rsidRPr="00173CDF">
        <w:rPr>
          <w:color w:val="000000"/>
        </w:rPr>
        <w:t>à</w:t>
      </w:r>
      <w:r w:rsidR="00305CEE" w:rsidRPr="00173CDF">
        <w:rPr>
          <w:color w:val="000000"/>
        </w:rPr>
        <w:t xml:space="preserve"> </w:t>
      </w:r>
      <w:r w:rsidR="005F6451" w:rsidRPr="00173CDF">
        <w:rPr>
          <w:color w:val="000000"/>
        </w:rPr>
        <w:t xml:space="preserve">plus </w:t>
      </w:r>
      <w:r w:rsidRPr="00173CDF">
        <w:rPr>
          <w:color w:val="000000"/>
        </w:rPr>
        <w:t xml:space="preserve">long terme. </w:t>
      </w:r>
      <w:r w:rsidR="000A4D07" w:rsidRPr="00173CDF">
        <w:rPr>
          <w:color w:val="000000"/>
        </w:rPr>
        <w:t xml:space="preserve">Les </w:t>
      </w:r>
      <w:r w:rsidR="001813BB" w:rsidRPr="00173CDF">
        <w:rPr>
          <w:color w:val="000000"/>
        </w:rPr>
        <w:t xml:space="preserve">enfants </w:t>
      </w:r>
      <w:r w:rsidR="000A4D07" w:rsidRPr="00173CDF">
        <w:rPr>
          <w:color w:val="000000"/>
        </w:rPr>
        <w:t>qui avaient reçu le sildé</w:t>
      </w:r>
      <w:r w:rsidRPr="00173CDF">
        <w:rPr>
          <w:color w:val="000000"/>
        </w:rPr>
        <w:t xml:space="preserve">nafil </w:t>
      </w:r>
      <w:r w:rsidR="000A4D07" w:rsidRPr="00173CDF">
        <w:rPr>
          <w:color w:val="000000"/>
        </w:rPr>
        <w:t xml:space="preserve">ont continué </w:t>
      </w:r>
      <w:r w:rsidR="001813BB" w:rsidRPr="00173CDF">
        <w:rPr>
          <w:color w:val="000000"/>
        </w:rPr>
        <w:t xml:space="preserve">le traitement </w:t>
      </w:r>
      <w:r w:rsidR="000A4D07" w:rsidRPr="00173CDF">
        <w:rPr>
          <w:color w:val="000000"/>
        </w:rPr>
        <w:t xml:space="preserve">avec le même </w:t>
      </w:r>
      <w:r w:rsidR="00EB21B1" w:rsidRPr="00173CDF">
        <w:rPr>
          <w:color w:val="000000"/>
        </w:rPr>
        <w:t xml:space="preserve">schéma </w:t>
      </w:r>
      <w:r w:rsidR="00BB0C5D" w:rsidRPr="00173CDF">
        <w:rPr>
          <w:color w:val="000000"/>
        </w:rPr>
        <w:t>posologique, alors</w:t>
      </w:r>
      <w:r w:rsidR="00D81AF7" w:rsidRPr="00173CDF">
        <w:rPr>
          <w:color w:val="000000"/>
        </w:rPr>
        <w:t xml:space="preserve"> que</w:t>
      </w:r>
      <w:r w:rsidR="001813BB" w:rsidRPr="00173CDF">
        <w:rPr>
          <w:color w:val="000000"/>
        </w:rPr>
        <w:t xml:space="preserve"> les enfants du </w:t>
      </w:r>
      <w:r w:rsidR="00D81AF7" w:rsidRPr="00173CDF">
        <w:rPr>
          <w:color w:val="000000"/>
        </w:rPr>
        <w:t xml:space="preserve">groupe </w:t>
      </w:r>
      <w:r w:rsidRPr="00173CDF">
        <w:rPr>
          <w:color w:val="000000"/>
        </w:rPr>
        <w:t xml:space="preserve">placebo </w:t>
      </w:r>
      <w:r w:rsidR="00D81AF7" w:rsidRPr="00173CDF">
        <w:rPr>
          <w:color w:val="000000"/>
        </w:rPr>
        <w:t>ont été randomisé</w:t>
      </w:r>
      <w:r w:rsidR="00445DF3" w:rsidRPr="00173CDF">
        <w:rPr>
          <w:color w:val="000000"/>
        </w:rPr>
        <w:t>s</w:t>
      </w:r>
      <w:r w:rsidR="00D81AF7" w:rsidRPr="00173CDF">
        <w:rPr>
          <w:color w:val="000000"/>
        </w:rPr>
        <w:t xml:space="preserve"> dans les groupes sildénafil</w:t>
      </w:r>
      <w:r w:rsidR="00ED666F" w:rsidRPr="00173CDF">
        <w:rPr>
          <w:color w:val="000000"/>
        </w:rPr>
        <w:t>.</w:t>
      </w:r>
    </w:p>
    <w:p w14:paraId="5FE9DA07" w14:textId="77777777" w:rsidR="000623F3" w:rsidRPr="00722F46" w:rsidRDefault="000623F3" w:rsidP="000623F3">
      <w:pPr>
        <w:rPr>
          <w:color w:val="000000"/>
        </w:rPr>
      </w:pPr>
    </w:p>
    <w:p w14:paraId="295E16E3" w14:textId="77777777" w:rsidR="00316E01" w:rsidRPr="00722F46" w:rsidRDefault="00ED666F" w:rsidP="000623F3">
      <w:pPr>
        <w:rPr>
          <w:color w:val="000000"/>
        </w:rPr>
      </w:pPr>
      <w:r w:rsidRPr="00722F46">
        <w:rPr>
          <w:color w:val="000000"/>
        </w:rPr>
        <w:t>Les effets indésirables les plus fréquemment rapportés au cours des études à court et à long terme étaient</w:t>
      </w:r>
      <w:r w:rsidR="000E7E96" w:rsidRPr="00722F46">
        <w:rPr>
          <w:color w:val="000000"/>
        </w:rPr>
        <w:t xml:space="preserve">, </w:t>
      </w:r>
      <w:r w:rsidR="00F75E8C" w:rsidRPr="00722F46">
        <w:rPr>
          <w:color w:val="000000"/>
        </w:rPr>
        <w:t>d'un</w:t>
      </w:r>
      <w:r w:rsidR="000E7E96" w:rsidRPr="00722F46">
        <w:rPr>
          <w:color w:val="000000"/>
        </w:rPr>
        <w:t>e</w:t>
      </w:r>
      <w:r w:rsidR="00F75E8C" w:rsidRPr="00722F46">
        <w:rPr>
          <w:color w:val="000000"/>
        </w:rPr>
        <w:t xml:space="preserve"> façon général</w:t>
      </w:r>
      <w:r w:rsidR="000E7E96" w:rsidRPr="00722F46">
        <w:rPr>
          <w:color w:val="000000"/>
        </w:rPr>
        <w:t xml:space="preserve">e, </w:t>
      </w:r>
      <w:r w:rsidRPr="00722F46">
        <w:rPr>
          <w:color w:val="000000"/>
        </w:rPr>
        <w:t>similaires à ceux observés lors de l'étude à court terme. Les effets indésirables rapportés chez &gt;10 % des 229 </w:t>
      </w:r>
      <w:r w:rsidR="00507499" w:rsidRPr="00722F46">
        <w:rPr>
          <w:color w:val="000000"/>
        </w:rPr>
        <w:t xml:space="preserve">enfants traités par le </w:t>
      </w:r>
      <w:r w:rsidRPr="00722F46">
        <w:rPr>
          <w:color w:val="000000"/>
        </w:rPr>
        <w:t xml:space="preserve">sildénafil (toutes doses confondues et incluant 9 patients </w:t>
      </w:r>
      <w:r w:rsidR="0056632E" w:rsidRPr="00722F46">
        <w:rPr>
          <w:color w:val="000000"/>
        </w:rPr>
        <w:t xml:space="preserve">n'ayant </w:t>
      </w:r>
      <w:r w:rsidRPr="00722F46">
        <w:rPr>
          <w:color w:val="000000"/>
        </w:rPr>
        <w:t>pas continué l’étude à long terme) étaient</w:t>
      </w:r>
      <w:r w:rsidR="00A30DA2" w:rsidRPr="00722F46">
        <w:rPr>
          <w:color w:val="000000"/>
        </w:rPr>
        <w:t xml:space="preserve"> </w:t>
      </w:r>
      <w:r w:rsidR="007C1A4C" w:rsidRPr="00722F46">
        <w:rPr>
          <w:color w:val="000000"/>
        </w:rPr>
        <w:t xml:space="preserve">: </w:t>
      </w:r>
      <w:r w:rsidRPr="00722F46">
        <w:rPr>
          <w:color w:val="000000"/>
        </w:rPr>
        <w:t>infections des voies respiratoires supérieures (31 %), maux de tête (26 %), vomissements (22 %), bronchite (20 %), pharyngite (18 %), fièvre (17 %), diarrhée (15 %), grippe (12%) et épistaxis (12 %). La plupart de ces effets indésirables étaient d'intensité légère à modérée.</w:t>
      </w:r>
    </w:p>
    <w:p w14:paraId="19A0BBDD" w14:textId="77777777" w:rsidR="00316E01" w:rsidRPr="00722F46" w:rsidRDefault="00316E01" w:rsidP="000623F3">
      <w:pPr>
        <w:rPr>
          <w:color w:val="000000"/>
        </w:rPr>
      </w:pPr>
    </w:p>
    <w:p w14:paraId="4653C601" w14:textId="77777777" w:rsidR="00ED666F" w:rsidRPr="00722F46" w:rsidRDefault="00ED666F" w:rsidP="00ED666F">
      <w:pPr>
        <w:rPr>
          <w:color w:val="000000"/>
        </w:rPr>
      </w:pPr>
      <w:r w:rsidRPr="00173CDF">
        <w:rPr>
          <w:color w:val="000000"/>
        </w:rPr>
        <w:t xml:space="preserve">Des effets indésirables graves ont été rapportés chez 94 (41%) des 229 </w:t>
      </w:r>
      <w:r w:rsidR="00AC67DB" w:rsidRPr="00173CDF">
        <w:rPr>
          <w:color w:val="000000"/>
        </w:rPr>
        <w:t>enfants</w:t>
      </w:r>
      <w:r w:rsidRPr="00173CDF">
        <w:rPr>
          <w:color w:val="000000"/>
        </w:rPr>
        <w:t xml:space="preserve"> recevant</w:t>
      </w:r>
      <w:r w:rsidR="006E23E6" w:rsidRPr="00173CDF">
        <w:rPr>
          <w:color w:val="000000"/>
        </w:rPr>
        <w:t xml:space="preserve"> le</w:t>
      </w:r>
      <w:r w:rsidRPr="00173CDF">
        <w:rPr>
          <w:color w:val="000000"/>
        </w:rPr>
        <w:t xml:space="preserve"> sildénafil.</w:t>
      </w:r>
      <w:r w:rsidR="0097163E" w:rsidRPr="00173CDF">
        <w:rPr>
          <w:color w:val="000000"/>
        </w:rPr>
        <w:t xml:space="preserve"> </w:t>
      </w:r>
      <w:r w:rsidRPr="00173CDF">
        <w:rPr>
          <w:color w:val="000000"/>
        </w:rPr>
        <w:t>Parmi les 94</w:t>
      </w:r>
      <w:r w:rsidR="007E6A84" w:rsidRPr="00173CDF">
        <w:rPr>
          <w:color w:val="000000"/>
        </w:rPr>
        <w:t xml:space="preserve"> enfants</w:t>
      </w:r>
      <w:r w:rsidRPr="00173CDF">
        <w:rPr>
          <w:color w:val="000000"/>
        </w:rPr>
        <w:t xml:space="preserve"> rapportant un effet indésirable grave, 14/55 (25,5%) </w:t>
      </w:r>
      <w:r w:rsidR="00A94725" w:rsidRPr="00173CDF">
        <w:rPr>
          <w:color w:val="000000"/>
        </w:rPr>
        <w:t>enfants</w:t>
      </w:r>
      <w:r w:rsidRPr="00173CDF">
        <w:rPr>
          <w:color w:val="000000"/>
        </w:rPr>
        <w:t xml:space="preserve"> faisaient partie du groupe à dose faible, 35/74 (47,3%) du groupe à dose moyenne, et 45/100 (45%) du groupe à dose élevée. Les effet indésirables graves les plus fréquemment rapportés avec une fréquence ≥ 1 % chez les patients sous sildénafil (toutes doses confondues) étaient </w:t>
      </w:r>
      <w:r w:rsidR="00433330" w:rsidRPr="00173CDF">
        <w:rPr>
          <w:color w:val="000000"/>
        </w:rPr>
        <w:t xml:space="preserve">: </w:t>
      </w:r>
      <w:r w:rsidRPr="00173CDF">
        <w:rPr>
          <w:color w:val="000000"/>
        </w:rPr>
        <w:t>pneumonie (7,4%), insuffisance cardiaque (5,2%), hypertension pulmonaire (5,2%), infection des voies respiratoires supérieures (3,1%), insuffisance ventriculaire droite (2,6%), gastroentérite (2,6%), syncope ( 2,2%), bronchite ( 2 ,2%) bronchopneumonie ( 2,2%), hypertension artérielle pulmonaire ( 2,2%), douleur thoracique (1,7%), caries dentaires (1,7%)</w:t>
      </w:r>
      <w:r w:rsidR="00FD15D7" w:rsidRPr="00173CDF">
        <w:rPr>
          <w:color w:val="000000"/>
        </w:rPr>
        <w:t xml:space="preserve">, </w:t>
      </w:r>
      <w:r w:rsidRPr="00173CDF">
        <w:rPr>
          <w:color w:val="000000"/>
        </w:rPr>
        <w:t>choc cardiogénique (1,3%), gastroentérite virale (1,3%), infection urinaire (1,3%).</w:t>
      </w:r>
    </w:p>
    <w:p w14:paraId="16E00176" w14:textId="77777777" w:rsidR="00ED666F" w:rsidRPr="00722F46" w:rsidRDefault="00ED666F" w:rsidP="00ED666F">
      <w:pPr>
        <w:rPr>
          <w:color w:val="000000"/>
        </w:rPr>
      </w:pPr>
    </w:p>
    <w:p w14:paraId="2AA4D154" w14:textId="77777777" w:rsidR="00316E01" w:rsidRPr="00173CDF" w:rsidRDefault="00ED666F" w:rsidP="00ED666F">
      <w:pPr>
        <w:rPr>
          <w:color w:val="000000"/>
        </w:rPr>
      </w:pPr>
      <w:r w:rsidRPr="00173CDF">
        <w:rPr>
          <w:color w:val="000000"/>
        </w:rPr>
        <w:t>Les effets indésirables graves suivants ont été considérés comme liés au traitement</w:t>
      </w:r>
      <w:r w:rsidR="005367E6" w:rsidRPr="00173CDF">
        <w:rPr>
          <w:color w:val="000000"/>
        </w:rPr>
        <w:t xml:space="preserve"> :</w:t>
      </w:r>
      <w:r w:rsidRPr="00173CDF">
        <w:rPr>
          <w:color w:val="000000"/>
        </w:rPr>
        <w:t xml:space="preserve"> entérocolite, convulsion, hypersensibilité, stridor, hypoxie, surdité </w:t>
      </w:r>
      <w:r w:rsidR="005367E6" w:rsidRPr="00173CDF">
        <w:rPr>
          <w:color w:val="000000"/>
        </w:rPr>
        <w:t xml:space="preserve">d'origine </w:t>
      </w:r>
      <w:r w:rsidRPr="00173CDF">
        <w:rPr>
          <w:color w:val="000000"/>
        </w:rPr>
        <w:t>neurosensorielle et arythmie ventriculaire.</w:t>
      </w:r>
    </w:p>
    <w:p w14:paraId="0FFF459B" w14:textId="77777777" w:rsidR="00FB3D54" w:rsidRPr="00173CDF" w:rsidRDefault="00FB3D54" w:rsidP="00B376BC">
      <w:pPr>
        <w:rPr>
          <w:color w:val="000000"/>
          <w:szCs w:val="22"/>
        </w:rPr>
      </w:pPr>
    </w:p>
    <w:p w14:paraId="4F1E06BA" w14:textId="77777777" w:rsidR="00FB3D54" w:rsidRPr="00173CDF" w:rsidRDefault="00FB3D54" w:rsidP="00F4544B">
      <w:pPr>
        <w:autoSpaceDE w:val="0"/>
        <w:autoSpaceDN w:val="0"/>
        <w:adjustRightInd w:val="0"/>
        <w:rPr>
          <w:color w:val="000000"/>
          <w:szCs w:val="22"/>
          <w:u w:val="single"/>
          <w:lang w:val="fr-BE"/>
        </w:rPr>
      </w:pPr>
      <w:r w:rsidRPr="00173CDF">
        <w:rPr>
          <w:color w:val="000000"/>
          <w:szCs w:val="22"/>
          <w:u w:val="single"/>
          <w:lang w:val="fr-BE"/>
        </w:rPr>
        <w:t>Déclaration des effets indésirables suspectés</w:t>
      </w:r>
    </w:p>
    <w:p w14:paraId="4DF4E8FB" w14:textId="2274E173" w:rsidR="00FB3D54" w:rsidRPr="00173CDF" w:rsidRDefault="00FB3D54" w:rsidP="00FB3D54">
      <w:pPr>
        <w:rPr>
          <w:color w:val="000000"/>
          <w:szCs w:val="22"/>
        </w:rPr>
      </w:pPr>
      <w:r w:rsidRPr="00173CDF">
        <w:rPr>
          <w:color w:val="000000"/>
          <w:szCs w:val="22"/>
          <w:lang w:val="fr-BE"/>
        </w:rPr>
        <w:t xml:space="preserve">La déclaration des effets indésirables suspectés après autorisation du médicament est importante. Elle permet une surveillance continue du rapport bénéfice/risque du médicament. </w:t>
      </w:r>
      <w:r w:rsidRPr="00173CDF">
        <w:rPr>
          <w:color w:val="000000"/>
          <w:szCs w:val="22"/>
        </w:rPr>
        <w:t xml:space="preserve">Les professionnels de santé déclarent tout effet indésirable suspecté via </w:t>
      </w:r>
      <w:r w:rsidRPr="00173CDF">
        <w:rPr>
          <w:color w:val="000000"/>
          <w:szCs w:val="22"/>
          <w:highlight w:val="lightGray"/>
        </w:rPr>
        <w:t xml:space="preserve">le système national de déclaration – </w:t>
      </w:r>
      <w:r w:rsidRPr="00173CDF">
        <w:rPr>
          <w:rStyle w:val="Hyperlink"/>
          <w:color w:val="000000"/>
          <w:highlight w:val="lightGray"/>
        </w:rPr>
        <w:t xml:space="preserve">voir </w:t>
      </w:r>
      <w:hyperlink r:id="rId8" w:history="1">
        <w:r w:rsidR="00624964" w:rsidRPr="00975869">
          <w:rPr>
            <w:rStyle w:val="Hyperlink"/>
            <w:highlight w:val="lightGray"/>
          </w:rPr>
          <w:t>Annexe V</w:t>
        </w:r>
      </w:hyperlink>
      <w:r w:rsidRPr="00173CDF">
        <w:rPr>
          <w:color w:val="000000"/>
          <w:szCs w:val="22"/>
        </w:rPr>
        <w:t>.</w:t>
      </w:r>
    </w:p>
    <w:p w14:paraId="479AD61A" w14:textId="77777777" w:rsidR="000F6FDC" w:rsidRPr="00173CDF" w:rsidRDefault="000F6FDC" w:rsidP="00B376BC">
      <w:pPr>
        <w:suppressAutoHyphens/>
        <w:rPr>
          <w:color w:val="000000"/>
        </w:rPr>
      </w:pPr>
    </w:p>
    <w:p w14:paraId="1A147306" w14:textId="77777777" w:rsidR="000F6FDC" w:rsidRPr="00173CDF" w:rsidRDefault="000F6FDC" w:rsidP="00B376BC">
      <w:pPr>
        <w:suppressAutoHyphens/>
        <w:ind w:left="567" w:hanging="567"/>
        <w:rPr>
          <w:b/>
          <w:color w:val="000000"/>
        </w:rPr>
      </w:pPr>
      <w:r w:rsidRPr="00173CDF">
        <w:rPr>
          <w:b/>
          <w:color w:val="000000"/>
        </w:rPr>
        <w:t>4.9</w:t>
      </w:r>
      <w:r w:rsidRPr="00173CDF">
        <w:rPr>
          <w:b/>
          <w:color w:val="000000"/>
        </w:rPr>
        <w:tab/>
        <w:t>Surdosage</w:t>
      </w:r>
    </w:p>
    <w:p w14:paraId="1D8D5CE9" w14:textId="77777777" w:rsidR="000F6FDC" w:rsidRPr="00173CDF" w:rsidRDefault="000F6FDC" w:rsidP="00B376BC">
      <w:pPr>
        <w:suppressAutoHyphens/>
        <w:rPr>
          <w:color w:val="000000"/>
        </w:rPr>
      </w:pPr>
    </w:p>
    <w:p w14:paraId="5332252B" w14:textId="77777777" w:rsidR="000F6FDC" w:rsidRPr="00173CDF" w:rsidRDefault="000F6FDC" w:rsidP="00B376BC">
      <w:pPr>
        <w:tabs>
          <w:tab w:val="left" w:pos="567"/>
        </w:tabs>
        <w:rPr>
          <w:color w:val="000000"/>
          <w:lang w:val="fr-BE"/>
        </w:rPr>
      </w:pPr>
      <w:r w:rsidRPr="00173CDF">
        <w:rPr>
          <w:color w:val="000000"/>
          <w:lang w:val="fr-BE"/>
        </w:rPr>
        <w:t>Lors des études chez des volontaires recevant des doses uniques allant jusqu’à 800 mg, les effets indésirables étaient les mêmes qu’aux doses plus faibles, mais leur incidence et leur sévérité étaient accrues. A la dose de 200 mg l'incidence des effets indésirables (céphalées, rougeur de la face, sensations vertigineuses, dyspepsie, congestion nasale et troubles de la vision) était augmentée.</w:t>
      </w:r>
    </w:p>
    <w:p w14:paraId="45C8CA3F" w14:textId="77777777" w:rsidR="000F6FDC" w:rsidRPr="00173CDF" w:rsidRDefault="000F6FDC" w:rsidP="00B376BC">
      <w:pPr>
        <w:tabs>
          <w:tab w:val="left" w:pos="567"/>
        </w:tabs>
        <w:rPr>
          <w:color w:val="000000"/>
          <w:lang w:val="fr-BE"/>
        </w:rPr>
      </w:pPr>
    </w:p>
    <w:p w14:paraId="4303B4BE" w14:textId="77777777" w:rsidR="000F6FDC" w:rsidRPr="00173CDF" w:rsidRDefault="000F6FDC" w:rsidP="00B376BC">
      <w:pPr>
        <w:pStyle w:val="BodyText2"/>
        <w:tabs>
          <w:tab w:val="clear" w:pos="3969"/>
          <w:tab w:val="left" w:pos="567"/>
        </w:tabs>
        <w:suppressAutoHyphens w:val="0"/>
        <w:rPr>
          <w:color w:val="000000"/>
          <w:sz w:val="22"/>
          <w:lang w:val="fr-BE" w:eastAsia="en-US"/>
        </w:rPr>
      </w:pPr>
      <w:r w:rsidRPr="00173CDF">
        <w:rPr>
          <w:color w:val="000000"/>
          <w:sz w:val="22"/>
          <w:lang w:val="fr-BE" w:eastAsia="en-US"/>
        </w:rPr>
        <w:t>En cas de surdosage, les mesures habituelles de traitement symptomatique doivent être mises en œuvre selon les besoins. Le sildénafil étant fortement lié aux protéines plasmatiques et non éliminé par les urines, il est peu probable que la clairance du sildénafil soit augmentée par la dialyse rénale.</w:t>
      </w:r>
    </w:p>
    <w:p w14:paraId="0039BF69" w14:textId="77777777" w:rsidR="000F6FDC" w:rsidRPr="00722F46" w:rsidRDefault="000F6FDC" w:rsidP="00B376BC">
      <w:pPr>
        <w:pStyle w:val="BodyText2"/>
        <w:tabs>
          <w:tab w:val="clear" w:pos="3969"/>
          <w:tab w:val="left" w:pos="567"/>
        </w:tabs>
        <w:suppressAutoHyphens w:val="0"/>
        <w:rPr>
          <w:color w:val="000000"/>
          <w:sz w:val="22"/>
          <w:szCs w:val="22"/>
          <w:lang w:val="fr-BE"/>
        </w:rPr>
      </w:pPr>
    </w:p>
    <w:p w14:paraId="4270BF37" w14:textId="77777777" w:rsidR="000F6FDC" w:rsidRPr="00173CDF" w:rsidRDefault="000F6FDC" w:rsidP="00B376BC">
      <w:pPr>
        <w:suppressAutoHyphens/>
        <w:rPr>
          <w:color w:val="000000"/>
        </w:rPr>
      </w:pPr>
    </w:p>
    <w:p w14:paraId="7A6470ED" w14:textId="77777777" w:rsidR="000F6FDC" w:rsidRPr="00173CDF" w:rsidRDefault="000F6FDC" w:rsidP="00E2253C">
      <w:pPr>
        <w:keepNext/>
        <w:keepLines/>
        <w:suppressAutoHyphens/>
        <w:ind w:left="567" w:hanging="567"/>
        <w:rPr>
          <w:b/>
          <w:color w:val="000000"/>
        </w:rPr>
      </w:pPr>
      <w:r w:rsidRPr="00173CDF">
        <w:rPr>
          <w:b/>
          <w:color w:val="000000"/>
        </w:rPr>
        <w:t>5.</w:t>
      </w:r>
      <w:r w:rsidRPr="00173CDF">
        <w:rPr>
          <w:b/>
          <w:color w:val="000000"/>
        </w:rPr>
        <w:tab/>
        <w:t>PROPRIETES PHARMACOLOGIQUES</w:t>
      </w:r>
    </w:p>
    <w:p w14:paraId="7A4D3B6A" w14:textId="77777777" w:rsidR="000F6FDC" w:rsidRPr="00173CDF" w:rsidRDefault="000F6FDC" w:rsidP="006F0A2C">
      <w:pPr>
        <w:rPr>
          <w:color w:val="000000"/>
          <w:szCs w:val="22"/>
        </w:rPr>
      </w:pPr>
    </w:p>
    <w:p w14:paraId="7FED5381" w14:textId="77777777" w:rsidR="000F6FDC" w:rsidRPr="00173CDF" w:rsidRDefault="000F6FDC" w:rsidP="00E2253C">
      <w:pPr>
        <w:keepNext/>
        <w:keepLines/>
        <w:suppressAutoHyphens/>
        <w:ind w:left="567" w:hanging="567"/>
        <w:rPr>
          <w:b/>
          <w:color w:val="000000"/>
        </w:rPr>
      </w:pPr>
      <w:r w:rsidRPr="00173CDF">
        <w:rPr>
          <w:b/>
          <w:color w:val="000000"/>
        </w:rPr>
        <w:t>5.1</w:t>
      </w:r>
      <w:r w:rsidRPr="00173CDF">
        <w:rPr>
          <w:b/>
          <w:color w:val="000000"/>
        </w:rPr>
        <w:tab/>
        <w:t>Propriétés pharmacodynamiques</w:t>
      </w:r>
    </w:p>
    <w:p w14:paraId="4EA981C2" w14:textId="77777777" w:rsidR="000F6FDC" w:rsidRPr="00173CDF" w:rsidRDefault="000F6FDC" w:rsidP="006F0A2C">
      <w:pPr>
        <w:rPr>
          <w:color w:val="000000"/>
          <w:szCs w:val="22"/>
        </w:rPr>
      </w:pPr>
    </w:p>
    <w:p w14:paraId="57E3E018" w14:textId="77777777" w:rsidR="000F6FDC" w:rsidRPr="00173CDF" w:rsidRDefault="000F6FDC" w:rsidP="00E2253C">
      <w:pPr>
        <w:keepNext/>
        <w:keepLines/>
        <w:suppressAutoHyphens/>
        <w:rPr>
          <w:color w:val="000000"/>
        </w:rPr>
      </w:pPr>
      <w:r w:rsidRPr="00173CDF">
        <w:rPr>
          <w:color w:val="000000"/>
        </w:rPr>
        <w:t xml:space="preserve">Classe pharmacothérapeutique : Urologie </w:t>
      </w:r>
      <w:r w:rsidRPr="00173CDF">
        <w:rPr>
          <w:color w:val="000000"/>
          <w:lang w:val="fr-BE"/>
        </w:rPr>
        <w:t>Médicaments utilisés dans les troubles de l'érection</w:t>
      </w:r>
      <w:r w:rsidRPr="00173CDF">
        <w:rPr>
          <w:color w:val="000000"/>
        </w:rPr>
        <w:t xml:space="preserve">, </w:t>
      </w:r>
      <w:r w:rsidR="00FD695A" w:rsidRPr="00173CDF">
        <w:rPr>
          <w:color w:val="000000"/>
        </w:rPr>
        <w:t>C</w:t>
      </w:r>
      <w:r w:rsidRPr="00173CDF">
        <w:rPr>
          <w:color w:val="000000"/>
        </w:rPr>
        <w:t xml:space="preserve">ode </w:t>
      </w:r>
      <w:proofErr w:type="gramStart"/>
      <w:r w:rsidRPr="00173CDF">
        <w:rPr>
          <w:color w:val="000000"/>
        </w:rPr>
        <w:t>ATC:</w:t>
      </w:r>
      <w:proofErr w:type="gramEnd"/>
      <w:r w:rsidRPr="00173CDF">
        <w:rPr>
          <w:color w:val="000000"/>
        </w:rPr>
        <w:t xml:space="preserve"> G04BE03</w:t>
      </w:r>
    </w:p>
    <w:p w14:paraId="5C18D2C8" w14:textId="77777777" w:rsidR="000F6FDC" w:rsidRPr="00173CDF" w:rsidRDefault="000F6FDC" w:rsidP="006F0A2C">
      <w:pPr>
        <w:rPr>
          <w:color w:val="000000"/>
          <w:szCs w:val="22"/>
        </w:rPr>
      </w:pPr>
    </w:p>
    <w:p w14:paraId="3F5B293C" w14:textId="77777777" w:rsidR="000F6FDC" w:rsidRPr="00173CDF" w:rsidRDefault="000F6FDC" w:rsidP="00F76887">
      <w:pPr>
        <w:keepNext/>
        <w:keepLines/>
        <w:suppressAutoHyphens/>
        <w:rPr>
          <w:color w:val="000000"/>
          <w:u w:val="single"/>
        </w:rPr>
      </w:pPr>
      <w:r w:rsidRPr="00173CDF">
        <w:rPr>
          <w:color w:val="000000"/>
          <w:u w:val="single"/>
        </w:rPr>
        <w:lastRenderedPageBreak/>
        <w:t>Mécanisme d’action</w:t>
      </w:r>
    </w:p>
    <w:p w14:paraId="2749AFD3" w14:textId="77777777" w:rsidR="000F6FDC" w:rsidRPr="00173CDF" w:rsidRDefault="000F6FDC" w:rsidP="000E7B03">
      <w:pPr>
        <w:keepNext/>
        <w:rPr>
          <w:color w:val="000000"/>
        </w:rPr>
      </w:pPr>
      <w:r w:rsidRPr="00173CDF">
        <w:rPr>
          <w:color w:val="000000"/>
        </w:rPr>
        <w:t>Le sildénafil est un inhibiteur puissant et sélectif de la phosphodiestérase de type 5 (PDE-5) spécifique de la guanosine monophosphate cyclique (GMPc), l’enzyme qui est responsable de la dégradation de la GMPc. Outre la présence de cette enzyme dans les corps caverneux du pénis, la PDE-5 est également présente dans le système vasculaire pulmonaire. Par conséquent, le sildénafil accroît la GMPc présente au sein des cellules musculaires lisses des vaisseaux pulmonaires, ce qui se traduit par une relaxation du muscle lisse. Chez les patients présentant une hypertension artérielle pulmonaire, cet effet peut conduire à une vasodilatation du lit vasculaire pulmonaire et, dans une moindre mesure, à une vasodilatation de la circulation générale.</w:t>
      </w:r>
    </w:p>
    <w:p w14:paraId="50EB0100" w14:textId="77777777" w:rsidR="000F6FDC" w:rsidRPr="00173CDF" w:rsidRDefault="000F6FDC" w:rsidP="00B376BC">
      <w:pPr>
        <w:rPr>
          <w:color w:val="000000"/>
          <w:szCs w:val="22"/>
        </w:rPr>
      </w:pPr>
    </w:p>
    <w:p w14:paraId="6292448D" w14:textId="77777777" w:rsidR="000F6FDC" w:rsidRPr="00173CDF" w:rsidRDefault="000F6FDC" w:rsidP="004A172C">
      <w:pPr>
        <w:keepNext/>
        <w:rPr>
          <w:color w:val="000000"/>
          <w:szCs w:val="22"/>
          <w:u w:val="single"/>
        </w:rPr>
      </w:pPr>
      <w:r w:rsidRPr="00173CDF">
        <w:rPr>
          <w:color w:val="000000"/>
          <w:szCs w:val="22"/>
          <w:u w:val="single"/>
        </w:rPr>
        <w:t>Effets pharmacodynamiques</w:t>
      </w:r>
    </w:p>
    <w:p w14:paraId="205CB01D" w14:textId="77777777" w:rsidR="000F6FDC" w:rsidRPr="00173CDF" w:rsidRDefault="000F6FDC" w:rsidP="004A172C">
      <w:pPr>
        <w:pStyle w:val="BodyText"/>
        <w:keepNext/>
        <w:tabs>
          <w:tab w:val="left" w:pos="567"/>
        </w:tabs>
        <w:jc w:val="left"/>
        <w:rPr>
          <w:color w:val="000000"/>
          <w:sz w:val="22"/>
          <w:lang w:val="fr-BE" w:eastAsia="en-US"/>
        </w:rPr>
      </w:pPr>
      <w:r w:rsidRPr="00173CDF">
        <w:rPr>
          <w:color w:val="000000"/>
          <w:sz w:val="22"/>
          <w:lang w:val="fr-BE" w:eastAsia="en-US"/>
        </w:rPr>
        <w:t xml:space="preserve">Des études </w:t>
      </w:r>
      <w:r w:rsidRPr="00173CDF">
        <w:rPr>
          <w:i/>
          <w:color w:val="000000"/>
          <w:sz w:val="22"/>
          <w:lang w:val="fr-BE" w:eastAsia="en-US"/>
        </w:rPr>
        <w:t>in vitro</w:t>
      </w:r>
      <w:r w:rsidRPr="00173CDF">
        <w:rPr>
          <w:color w:val="000000"/>
          <w:sz w:val="22"/>
          <w:lang w:val="fr-BE" w:eastAsia="en-US"/>
        </w:rPr>
        <w:t xml:space="preserve"> ont montré que le sildénafil était sélectif pour la PDE5. Son effet est plus puissant sur la PDE5 que sur les autres phosphodiestérases connues. Il y a une sélectivité 10 fois plus importante par rapport à la PDE6, impliquée dans le processus de phototransduction de la rétine. La sélectivité est de 80 fois par rapport à la PDE1 et de plus de 700 fois par rapport aux PDE2, 3, 4, 7, 8, 9, 10 et 11. En particulier, le sildénafil est plus de </w:t>
      </w:r>
      <w:proofErr w:type="gramStart"/>
      <w:r w:rsidRPr="00173CDF">
        <w:rPr>
          <w:color w:val="000000"/>
          <w:sz w:val="22"/>
          <w:lang w:val="fr-BE" w:eastAsia="en-US"/>
        </w:rPr>
        <w:t>4.000 fois plus sélectif</w:t>
      </w:r>
      <w:proofErr w:type="gramEnd"/>
      <w:r w:rsidRPr="00173CDF">
        <w:rPr>
          <w:color w:val="000000"/>
          <w:sz w:val="22"/>
          <w:lang w:val="fr-BE" w:eastAsia="en-US"/>
        </w:rPr>
        <w:t xml:space="preserve"> pour la PDE5 que pour la PDE3, l’isoforme de la phosphodiestérase spécifique de l’</w:t>
      </w:r>
      <w:proofErr w:type="spellStart"/>
      <w:r w:rsidRPr="00173CDF">
        <w:rPr>
          <w:color w:val="000000"/>
          <w:sz w:val="22"/>
          <w:lang w:val="fr-BE" w:eastAsia="en-US"/>
        </w:rPr>
        <w:t>AMPc</w:t>
      </w:r>
      <w:proofErr w:type="spellEnd"/>
      <w:r w:rsidRPr="00173CDF">
        <w:rPr>
          <w:color w:val="000000"/>
          <w:sz w:val="22"/>
          <w:lang w:val="fr-BE" w:eastAsia="en-US"/>
        </w:rPr>
        <w:t xml:space="preserve"> impliquée dans le contrôle de la contractilité cardiaque. </w:t>
      </w:r>
    </w:p>
    <w:p w14:paraId="1EDD08AD" w14:textId="77777777" w:rsidR="000F6FDC" w:rsidRPr="00173CDF" w:rsidRDefault="000F6FDC" w:rsidP="00B376BC">
      <w:pPr>
        <w:suppressAutoHyphens/>
        <w:rPr>
          <w:color w:val="000000"/>
          <w:lang w:val="fr-BE"/>
        </w:rPr>
      </w:pPr>
    </w:p>
    <w:p w14:paraId="20A29AE8" w14:textId="77777777" w:rsidR="000F6FDC" w:rsidRPr="00173CDF" w:rsidRDefault="000F6FDC" w:rsidP="00025280">
      <w:pPr>
        <w:widowControl w:val="0"/>
        <w:rPr>
          <w:color w:val="000000"/>
        </w:rPr>
      </w:pPr>
      <w:r w:rsidRPr="00173CDF">
        <w:rPr>
          <w:color w:val="000000"/>
          <w:lang w:val="fr-BE"/>
        </w:rPr>
        <w:t xml:space="preserve">Le sildénafil entraîne des diminutions faibles et transitoires de la pression artérielle, dans la plupart des cas, sans retentissement clinique. </w:t>
      </w:r>
      <w:r w:rsidRPr="00173CDF">
        <w:rPr>
          <w:color w:val="000000"/>
        </w:rPr>
        <w:t>Après une administration chronique de doses de 80 mg trois fois par jour à des patients présentant une hypertension artérielle systémique, le changement moyen par rapport à l’état initial de la pression artérielle systolique et diastolique a été une diminution de 9,4 </w:t>
      </w:r>
      <w:proofErr w:type="spellStart"/>
      <w:r w:rsidRPr="00173CDF">
        <w:rPr>
          <w:color w:val="000000"/>
        </w:rPr>
        <w:t>mmHg</w:t>
      </w:r>
      <w:proofErr w:type="spellEnd"/>
      <w:r w:rsidRPr="00173CDF">
        <w:rPr>
          <w:color w:val="000000"/>
        </w:rPr>
        <w:t xml:space="preserve"> et de 9,1 </w:t>
      </w:r>
      <w:proofErr w:type="spellStart"/>
      <w:r w:rsidRPr="00173CDF">
        <w:rPr>
          <w:color w:val="000000"/>
        </w:rPr>
        <w:t>mmHg</w:t>
      </w:r>
      <w:proofErr w:type="spellEnd"/>
      <w:r w:rsidRPr="00173CDF">
        <w:rPr>
          <w:color w:val="000000"/>
        </w:rPr>
        <w:t xml:space="preserve"> respectivement. Après une administration chronique de doses de 80 mg trois fois par jour à des patients présentant une hypertension artérielle pulmonaire, des effets moindres </w:t>
      </w:r>
      <w:proofErr w:type="gramStart"/>
      <w:r w:rsidRPr="00173CDF">
        <w:rPr>
          <w:color w:val="000000"/>
        </w:rPr>
        <w:t>en terme de</w:t>
      </w:r>
      <w:proofErr w:type="gramEnd"/>
      <w:r w:rsidRPr="00173CDF">
        <w:rPr>
          <w:color w:val="000000"/>
        </w:rPr>
        <w:t xml:space="preserve"> diminution de la pression artérielle systémique ont été observés (une diminution de 2 </w:t>
      </w:r>
      <w:proofErr w:type="spellStart"/>
      <w:r w:rsidRPr="00173CDF">
        <w:rPr>
          <w:color w:val="000000"/>
        </w:rPr>
        <w:t>mmHg</w:t>
      </w:r>
      <w:proofErr w:type="spellEnd"/>
      <w:r w:rsidRPr="00173CDF">
        <w:rPr>
          <w:color w:val="000000"/>
        </w:rPr>
        <w:t xml:space="preserve"> à la fois de la pression systolique et diastolique). A la dose recommandée de 20 mg trois fois par jour, aucune diminution des pressions artérielles systolique et diastolique n’a été constatée.</w:t>
      </w:r>
    </w:p>
    <w:p w14:paraId="191D89C1" w14:textId="77777777" w:rsidR="000F6FDC" w:rsidRPr="00173CDF" w:rsidRDefault="000F6FDC" w:rsidP="00B376BC">
      <w:pPr>
        <w:rPr>
          <w:color w:val="000000"/>
        </w:rPr>
      </w:pPr>
    </w:p>
    <w:p w14:paraId="1D3A71EE" w14:textId="77777777" w:rsidR="000F6FDC" w:rsidRPr="00173CDF" w:rsidRDefault="000F6FDC" w:rsidP="00B376BC">
      <w:pPr>
        <w:tabs>
          <w:tab w:val="left" w:pos="567"/>
        </w:tabs>
        <w:rPr>
          <w:color w:val="000000"/>
          <w:lang w:val="fr-BE"/>
        </w:rPr>
      </w:pPr>
      <w:r w:rsidRPr="00173CDF">
        <w:rPr>
          <w:color w:val="000000"/>
          <w:lang w:val="fr-BE"/>
        </w:rPr>
        <w:t xml:space="preserve">Il n’a pas été mis en évidence d’effet cliniquement significatif à la lecture des ECG chez des volontaires sains ayant reçu des doses orales uniques de sildénafil allant jusqu’à 100 mg. Il n’a pas été mis en évidence d’effet cliniquement significatif à la lecture des ECG après une administration chronique de doses de 80 mg trois fois par jour à des patients présentant une hypertension artérielle pulmonaire. </w:t>
      </w:r>
    </w:p>
    <w:p w14:paraId="66316F81" w14:textId="77777777" w:rsidR="000F6FDC" w:rsidRPr="00173CDF" w:rsidRDefault="000F6FDC" w:rsidP="00B376BC">
      <w:pPr>
        <w:suppressAutoHyphens/>
        <w:rPr>
          <w:color w:val="000000"/>
          <w:lang w:val="fr-BE"/>
        </w:rPr>
      </w:pPr>
    </w:p>
    <w:p w14:paraId="118FA2F9" w14:textId="77777777" w:rsidR="000F6FDC" w:rsidRPr="00173CDF" w:rsidRDefault="000F6FDC" w:rsidP="00B376BC">
      <w:pPr>
        <w:tabs>
          <w:tab w:val="left" w:pos="567"/>
        </w:tabs>
        <w:rPr>
          <w:color w:val="000000"/>
          <w:lang w:val="fr-BE"/>
        </w:rPr>
      </w:pPr>
      <w:r w:rsidRPr="00173CDF">
        <w:rPr>
          <w:color w:val="000000"/>
          <w:lang w:val="fr-BE"/>
        </w:rPr>
        <w:t>Dans une étude portant sur les effets hémodynamiques d’une dose orale unique de 100 mg de sildénafil chez 14 patients présentant une coronaropathie sévère (sténose &gt; 70% d’au moins une coronaire), la pression artérielle systolique et diastolique moyenne au repos a diminué respectivement de 7</w:t>
      </w:r>
      <w:r w:rsidR="00433FD9" w:rsidRPr="00173CDF">
        <w:rPr>
          <w:color w:val="000000"/>
          <w:lang w:val="fr-BE"/>
        </w:rPr>
        <w:t xml:space="preserve"> </w:t>
      </w:r>
      <w:r w:rsidRPr="00173CDF">
        <w:rPr>
          <w:color w:val="000000"/>
          <w:lang w:val="fr-BE"/>
        </w:rPr>
        <w:t>% et 6</w:t>
      </w:r>
      <w:r w:rsidR="00433FD9" w:rsidRPr="00173CDF">
        <w:rPr>
          <w:color w:val="000000"/>
          <w:lang w:val="fr-BE"/>
        </w:rPr>
        <w:t xml:space="preserve"> </w:t>
      </w:r>
      <w:r w:rsidRPr="00173CDF">
        <w:rPr>
          <w:color w:val="000000"/>
          <w:lang w:val="fr-BE"/>
        </w:rPr>
        <w:t>% par rapport à l’état initial. La pression systolique pulmonaire moyenne a diminué de 9</w:t>
      </w:r>
      <w:r w:rsidR="00433FD9" w:rsidRPr="00173CDF">
        <w:rPr>
          <w:color w:val="000000"/>
          <w:lang w:val="fr-BE"/>
        </w:rPr>
        <w:t xml:space="preserve"> </w:t>
      </w:r>
      <w:r w:rsidRPr="00173CDF">
        <w:rPr>
          <w:color w:val="000000"/>
          <w:lang w:val="fr-BE"/>
        </w:rPr>
        <w:t>%. Aucun effet du sildénafil sur le débit cardiaque ni aucune diminution de débit sanguin dans des artères coronaires sténosées n'ont été mis en évidence.</w:t>
      </w:r>
    </w:p>
    <w:p w14:paraId="4E6BEEA4" w14:textId="77777777" w:rsidR="000F6FDC" w:rsidRPr="00173CDF" w:rsidRDefault="000F6FDC" w:rsidP="00B376BC">
      <w:pPr>
        <w:tabs>
          <w:tab w:val="left" w:pos="567"/>
        </w:tabs>
        <w:rPr>
          <w:color w:val="000000"/>
          <w:lang w:val="fr-BE"/>
        </w:rPr>
      </w:pPr>
    </w:p>
    <w:p w14:paraId="1DAEEEA9" w14:textId="77777777" w:rsidR="000F6FDC" w:rsidRPr="00173CDF" w:rsidRDefault="000F6FDC" w:rsidP="00B376BC">
      <w:pPr>
        <w:tabs>
          <w:tab w:val="left" w:pos="567"/>
        </w:tabs>
        <w:rPr>
          <w:color w:val="000000"/>
          <w:lang w:val="fr-BE"/>
        </w:rPr>
      </w:pPr>
      <w:r w:rsidRPr="00173CDF">
        <w:rPr>
          <w:color w:val="000000"/>
          <w:lang w:val="fr-BE"/>
        </w:rPr>
        <w:t xml:space="preserve">Des différences légères et passagères dans la différenciation des couleurs (bleu et vert) ont été détectées chez certains sujets en utilisant le test </w:t>
      </w:r>
      <w:proofErr w:type="spellStart"/>
      <w:r w:rsidRPr="00173CDF">
        <w:rPr>
          <w:color w:val="000000"/>
          <w:lang w:val="fr-BE"/>
        </w:rPr>
        <w:t>Farnsworth-Munsell</w:t>
      </w:r>
      <w:proofErr w:type="spellEnd"/>
      <w:r w:rsidRPr="00173CDF">
        <w:rPr>
          <w:color w:val="000000"/>
          <w:lang w:val="fr-BE"/>
        </w:rPr>
        <w:t xml:space="preserve"> 100 évaluant la distinction des nuances une heure après l’administration d’une dose de 100 mg ; deux heures après l’administration, plus aucun effet n’était remarqué. Le mécanisme avancé de cette modification dans la distinction des couleurs est lié à l’inhibition de la PDE6, laquelle est impliquée dans la cascade de phototransduction de la rétine. Le sildénafil est sans effet sur l’acuité visuelle ou la sensibilité aux contrastes. Dans une étude contrôlée versus placebo chez un petit nombre de patients présentant une forme documentée de dégénérescence maculaire précoce (n=9), le sildénafil (dose unique, 100 mg) n’a montré aucune modification significative lors des tests visuels (acuité visuelle, grille d’Amsler, distinction des couleurs par simulation des feux de circulation, périmètre de Humphrey et </w:t>
      </w:r>
      <w:proofErr w:type="spellStart"/>
      <w:r w:rsidRPr="00173CDF">
        <w:rPr>
          <w:color w:val="000000"/>
          <w:lang w:val="fr-BE"/>
        </w:rPr>
        <w:t>photostress</w:t>
      </w:r>
      <w:proofErr w:type="spellEnd"/>
      <w:r w:rsidRPr="00173CDF">
        <w:rPr>
          <w:color w:val="000000"/>
          <w:lang w:val="fr-BE"/>
        </w:rPr>
        <w:t>).</w:t>
      </w:r>
    </w:p>
    <w:p w14:paraId="5B067E25" w14:textId="77777777" w:rsidR="000F6FDC" w:rsidRPr="00173CDF" w:rsidRDefault="000F6FDC" w:rsidP="00B376BC">
      <w:pPr>
        <w:tabs>
          <w:tab w:val="left" w:pos="567"/>
        </w:tabs>
        <w:rPr>
          <w:color w:val="000000"/>
          <w:lang w:val="fr-BE"/>
        </w:rPr>
      </w:pPr>
    </w:p>
    <w:p w14:paraId="2322267D" w14:textId="77777777" w:rsidR="000F6FDC" w:rsidRPr="00173CDF" w:rsidRDefault="00276D5E" w:rsidP="00722F46">
      <w:pPr>
        <w:keepNext/>
        <w:rPr>
          <w:color w:val="000000"/>
          <w:u w:val="single"/>
        </w:rPr>
      </w:pPr>
      <w:r w:rsidRPr="00173CDF">
        <w:rPr>
          <w:color w:val="000000"/>
          <w:szCs w:val="22"/>
          <w:u w:val="single"/>
        </w:rPr>
        <w:lastRenderedPageBreak/>
        <w:t xml:space="preserve">Efficacité </w:t>
      </w:r>
      <w:r w:rsidR="00FD695A" w:rsidRPr="00173CDF">
        <w:rPr>
          <w:color w:val="000000"/>
          <w:szCs w:val="22"/>
          <w:u w:val="single"/>
        </w:rPr>
        <w:t xml:space="preserve">et </w:t>
      </w:r>
      <w:r w:rsidR="00FD695A" w:rsidRPr="00173CDF">
        <w:rPr>
          <w:color w:val="000000"/>
          <w:u w:val="single"/>
        </w:rPr>
        <w:t xml:space="preserve">sécurité </w:t>
      </w:r>
      <w:r w:rsidRPr="00173CDF">
        <w:rPr>
          <w:color w:val="000000"/>
          <w:szCs w:val="22"/>
          <w:u w:val="single"/>
        </w:rPr>
        <w:t>clinique</w:t>
      </w:r>
      <w:r w:rsidR="006E5BF1" w:rsidRPr="00173CDF">
        <w:rPr>
          <w:color w:val="000000"/>
          <w:szCs w:val="22"/>
          <w:u w:val="single"/>
        </w:rPr>
        <w:t>s</w:t>
      </w:r>
    </w:p>
    <w:p w14:paraId="702B431A" w14:textId="77777777" w:rsidR="000F6FDC" w:rsidRPr="00173CDF" w:rsidRDefault="000F6FDC" w:rsidP="00722F46">
      <w:pPr>
        <w:keepNext/>
        <w:tabs>
          <w:tab w:val="left" w:pos="567"/>
        </w:tabs>
        <w:rPr>
          <w:color w:val="000000"/>
          <w:lang w:val="fr-BE"/>
        </w:rPr>
      </w:pPr>
    </w:p>
    <w:p w14:paraId="46BA3767" w14:textId="77777777" w:rsidR="000F6FDC" w:rsidRPr="00173CDF" w:rsidRDefault="00E90266" w:rsidP="000E7B03">
      <w:pPr>
        <w:keepNext/>
        <w:rPr>
          <w:i/>
          <w:iCs/>
          <w:color w:val="000000"/>
          <w:u w:val="single"/>
        </w:rPr>
      </w:pPr>
      <w:r w:rsidRPr="00173CDF">
        <w:rPr>
          <w:i/>
          <w:iCs/>
          <w:color w:val="000000"/>
          <w:u w:val="single"/>
        </w:rPr>
        <w:t>Données d’e</w:t>
      </w:r>
      <w:r w:rsidR="000F6FDC" w:rsidRPr="00173CDF">
        <w:rPr>
          <w:i/>
          <w:iCs/>
          <w:color w:val="000000"/>
          <w:u w:val="single"/>
        </w:rPr>
        <w:t>fficacité chez les patients adultes présentant une hypertension artérielle pulmonaire (HTAP)</w:t>
      </w:r>
    </w:p>
    <w:p w14:paraId="70EC471A" w14:textId="77777777" w:rsidR="000F6FDC" w:rsidRPr="00173CDF" w:rsidRDefault="000F6FDC" w:rsidP="000E7B03">
      <w:pPr>
        <w:keepNext/>
        <w:rPr>
          <w:color w:val="000000"/>
        </w:rPr>
      </w:pPr>
      <w:r w:rsidRPr="00173CDF">
        <w:rPr>
          <w:color w:val="000000"/>
        </w:rPr>
        <w:t>Une étude randomisée, en double aveugle et contrôlée versus placebo a été conduite chez 278 patients présentant une hypertension pulmonaire idiopathique, une HTAP associée à une maladie du tissu conjonctif et une HTAP consécutive à une réparation chirurgicale de lésions cardiaques congénitales. Les patients étaient randomisés dans un des quatre groupes de traitement : placebo, sildénafil 20 mg, sildénafil 40 mg ou sildénafil 80 mg, trois fois par jour. Sur les 278 patients randomisés, 277</w:t>
      </w:r>
      <w:r w:rsidR="00CB51C3" w:rsidRPr="00173CDF">
        <w:rPr>
          <w:color w:val="000000"/>
        </w:rPr>
        <w:t> </w:t>
      </w:r>
      <w:r w:rsidRPr="00173CDF">
        <w:rPr>
          <w:color w:val="000000"/>
        </w:rPr>
        <w:t>patients ont reçu au moins 1 dose du médicament de l’étude. La population de l’étude était constituée de 68 (25</w:t>
      </w:r>
      <w:r w:rsidR="00433FD9" w:rsidRPr="00173CDF">
        <w:rPr>
          <w:color w:val="000000"/>
        </w:rPr>
        <w:t xml:space="preserve"> </w:t>
      </w:r>
      <w:r w:rsidRPr="00173CDF">
        <w:rPr>
          <w:color w:val="000000"/>
        </w:rPr>
        <w:t>%) hommes et de 209</w:t>
      </w:r>
      <w:r w:rsidR="00CB51C3" w:rsidRPr="00173CDF">
        <w:rPr>
          <w:color w:val="000000"/>
        </w:rPr>
        <w:t> </w:t>
      </w:r>
      <w:r w:rsidRPr="00173CDF">
        <w:rPr>
          <w:color w:val="000000"/>
        </w:rPr>
        <w:t>(75</w:t>
      </w:r>
      <w:r w:rsidR="00433FD9" w:rsidRPr="00173CDF">
        <w:rPr>
          <w:color w:val="000000"/>
        </w:rPr>
        <w:t xml:space="preserve"> </w:t>
      </w:r>
      <w:r w:rsidRPr="00173CDF">
        <w:rPr>
          <w:color w:val="000000"/>
        </w:rPr>
        <w:t>%) femmes, d’un âge moyen de 49 ans (extrêmes : 18 à 81 ans) et capables initialement de parcourir en 6 minutes une distance de marche comprise entre 100 et 450 mètres (moyenne : 344 mètres). Lors du diagnostic, 175 patients (63</w:t>
      </w:r>
      <w:r w:rsidR="00433FD9" w:rsidRPr="00173CDF">
        <w:rPr>
          <w:color w:val="000000"/>
        </w:rPr>
        <w:t xml:space="preserve"> </w:t>
      </w:r>
      <w:r w:rsidRPr="00173CDF">
        <w:rPr>
          <w:color w:val="000000"/>
        </w:rPr>
        <w:t>%) inclus présentaient une hypertension pulmonaire idiopathique, 84 (30%) présentaient une HTAP associée à une maladie du tissu conjonctif et 18 (7</w:t>
      </w:r>
      <w:r w:rsidR="00433FD9" w:rsidRPr="00173CDF">
        <w:rPr>
          <w:color w:val="000000"/>
        </w:rPr>
        <w:t xml:space="preserve"> </w:t>
      </w:r>
      <w:r w:rsidRPr="00173CDF">
        <w:rPr>
          <w:color w:val="000000"/>
        </w:rPr>
        <w:t>%) présentaient une HTAP suivant une chirurgie réparatrice de lésions cardiaques congénitales. La plupart des patients étaient en classe fonctionnelle II de l’OMS (107/277, 39</w:t>
      </w:r>
      <w:r w:rsidR="00433FD9" w:rsidRPr="00173CDF">
        <w:rPr>
          <w:color w:val="000000"/>
        </w:rPr>
        <w:t xml:space="preserve"> </w:t>
      </w:r>
      <w:r w:rsidRPr="00173CDF">
        <w:rPr>
          <w:color w:val="000000"/>
        </w:rPr>
        <w:t>%) ou III (160/277, 58</w:t>
      </w:r>
      <w:r w:rsidR="00433FD9" w:rsidRPr="00173CDF">
        <w:rPr>
          <w:color w:val="000000"/>
        </w:rPr>
        <w:t xml:space="preserve"> </w:t>
      </w:r>
      <w:r w:rsidRPr="00173CDF">
        <w:rPr>
          <w:color w:val="000000"/>
        </w:rPr>
        <w:t>%) ; avec, à l’état initial, une distance de marche moyenne parcourue en 6 minutes de 378 mètres et 326</w:t>
      </w:r>
      <w:r w:rsidR="00CB51C3" w:rsidRPr="00173CDF">
        <w:rPr>
          <w:color w:val="000000"/>
        </w:rPr>
        <w:t> </w:t>
      </w:r>
      <w:r w:rsidRPr="00173CDF">
        <w:rPr>
          <w:color w:val="000000"/>
        </w:rPr>
        <w:t>mètres respectivement ; moins de patients étaient en classe I (1/277, 0,4</w:t>
      </w:r>
      <w:r w:rsidR="00433FD9" w:rsidRPr="00173CDF">
        <w:rPr>
          <w:color w:val="000000"/>
        </w:rPr>
        <w:t xml:space="preserve"> </w:t>
      </w:r>
      <w:r w:rsidRPr="00173CDF">
        <w:rPr>
          <w:color w:val="000000"/>
        </w:rPr>
        <w:t>%) ou IV (9/277, 3</w:t>
      </w:r>
      <w:r w:rsidR="00433FD9" w:rsidRPr="00173CDF">
        <w:rPr>
          <w:color w:val="000000"/>
        </w:rPr>
        <w:t xml:space="preserve"> </w:t>
      </w:r>
      <w:r w:rsidRPr="00173CDF">
        <w:rPr>
          <w:color w:val="000000"/>
        </w:rPr>
        <w:t>%) à l’état initial. Les patients présentant une fraction d’éjection ventriculaire gauche &lt; 45</w:t>
      </w:r>
      <w:r w:rsidR="00433FD9" w:rsidRPr="00173CDF">
        <w:rPr>
          <w:color w:val="000000"/>
        </w:rPr>
        <w:t xml:space="preserve"> </w:t>
      </w:r>
      <w:r w:rsidRPr="00173CDF">
        <w:rPr>
          <w:color w:val="000000"/>
        </w:rPr>
        <w:t>% ou une fraction de raccourcissement ventriculaire gauche &lt; 0,2 n’ont pas été étudiés.</w:t>
      </w:r>
    </w:p>
    <w:p w14:paraId="3370A4BC" w14:textId="77777777" w:rsidR="000F6FDC" w:rsidRPr="00173CDF" w:rsidRDefault="000F6FDC" w:rsidP="00B376BC">
      <w:pPr>
        <w:rPr>
          <w:color w:val="000000"/>
        </w:rPr>
      </w:pPr>
    </w:p>
    <w:p w14:paraId="036C968B" w14:textId="77777777" w:rsidR="000F6FDC" w:rsidRPr="00173CDF" w:rsidRDefault="000F6FDC" w:rsidP="00B376BC">
      <w:pPr>
        <w:rPr>
          <w:color w:val="000000"/>
        </w:rPr>
      </w:pPr>
      <w:r w:rsidRPr="00173CDF">
        <w:rPr>
          <w:color w:val="000000"/>
        </w:rPr>
        <w:t xml:space="preserve">Le sildénafil (ou le placebo) a été ajouté au traitement de fond des patients, lequel était susceptible d’inclure une association d’anticoagulants, de </w:t>
      </w:r>
      <w:proofErr w:type="spellStart"/>
      <w:r w:rsidRPr="00173CDF">
        <w:rPr>
          <w:color w:val="000000"/>
        </w:rPr>
        <w:t>digoxine</w:t>
      </w:r>
      <w:proofErr w:type="spellEnd"/>
      <w:r w:rsidRPr="00173CDF">
        <w:rPr>
          <w:color w:val="000000"/>
        </w:rPr>
        <w:t xml:space="preserve">, d’inhibiteurs calciques, de diurétiques ou d’oxygène. L’utilisation de prostacycline, d’analogues de la prostacycline et d’antagonistes des récepteurs de l’endothéline n’était pas autorisée en traitement d’association, et pas plus que ne l’était un apport supplémentaire en arginine. Les patients précédemment non-répondeurs à un traitement par </w:t>
      </w:r>
      <w:proofErr w:type="spellStart"/>
      <w:r w:rsidRPr="00173CDF">
        <w:rPr>
          <w:color w:val="000000"/>
        </w:rPr>
        <w:t>bosentan</w:t>
      </w:r>
      <w:proofErr w:type="spellEnd"/>
      <w:r w:rsidRPr="00173CDF">
        <w:rPr>
          <w:color w:val="000000"/>
        </w:rPr>
        <w:t xml:space="preserve"> étaient exclus de l’étude.</w:t>
      </w:r>
    </w:p>
    <w:p w14:paraId="77D80897" w14:textId="77777777" w:rsidR="000F6FDC" w:rsidRPr="00173CDF" w:rsidRDefault="000F6FDC" w:rsidP="00B376BC">
      <w:pPr>
        <w:rPr>
          <w:color w:val="000000"/>
        </w:rPr>
      </w:pPr>
    </w:p>
    <w:p w14:paraId="35CE8E9A" w14:textId="77777777" w:rsidR="000F6FDC" w:rsidRPr="00173CDF" w:rsidRDefault="000F6FDC" w:rsidP="00B376BC">
      <w:pPr>
        <w:rPr>
          <w:color w:val="000000"/>
        </w:rPr>
      </w:pPr>
      <w:r w:rsidRPr="00173CDF">
        <w:rPr>
          <w:color w:val="000000"/>
        </w:rPr>
        <w:t xml:space="preserve">Le critère </w:t>
      </w:r>
      <w:r w:rsidR="00713D1B" w:rsidRPr="00173CDF">
        <w:rPr>
          <w:color w:val="000000"/>
        </w:rPr>
        <w:t xml:space="preserve">de jugement </w:t>
      </w:r>
      <w:r w:rsidRPr="00173CDF">
        <w:rPr>
          <w:color w:val="000000"/>
        </w:rPr>
        <w:t xml:space="preserve">principal d’efficacité était l’évolution, entre l’état initial </w:t>
      </w:r>
      <w:r w:rsidR="00BD29DE" w:rsidRPr="00173CDF">
        <w:rPr>
          <w:color w:val="000000"/>
        </w:rPr>
        <w:t xml:space="preserve">à l’inclusion </w:t>
      </w:r>
      <w:r w:rsidRPr="00173CDF">
        <w:rPr>
          <w:color w:val="000000"/>
        </w:rPr>
        <w:t xml:space="preserve">et la </w:t>
      </w:r>
      <w:r w:rsidR="00A93C50" w:rsidRPr="00173CDF">
        <w:rPr>
          <w:color w:val="000000"/>
        </w:rPr>
        <w:t>12</w:t>
      </w:r>
      <w:r w:rsidR="00A93C50" w:rsidRPr="00173CDF">
        <w:rPr>
          <w:color w:val="000000"/>
          <w:vertAlign w:val="superscript"/>
        </w:rPr>
        <w:t>ème</w:t>
      </w:r>
      <w:r w:rsidR="00A93C50" w:rsidRPr="00173CDF">
        <w:rPr>
          <w:color w:val="000000"/>
        </w:rPr>
        <w:t xml:space="preserve"> </w:t>
      </w:r>
      <w:r w:rsidRPr="00173CDF">
        <w:rPr>
          <w:color w:val="000000"/>
        </w:rPr>
        <w:t>semaine, de la distance de marche parcourue en 6 minutes</w:t>
      </w:r>
      <w:r w:rsidR="00BB411C" w:rsidRPr="00173CDF">
        <w:rPr>
          <w:color w:val="000000"/>
        </w:rPr>
        <w:t xml:space="preserve">. </w:t>
      </w:r>
      <w:r w:rsidRPr="00173CDF">
        <w:rPr>
          <w:color w:val="000000"/>
        </w:rPr>
        <w:t xml:space="preserve">Une augmentation statistiquement significative de la </w:t>
      </w:r>
      <w:r w:rsidR="00903423" w:rsidRPr="00173CDF">
        <w:rPr>
          <w:color w:val="000000"/>
        </w:rPr>
        <w:t xml:space="preserve">distance parcourue en 6 minutes </w:t>
      </w:r>
      <w:r w:rsidRPr="00173CDF">
        <w:rPr>
          <w:color w:val="000000"/>
        </w:rPr>
        <w:t xml:space="preserve">a été observée dans les 3 groupes recevant une dose de sildénafil </w:t>
      </w:r>
      <w:r w:rsidR="00817806" w:rsidRPr="00173CDF">
        <w:rPr>
          <w:color w:val="000000"/>
        </w:rPr>
        <w:t xml:space="preserve">comparativement </w:t>
      </w:r>
      <w:r w:rsidRPr="00173CDF">
        <w:rPr>
          <w:color w:val="000000"/>
        </w:rPr>
        <w:t xml:space="preserve">aux groupes recevant un placebo. Les augmentations de la </w:t>
      </w:r>
      <w:r w:rsidR="00817806" w:rsidRPr="00173CDF">
        <w:rPr>
          <w:color w:val="000000"/>
        </w:rPr>
        <w:t>distance parcourue en 6 minutes</w:t>
      </w:r>
      <w:r w:rsidRPr="00173CDF">
        <w:rPr>
          <w:color w:val="000000"/>
        </w:rPr>
        <w:t xml:space="preserve"> </w:t>
      </w:r>
      <w:r w:rsidR="008A1722" w:rsidRPr="00173CDF">
        <w:rPr>
          <w:color w:val="000000"/>
        </w:rPr>
        <w:t xml:space="preserve">ajustée </w:t>
      </w:r>
      <w:r w:rsidRPr="00173CDF">
        <w:rPr>
          <w:color w:val="000000"/>
        </w:rPr>
        <w:t xml:space="preserve">par rapport </w:t>
      </w:r>
      <w:r w:rsidR="008A1722" w:rsidRPr="00173CDF">
        <w:rPr>
          <w:color w:val="000000"/>
        </w:rPr>
        <w:t xml:space="preserve">à l’effet dans le groupe </w:t>
      </w:r>
      <w:r w:rsidRPr="00173CDF">
        <w:rPr>
          <w:color w:val="000000"/>
        </w:rPr>
        <w:t xml:space="preserve">placebo, ont été de 45 mètres (p &lt; 0,0001), 46 mètres (p &lt; 0,0001) et 50 mètres (p &lt; 0,0001) pour les groupes </w:t>
      </w:r>
      <w:r w:rsidR="002A1EEB" w:rsidRPr="00173CDF">
        <w:rPr>
          <w:color w:val="000000"/>
        </w:rPr>
        <w:t>recevant</w:t>
      </w:r>
      <w:r w:rsidR="007B1562" w:rsidRPr="00173CDF">
        <w:rPr>
          <w:color w:val="000000"/>
        </w:rPr>
        <w:t xml:space="preserve"> respectivement</w:t>
      </w:r>
      <w:r w:rsidRPr="00173CDF">
        <w:rPr>
          <w:color w:val="000000"/>
        </w:rPr>
        <w:t xml:space="preserve"> 20</w:t>
      </w:r>
      <w:r w:rsidR="00F50804" w:rsidRPr="00173CDF">
        <w:rPr>
          <w:color w:val="000000"/>
        </w:rPr>
        <w:t> </w:t>
      </w:r>
      <w:r w:rsidRPr="00173CDF">
        <w:rPr>
          <w:color w:val="000000"/>
        </w:rPr>
        <w:t>mg, 40</w:t>
      </w:r>
      <w:r w:rsidR="00F50804" w:rsidRPr="00173CDF">
        <w:rPr>
          <w:color w:val="000000"/>
        </w:rPr>
        <w:t> </w:t>
      </w:r>
      <w:r w:rsidRPr="00173CDF">
        <w:rPr>
          <w:color w:val="000000"/>
        </w:rPr>
        <w:t>mg et 80</w:t>
      </w:r>
      <w:r w:rsidR="00F50804" w:rsidRPr="00173CDF">
        <w:rPr>
          <w:color w:val="000000"/>
        </w:rPr>
        <w:t> </w:t>
      </w:r>
      <w:r w:rsidRPr="00173CDF">
        <w:rPr>
          <w:color w:val="000000"/>
        </w:rPr>
        <w:t xml:space="preserve">mg de sildénafil </w:t>
      </w:r>
      <w:r w:rsidR="002A1EEB" w:rsidRPr="00173CDF">
        <w:rPr>
          <w:color w:val="000000"/>
        </w:rPr>
        <w:t>3 fois par jour</w:t>
      </w:r>
      <w:r w:rsidRPr="00173CDF">
        <w:rPr>
          <w:color w:val="000000"/>
        </w:rPr>
        <w:t>. Aucune différence significative n’a été observée en termes d’effet entre les doses de sildénafil.</w:t>
      </w:r>
      <w:r w:rsidR="00CF7912" w:rsidRPr="00173CDF">
        <w:rPr>
          <w:color w:val="000000"/>
        </w:rPr>
        <w:t xml:space="preserve"> </w:t>
      </w:r>
      <w:r w:rsidR="00E552D1" w:rsidRPr="00173CDF">
        <w:rPr>
          <w:color w:val="000000"/>
        </w:rPr>
        <w:t xml:space="preserve">Chez </w:t>
      </w:r>
      <w:r w:rsidR="00CF7912" w:rsidRPr="00173CDF">
        <w:rPr>
          <w:color w:val="000000"/>
        </w:rPr>
        <w:t xml:space="preserve">les patients </w:t>
      </w:r>
      <w:r w:rsidR="00E552D1" w:rsidRPr="00173CDF">
        <w:rPr>
          <w:color w:val="000000"/>
        </w:rPr>
        <w:t xml:space="preserve">dont la distance de marche à 6 minutes était initialement </w:t>
      </w:r>
      <w:r w:rsidR="00193319" w:rsidRPr="00173CDF">
        <w:rPr>
          <w:color w:val="000000"/>
        </w:rPr>
        <w:t>&lt;</w:t>
      </w:r>
      <w:r w:rsidR="00911DC1" w:rsidRPr="00173CDF">
        <w:rPr>
          <w:color w:val="000000"/>
        </w:rPr>
        <w:t xml:space="preserve"> </w:t>
      </w:r>
      <w:r w:rsidR="00193319" w:rsidRPr="00173CDF">
        <w:rPr>
          <w:color w:val="000000"/>
        </w:rPr>
        <w:t>325</w:t>
      </w:r>
      <w:r w:rsidR="003F4802" w:rsidRPr="00173CDF">
        <w:rPr>
          <w:color w:val="000000"/>
        </w:rPr>
        <w:t xml:space="preserve"> </w:t>
      </w:r>
      <w:r w:rsidR="00193319" w:rsidRPr="00173CDF">
        <w:rPr>
          <w:color w:val="000000"/>
        </w:rPr>
        <w:t>m</w:t>
      </w:r>
      <w:r w:rsidR="006E036B" w:rsidRPr="00173CDF">
        <w:rPr>
          <w:color w:val="000000"/>
        </w:rPr>
        <w:t>,</w:t>
      </w:r>
      <w:r w:rsidR="00CF7912" w:rsidRPr="00173CDF">
        <w:rPr>
          <w:color w:val="000000"/>
        </w:rPr>
        <w:t xml:space="preserve"> </w:t>
      </w:r>
      <w:r w:rsidR="00356FB8" w:rsidRPr="00173CDF">
        <w:rPr>
          <w:color w:val="000000"/>
        </w:rPr>
        <w:t xml:space="preserve">une </w:t>
      </w:r>
      <w:r w:rsidR="00193319" w:rsidRPr="00173CDF">
        <w:rPr>
          <w:color w:val="000000"/>
        </w:rPr>
        <w:t xml:space="preserve">amélioration </w:t>
      </w:r>
      <w:r w:rsidR="00DB5131" w:rsidRPr="00173CDF">
        <w:rPr>
          <w:color w:val="000000"/>
        </w:rPr>
        <w:t>a</w:t>
      </w:r>
      <w:r w:rsidR="00154B5C" w:rsidRPr="00173CDF">
        <w:rPr>
          <w:color w:val="000000"/>
        </w:rPr>
        <w:t xml:space="preserve"> été observée avec des doses élevées (</w:t>
      </w:r>
      <w:r w:rsidR="00444564" w:rsidRPr="00173CDF">
        <w:rPr>
          <w:color w:val="000000"/>
        </w:rPr>
        <w:t>effet corrigé par rap</w:t>
      </w:r>
      <w:r w:rsidR="008A1722" w:rsidRPr="00173CDF">
        <w:rPr>
          <w:color w:val="000000"/>
        </w:rPr>
        <w:t>p</w:t>
      </w:r>
      <w:r w:rsidR="00444564" w:rsidRPr="00173CDF">
        <w:rPr>
          <w:color w:val="000000"/>
        </w:rPr>
        <w:t xml:space="preserve">ort à l’effet </w:t>
      </w:r>
      <w:r w:rsidR="00CE2FDC" w:rsidRPr="00173CDF">
        <w:rPr>
          <w:color w:val="000000"/>
        </w:rPr>
        <w:t xml:space="preserve">dans le </w:t>
      </w:r>
      <w:r w:rsidR="00444564" w:rsidRPr="00173CDF">
        <w:rPr>
          <w:color w:val="000000"/>
        </w:rPr>
        <w:t xml:space="preserve">groupe </w:t>
      </w:r>
      <w:r w:rsidR="00193319" w:rsidRPr="00173CDF">
        <w:rPr>
          <w:color w:val="000000"/>
        </w:rPr>
        <w:t>placebo</w:t>
      </w:r>
      <w:r w:rsidR="00444564" w:rsidRPr="00173CDF">
        <w:rPr>
          <w:color w:val="000000"/>
        </w:rPr>
        <w:t xml:space="preserve"> : </w:t>
      </w:r>
      <w:r w:rsidR="00193319" w:rsidRPr="00173CDF">
        <w:rPr>
          <w:color w:val="000000"/>
        </w:rPr>
        <w:t>58 mètr</w:t>
      </w:r>
      <w:r w:rsidR="003F7474" w:rsidRPr="00173CDF">
        <w:rPr>
          <w:color w:val="000000"/>
        </w:rPr>
        <w:t xml:space="preserve">es, 65 mètres et 87 mètres </w:t>
      </w:r>
      <w:r w:rsidR="00444564" w:rsidRPr="00173CDF">
        <w:rPr>
          <w:color w:val="000000"/>
        </w:rPr>
        <w:t xml:space="preserve">avec </w:t>
      </w:r>
      <w:r w:rsidR="003F7474" w:rsidRPr="00173CDF">
        <w:rPr>
          <w:color w:val="000000"/>
        </w:rPr>
        <w:t xml:space="preserve">respectivement </w:t>
      </w:r>
      <w:r w:rsidR="00193319" w:rsidRPr="00173CDF">
        <w:rPr>
          <w:color w:val="000000"/>
        </w:rPr>
        <w:t>20</w:t>
      </w:r>
      <w:r w:rsidR="00F50804" w:rsidRPr="00173CDF">
        <w:rPr>
          <w:color w:val="000000"/>
        </w:rPr>
        <w:t> </w:t>
      </w:r>
      <w:r w:rsidR="00193319" w:rsidRPr="00173CDF">
        <w:rPr>
          <w:color w:val="000000"/>
        </w:rPr>
        <w:t>mg, 40</w:t>
      </w:r>
      <w:r w:rsidR="00F50804" w:rsidRPr="00173CDF">
        <w:rPr>
          <w:color w:val="000000"/>
        </w:rPr>
        <w:t> </w:t>
      </w:r>
      <w:r w:rsidR="00193319" w:rsidRPr="00173CDF">
        <w:rPr>
          <w:color w:val="000000"/>
        </w:rPr>
        <w:t>mg et 80</w:t>
      </w:r>
      <w:r w:rsidR="00F50804" w:rsidRPr="00173CDF">
        <w:rPr>
          <w:color w:val="000000"/>
        </w:rPr>
        <w:t> </w:t>
      </w:r>
      <w:r w:rsidR="00193319" w:rsidRPr="00173CDF">
        <w:rPr>
          <w:color w:val="000000"/>
        </w:rPr>
        <w:t>mg 3 fois par jour</w:t>
      </w:r>
      <w:r w:rsidR="003F4802" w:rsidRPr="00173CDF">
        <w:rPr>
          <w:color w:val="000000"/>
        </w:rPr>
        <w:t>)</w:t>
      </w:r>
      <w:r w:rsidR="00193319" w:rsidRPr="00173CDF">
        <w:rPr>
          <w:color w:val="000000"/>
        </w:rPr>
        <w:t>.</w:t>
      </w:r>
    </w:p>
    <w:p w14:paraId="50418CA0" w14:textId="77777777" w:rsidR="000F6FDC" w:rsidRPr="00173CDF" w:rsidRDefault="000F6FDC" w:rsidP="00B376BC">
      <w:pPr>
        <w:rPr>
          <w:color w:val="000000"/>
          <w:szCs w:val="22"/>
          <w:lang w:eastAsia="fr-FR"/>
        </w:rPr>
      </w:pPr>
    </w:p>
    <w:p w14:paraId="7DBCB86D" w14:textId="77777777" w:rsidR="000F6FDC" w:rsidRPr="00173CDF" w:rsidRDefault="000F6FDC" w:rsidP="00B376BC">
      <w:pPr>
        <w:rPr>
          <w:color w:val="000000"/>
        </w:rPr>
      </w:pPr>
      <w:r w:rsidRPr="00173CDF">
        <w:rPr>
          <w:color w:val="000000"/>
        </w:rPr>
        <w:t xml:space="preserve">Une augmentation statistiquement significative </w:t>
      </w:r>
      <w:r w:rsidR="00DB5131" w:rsidRPr="00173CDF">
        <w:rPr>
          <w:color w:val="000000"/>
        </w:rPr>
        <w:t xml:space="preserve">de la </w:t>
      </w:r>
      <w:r w:rsidR="008A1722" w:rsidRPr="00173CDF">
        <w:rPr>
          <w:color w:val="000000"/>
        </w:rPr>
        <w:t xml:space="preserve">distance parcourue en 6 minutes </w:t>
      </w:r>
      <w:r w:rsidRPr="00173CDF">
        <w:rPr>
          <w:color w:val="000000"/>
        </w:rPr>
        <w:t xml:space="preserve">a été observée dans le groupe à la dose de 20 mg lors de l’analyse en fonction de la classe fonctionnelle OMS. Pour la classe fonctionnelle II et la classe fonctionnelle III, les augmentations de la distance de marche ajustée </w:t>
      </w:r>
      <w:r w:rsidR="00152A44" w:rsidRPr="00173CDF">
        <w:rPr>
          <w:color w:val="000000"/>
        </w:rPr>
        <w:t xml:space="preserve">par rapport à l’effet dans le groupe </w:t>
      </w:r>
      <w:r w:rsidRPr="00173CDF">
        <w:rPr>
          <w:color w:val="000000"/>
        </w:rPr>
        <w:t>placebo étaient respectivement de 49</w:t>
      </w:r>
      <w:r w:rsidR="005E36EB" w:rsidRPr="00173CDF">
        <w:rPr>
          <w:color w:val="000000"/>
        </w:rPr>
        <w:t> </w:t>
      </w:r>
      <w:r w:rsidRPr="00173CDF">
        <w:rPr>
          <w:color w:val="000000"/>
        </w:rPr>
        <w:t>mètres (p = 0,0007) et</w:t>
      </w:r>
      <w:r w:rsidR="00000743" w:rsidRPr="00173CDF">
        <w:rPr>
          <w:color w:val="000000"/>
        </w:rPr>
        <w:t xml:space="preserve"> </w:t>
      </w:r>
      <w:r w:rsidRPr="00173CDF">
        <w:rPr>
          <w:color w:val="000000"/>
        </w:rPr>
        <w:t>de 45</w:t>
      </w:r>
      <w:r w:rsidR="00000743" w:rsidRPr="00173CDF">
        <w:rPr>
          <w:color w:val="000000"/>
        </w:rPr>
        <w:t> </w:t>
      </w:r>
      <w:r w:rsidRPr="00173CDF">
        <w:rPr>
          <w:color w:val="000000"/>
        </w:rPr>
        <w:t>mètres (p = 0,0031).</w:t>
      </w:r>
    </w:p>
    <w:p w14:paraId="4BFC39CA" w14:textId="77777777" w:rsidR="000F6FDC" w:rsidRPr="00173CDF" w:rsidRDefault="000F6FDC" w:rsidP="00B376BC">
      <w:pPr>
        <w:rPr>
          <w:color w:val="000000"/>
          <w:szCs w:val="22"/>
        </w:rPr>
      </w:pPr>
    </w:p>
    <w:p w14:paraId="2641CE87" w14:textId="77777777" w:rsidR="000F6FDC" w:rsidRPr="00173CDF" w:rsidRDefault="000F6FDC" w:rsidP="00B376BC">
      <w:pPr>
        <w:rPr>
          <w:color w:val="000000"/>
        </w:rPr>
      </w:pPr>
      <w:r w:rsidRPr="00173CDF">
        <w:rPr>
          <w:color w:val="000000"/>
        </w:rPr>
        <w:t xml:space="preserve">L’amélioration de la </w:t>
      </w:r>
      <w:r w:rsidR="00152A44" w:rsidRPr="00173CDF">
        <w:rPr>
          <w:color w:val="000000"/>
        </w:rPr>
        <w:t xml:space="preserve">distance parcourue en 6 minutes </w:t>
      </w:r>
      <w:r w:rsidR="00E957C9" w:rsidRPr="00173CDF">
        <w:rPr>
          <w:color w:val="000000"/>
        </w:rPr>
        <w:t xml:space="preserve">était apparente </w:t>
      </w:r>
      <w:r w:rsidRPr="00173CDF">
        <w:rPr>
          <w:color w:val="000000"/>
        </w:rPr>
        <w:t>après 4 semaines de traitement et cet effet était toujours présent aux semaines 8 et 12. Les résultats étaient dans l’ensemble cohérents entre les sous-groupes déterminés en fonction de l’étiologie (HTAP idiopathique et associée à une maladie du tissu conjonctif), la classe fonctionnelle de l’OMS, le sexe, la race, la localisation, la pression artérielle pulmonaire moyenne (</w:t>
      </w:r>
      <w:proofErr w:type="spellStart"/>
      <w:r w:rsidRPr="00173CDF">
        <w:rPr>
          <w:color w:val="000000"/>
        </w:rPr>
        <w:t>PAPm</w:t>
      </w:r>
      <w:proofErr w:type="spellEnd"/>
      <w:r w:rsidRPr="00173CDF">
        <w:rPr>
          <w:color w:val="000000"/>
        </w:rPr>
        <w:t xml:space="preserve">) et l’index de résistance vasculaire pulmonaire. </w:t>
      </w:r>
    </w:p>
    <w:p w14:paraId="459CEA35" w14:textId="77777777" w:rsidR="000F6FDC" w:rsidRPr="00173CDF" w:rsidRDefault="000F6FDC" w:rsidP="00B376BC">
      <w:pPr>
        <w:rPr>
          <w:color w:val="000000"/>
        </w:rPr>
      </w:pPr>
    </w:p>
    <w:p w14:paraId="2FD1D2F0" w14:textId="77777777" w:rsidR="000F6FDC" w:rsidRPr="00173CDF" w:rsidRDefault="000F6FDC" w:rsidP="00B376BC">
      <w:pPr>
        <w:rPr>
          <w:color w:val="000000"/>
        </w:rPr>
      </w:pPr>
      <w:r w:rsidRPr="00173CDF">
        <w:rPr>
          <w:color w:val="000000"/>
        </w:rPr>
        <w:t xml:space="preserve">Les patients sous sildénafil toutes doses confondues ont obtenu une diminution statistiquement significative de leur </w:t>
      </w:r>
      <w:proofErr w:type="spellStart"/>
      <w:r w:rsidRPr="00173CDF">
        <w:rPr>
          <w:color w:val="000000"/>
        </w:rPr>
        <w:t>PAPm</w:t>
      </w:r>
      <w:proofErr w:type="spellEnd"/>
      <w:r w:rsidRPr="00173CDF">
        <w:rPr>
          <w:color w:val="000000"/>
        </w:rPr>
        <w:t xml:space="preserve"> </w:t>
      </w:r>
      <w:r w:rsidR="00DD268A" w:rsidRPr="00173CDF">
        <w:rPr>
          <w:color w:val="000000"/>
        </w:rPr>
        <w:t xml:space="preserve">et de </w:t>
      </w:r>
      <w:r w:rsidR="0091147A" w:rsidRPr="00173CDF">
        <w:rPr>
          <w:color w:val="000000"/>
        </w:rPr>
        <w:t>la résistance vasculaire pulmonaire (R</w:t>
      </w:r>
      <w:r w:rsidR="00DA03FF" w:rsidRPr="00173CDF">
        <w:rPr>
          <w:color w:val="000000"/>
        </w:rPr>
        <w:t>VP</w:t>
      </w:r>
      <w:r w:rsidR="0091147A" w:rsidRPr="00173CDF">
        <w:rPr>
          <w:color w:val="000000"/>
        </w:rPr>
        <w:t xml:space="preserve">) </w:t>
      </w:r>
      <w:r w:rsidRPr="00173CDF">
        <w:rPr>
          <w:color w:val="000000"/>
        </w:rPr>
        <w:t xml:space="preserve">par rapport aux patients sous placebo. Les effets </w:t>
      </w:r>
      <w:r w:rsidR="00461F0D" w:rsidRPr="00173CDF">
        <w:rPr>
          <w:color w:val="000000"/>
        </w:rPr>
        <w:t xml:space="preserve">sur la </w:t>
      </w:r>
      <w:proofErr w:type="spellStart"/>
      <w:r w:rsidR="00461F0D" w:rsidRPr="00173CDF">
        <w:rPr>
          <w:color w:val="000000"/>
        </w:rPr>
        <w:t>PAPm</w:t>
      </w:r>
      <w:proofErr w:type="spellEnd"/>
      <w:r w:rsidR="000312F6" w:rsidRPr="00173CDF">
        <w:rPr>
          <w:color w:val="000000"/>
        </w:rPr>
        <w:t>,</w:t>
      </w:r>
      <w:r w:rsidR="00461F0D" w:rsidRPr="00173CDF">
        <w:rPr>
          <w:color w:val="000000"/>
        </w:rPr>
        <w:t xml:space="preserve"> </w:t>
      </w:r>
      <w:r w:rsidR="00002E28" w:rsidRPr="00173CDF">
        <w:rPr>
          <w:color w:val="000000"/>
        </w:rPr>
        <w:t xml:space="preserve">exprimés en valeur moyenne ajustée </w:t>
      </w:r>
      <w:r w:rsidRPr="00173CDF">
        <w:rPr>
          <w:color w:val="000000"/>
        </w:rPr>
        <w:t xml:space="preserve">par rapport </w:t>
      </w:r>
      <w:r w:rsidR="00D42C7A" w:rsidRPr="00173CDF">
        <w:rPr>
          <w:color w:val="000000"/>
        </w:rPr>
        <w:t xml:space="preserve">à la valeur de l’effet dans le groupe </w:t>
      </w:r>
      <w:r w:rsidRPr="00173CDF">
        <w:rPr>
          <w:color w:val="000000"/>
        </w:rPr>
        <w:t>placebo</w:t>
      </w:r>
      <w:r w:rsidR="000312F6" w:rsidRPr="00173CDF">
        <w:rPr>
          <w:color w:val="000000"/>
        </w:rPr>
        <w:t>,</w:t>
      </w:r>
      <w:r w:rsidRPr="00173CDF">
        <w:rPr>
          <w:color w:val="000000"/>
        </w:rPr>
        <w:t xml:space="preserve"> ont été de –2,7 </w:t>
      </w:r>
      <w:proofErr w:type="spellStart"/>
      <w:r w:rsidRPr="00173CDF">
        <w:rPr>
          <w:color w:val="000000"/>
        </w:rPr>
        <w:t>mmHg</w:t>
      </w:r>
      <w:proofErr w:type="spellEnd"/>
      <w:r w:rsidRPr="00173CDF">
        <w:rPr>
          <w:color w:val="000000"/>
        </w:rPr>
        <w:t xml:space="preserve"> (p=0,04)</w:t>
      </w:r>
      <w:r w:rsidR="0091147A" w:rsidRPr="00173CDF">
        <w:rPr>
          <w:color w:val="000000"/>
        </w:rPr>
        <w:t xml:space="preserve">, de –3 </w:t>
      </w:r>
      <w:proofErr w:type="spellStart"/>
      <w:r w:rsidR="0091147A" w:rsidRPr="00173CDF">
        <w:rPr>
          <w:color w:val="000000"/>
        </w:rPr>
        <w:t>mmHg</w:t>
      </w:r>
      <w:proofErr w:type="spellEnd"/>
      <w:r w:rsidR="0091147A" w:rsidRPr="00173CDF">
        <w:rPr>
          <w:color w:val="000000"/>
        </w:rPr>
        <w:t xml:space="preserve"> (p=0,01) et de –5,1 </w:t>
      </w:r>
      <w:proofErr w:type="spellStart"/>
      <w:r w:rsidR="0091147A" w:rsidRPr="00173CDF">
        <w:rPr>
          <w:color w:val="000000"/>
        </w:rPr>
        <w:t>mmHg</w:t>
      </w:r>
      <w:proofErr w:type="spellEnd"/>
      <w:r w:rsidR="0091147A" w:rsidRPr="00173CDF">
        <w:rPr>
          <w:color w:val="000000"/>
        </w:rPr>
        <w:t xml:space="preserve"> (p&lt;0,0001)</w:t>
      </w:r>
      <w:r w:rsidR="0056740F" w:rsidRPr="00173CDF">
        <w:rPr>
          <w:color w:val="000000"/>
        </w:rPr>
        <w:t xml:space="preserve"> </w:t>
      </w:r>
      <w:r w:rsidR="000312F6" w:rsidRPr="00173CDF">
        <w:rPr>
          <w:color w:val="000000"/>
        </w:rPr>
        <w:t xml:space="preserve">avec </w:t>
      </w:r>
      <w:r w:rsidR="0056740F" w:rsidRPr="00173CDF">
        <w:rPr>
          <w:color w:val="000000"/>
        </w:rPr>
        <w:t xml:space="preserve">respectivement </w:t>
      </w:r>
      <w:r w:rsidRPr="00173CDF">
        <w:rPr>
          <w:color w:val="000000"/>
        </w:rPr>
        <w:t>20 mg</w:t>
      </w:r>
      <w:r w:rsidR="0091147A" w:rsidRPr="00173CDF">
        <w:rPr>
          <w:color w:val="000000"/>
        </w:rPr>
        <w:t>, 40</w:t>
      </w:r>
      <w:r w:rsidR="0056740F" w:rsidRPr="00173CDF">
        <w:rPr>
          <w:color w:val="000000"/>
        </w:rPr>
        <w:t xml:space="preserve"> </w:t>
      </w:r>
      <w:r w:rsidR="0091147A" w:rsidRPr="00173CDF">
        <w:rPr>
          <w:color w:val="000000"/>
        </w:rPr>
        <w:t xml:space="preserve">mg et 80 mg </w:t>
      </w:r>
      <w:r w:rsidRPr="00173CDF">
        <w:rPr>
          <w:color w:val="000000"/>
        </w:rPr>
        <w:t>de sildénafil trois fois par jour.</w:t>
      </w:r>
      <w:r w:rsidR="00664AD2" w:rsidRPr="00173CDF">
        <w:rPr>
          <w:color w:val="000000"/>
        </w:rPr>
        <w:t xml:space="preserve"> Les </w:t>
      </w:r>
      <w:r w:rsidR="00664AD2" w:rsidRPr="00173CDF">
        <w:rPr>
          <w:color w:val="000000"/>
        </w:rPr>
        <w:lastRenderedPageBreak/>
        <w:t>effets du traitement</w:t>
      </w:r>
      <w:r w:rsidR="00CD446F" w:rsidRPr="00173CDF">
        <w:rPr>
          <w:color w:val="000000"/>
        </w:rPr>
        <w:t>,</w:t>
      </w:r>
      <w:r w:rsidR="00664AD2" w:rsidRPr="00173CDF">
        <w:rPr>
          <w:color w:val="000000"/>
        </w:rPr>
        <w:t xml:space="preserve"> corrigé</w:t>
      </w:r>
      <w:r w:rsidR="003F7474" w:rsidRPr="00173CDF">
        <w:rPr>
          <w:color w:val="000000"/>
        </w:rPr>
        <w:t xml:space="preserve">s </w:t>
      </w:r>
      <w:r w:rsidR="00664AD2" w:rsidRPr="00173CDF">
        <w:rPr>
          <w:color w:val="000000"/>
        </w:rPr>
        <w:t>par rapport au placebo</w:t>
      </w:r>
      <w:r w:rsidR="00CD446F" w:rsidRPr="00173CDF">
        <w:rPr>
          <w:color w:val="000000"/>
        </w:rPr>
        <w:t xml:space="preserve">, sur </w:t>
      </w:r>
      <w:r w:rsidR="00664AD2" w:rsidRPr="00173CDF">
        <w:rPr>
          <w:color w:val="000000"/>
        </w:rPr>
        <w:t>la R</w:t>
      </w:r>
      <w:r w:rsidR="00DA03FF" w:rsidRPr="00173CDF">
        <w:rPr>
          <w:color w:val="000000"/>
        </w:rPr>
        <w:t>VP</w:t>
      </w:r>
      <w:r w:rsidR="00664AD2" w:rsidRPr="00173CDF">
        <w:rPr>
          <w:color w:val="000000"/>
        </w:rPr>
        <w:t xml:space="preserve"> étai</w:t>
      </w:r>
      <w:r w:rsidR="0082329F" w:rsidRPr="00173CDF">
        <w:rPr>
          <w:color w:val="000000"/>
        </w:rPr>
        <w:t>en</w:t>
      </w:r>
      <w:r w:rsidR="00664AD2" w:rsidRPr="00173CDF">
        <w:rPr>
          <w:color w:val="000000"/>
        </w:rPr>
        <w:t xml:space="preserve">t </w:t>
      </w:r>
      <w:r w:rsidR="00661925" w:rsidRPr="00173CDF">
        <w:rPr>
          <w:color w:val="000000"/>
        </w:rPr>
        <w:t xml:space="preserve">respectivement de –178 </w:t>
      </w:r>
      <w:proofErr w:type="spellStart"/>
      <w:r w:rsidR="00661925" w:rsidRPr="00173CDF">
        <w:rPr>
          <w:color w:val="000000"/>
        </w:rPr>
        <w:t>dyne.sec</w:t>
      </w:r>
      <w:proofErr w:type="spellEnd"/>
      <w:r w:rsidR="00661925" w:rsidRPr="00173CDF">
        <w:rPr>
          <w:color w:val="000000"/>
        </w:rPr>
        <w:t>/cm</w:t>
      </w:r>
      <w:r w:rsidR="00661925" w:rsidRPr="00173CDF">
        <w:rPr>
          <w:color w:val="000000"/>
          <w:vertAlign w:val="superscript"/>
        </w:rPr>
        <w:t>5</w:t>
      </w:r>
      <w:r w:rsidR="00661925" w:rsidRPr="00173CDF">
        <w:rPr>
          <w:color w:val="000000"/>
        </w:rPr>
        <w:t xml:space="preserve"> (p=0,0051), </w:t>
      </w:r>
      <w:r w:rsidR="00D952C9" w:rsidRPr="00173CDF">
        <w:rPr>
          <w:color w:val="000000"/>
        </w:rPr>
        <w:t xml:space="preserve">de –195 </w:t>
      </w:r>
      <w:proofErr w:type="spellStart"/>
      <w:r w:rsidR="00664AD2" w:rsidRPr="00173CDF">
        <w:rPr>
          <w:color w:val="000000"/>
        </w:rPr>
        <w:t>dyne.sec</w:t>
      </w:r>
      <w:proofErr w:type="spellEnd"/>
      <w:r w:rsidR="00664AD2" w:rsidRPr="00173CDF">
        <w:rPr>
          <w:color w:val="000000"/>
        </w:rPr>
        <w:t>/cm</w:t>
      </w:r>
      <w:r w:rsidR="00664AD2" w:rsidRPr="00173CDF">
        <w:rPr>
          <w:color w:val="000000"/>
          <w:vertAlign w:val="superscript"/>
        </w:rPr>
        <w:t>5</w:t>
      </w:r>
      <w:r w:rsidR="00664AD2" w:rsidRPr="00173CDF">
        <w:rPr>
          <w:color w:val="000000"/>
        </w:rPr>
        <w:t xml:space="preserve"> </w:t>
      </w:r>
      <w:r w:rsidR="00D952C9" w:rsidRPr="00173CDF">
        <w:rPr>
          <w:color w:val="000000"/>
        </w:rPr>
        <w:t>(p=0,00</w:t>
      </w:r>
      <w:r w:rsidR="00661925" w:rsidRPr="00173CDF">
        <w:rPr>
          <w:color w:val="000000"/>
        </w:rPr>
        <w:t>17</w:t>
      </w:r>
      <w:r w:rsidR="00D952C9" w:rsidRPr="00173CDF">
        <w:rPr>
          <w:color w:val="000000"/>
        </w:rPr>
        <w:t xml:space="preserve">) </w:t>
      </w:r>
      <w:r w:rsidR="00661925" w:rsidRPr="00173CDF">
        <w:rPr>
          <w:color w:val="000000"/>
        </w:rPr>
        <w:t xml:space="preserve">et de </w:t>
      </w:r>
      <w:r w:rsidR="00D952C9" w:rsidRPr="00173CDF">
        <w:rPr>
          <w:color w:val="000000"/>
        </w:rPr>
        <w:t xml:space="preserve">–320 </w:t>
      </w:r>
      <w:proofErr w:type="spellStart"/>
      <w:r w:rsidR="00D952C9" w:rsidRPr="00173CDF">
        <w:rPr>
          <w:color w:val="000000"/>
        </w:rPr>
        <w:t>dyne.sec</w:t>
      </w:r>
      <w:proofErr w:type="spellEnd"/>
      <w:r w:rsidR="00D952C9" w:rsidRPr="00173CDF">
        <w:rPr>
          <w:color w:val="000000"/>
        </w:rPr>
        <w:t>/cm</w:t>
      </w:r>
      <w:r w:rsidR="00D952C9" w:rsidRPr="00173CDF">
        <w:rPr>
          <w:color w:val="000000"/>
          <w:vertAlign w:val="superscript"/>
        </w:rPr>
        <w:t>5</w:t>
      </w:r>
      <w:r w:rsidR="00D952C9" w:rsidRPr="00173CDF">
        <w:rPr>
          <w:color w:val="000000"/>
        </w:rPr>
        <w:t xml:space="preserve"> (p</w:t>
      </w:r>
      <w:r w:rsidR="00661925" w:rsidRPr="00173CDF">
        <w:rPr>
          <w:color w:val="000000"/>
        </w:rPr>
        <w:t>&lt;0,0001</w:t>
      </w:r>
      <w:r w:rsidR="00D952C9" w:rsidRPr="00173CDF">
        <w:rPr>
          <w:color w:val="000000"/>
        </w:rPr>
        <w:t>),</w:t>
      </w:r>
      <w:r w:rsidR="00DE3D14" w:rsidRPr="00173CDF">
        <w:rPr>
          <w:color w:val="000000"/>
        </w:rPr>
        <w:t xml:space="preserve"> </w:t>
      </w:r>
      <w:r w:rsidR="00D6226A" w:rsidRPr="00173CDF">
        <w:rPr>
          <w:color w:val="000000"/>
        </w:rPr>
        <w:t xml:space="preserve">avec </w:t>
      </w:r>
      <w:r w:rsidR="0056740F" w:rsidRPr="00173CDF">
        <w:rPr>
          <w:color w:val="000000"/>
        </w:rPr>
        <w:t xml:space="preserve">respectivement </w:t>
      </w:r>
      <w:r w:rsidR="00664AD2" w:rsidRPr="00173CDF">
        <w:rPr>
          <w:color w:val="000000"/>
        </w:rPr>
        <w:t xml:space="preserve">20 mg </w:t>
      </w:r>
      <w:r w:rsidR="00661925" w:rsidRPr="00173CDF">
        <w:rPr>
          <w:color w:val="000000"/>
        </w:rPr>
        <w:t>,40</w:t>
      </w:r>
      <w:r w:rsidR="00305E9B" w:rsidRPr="00173CDF">
        <w:rPr>
          <w:color w:val="000000"/>
        </w:rPr>
        <w:t> </w:t>
      </w:r>
      <w:r w:rsidR="00661925" w:rsidRPr="00173CDF">
        <w:rPr>
          <w:color w:val="000000"/>
        </w:rPr>
        <w:t>mg et 80</w:t>
      </w:r>
      <w:r w:rsidR="00305E9B" w:rsidRPr="00173CDF">
        <w:rPr>
          <w:color w:val="000000"/>
        </w:rPr>
        <w:t> </w:t>
      </w:r>
      <w:r w:rsidR="00661925" w:rsidRPr="00173CDF">
        <w:rPr>
          <w:color w:val="000000"/>
        </w:rPr>
        <w:t xml:space="preserve">mg </w:t>
      </w:r>
      <w:r w:rsidR="0056740F" w:rsidRPr="00173CDF">
        <w:rPr>
          <w:color w:val="000000"/>
        </w:rPr>
        <w:t xml:space="preserve">de sildénafil </w:t>
      </w:r>
      <w:r w:rsidR="00664AD2" w:rsidRPr="00173CDF">
        <w:rPr>
          <w:color w:val="000000"/>
        </w:rPr>
        <w:t xml:space="preserve">trois fois par jour. </w:t>
      </w:r>
      <w:r w:rsidRPr="00173CDF">
        <w:rPr>
          <w:color w:val="000000"/>
        </w:rPr>
        <w:t>L</w:t>
      </w:r>
      <w:r w:rsidR="00843647" w:rsidRPr="00173CDF">
        <w:rPr>
          <w:color w:val="000000"/>
        </w:rPr>
        <w:t xml:space="preserve">a </w:t>
      </w:r>
      <w:r w:rsidRPr="00173CDF">
        <w:rPr>
          <w:color w:val="000000"/>
        </w:rPr>
        <w:t>diminution de la RVP à la 12</w:t>
      </w:r>
      <w:r w:rsidR="00D6226A" w:rsidRPr="00173CDF">
        <w:rPr>
          <w:color w:val="000000"/>
          <w:vertAlign w:val="superscript"/>
        </w:rPr>
        <w:t>ème</w:t>
      </w:r>
      <w:r w:rsidR="00D6226A" w:rsidRPr="00173CDF">
        <w:rPr>
          <w:color w:val="000000"/>
        </w:rPr>
        <w:t xml:space="preserve"> semaine avec </w:t>
      </w:r>
      <w:r w:rsidRPr="00173CDF">
        <w:rPr>
          <w:color w:val="000000"/>
        </w:rPr>
        <w:t xml:space="preserve">20 mg </w:t>
      </w:r>
      <w:r w:rsidR="00661925" w:rsidRPr="00173CDF">
        <w:rPr>
          <w:color w:val="000000"/>
        </w:rPr>
        <w:t>,40</w:t>
      </w:r>
      <w:r w:rsidR="00CD446F" w:rsidRPr="00173CDF">
        <w:rPr>
          <w:color w:val="000000"/>
        </w:rPr>
        <w:t> </w:t>
      </w:r>
      <w:r w:rsidR="00661925" w:rsidRPr="00173CDF">
        <w:rPr>
          <w:color w:val="000000"/>
        </w:rPr>
        <w:t xml:space="preserve">mg et 80 mg </w:t>
      </w:r>
      <w:r w:rsidR="007F1C3D" w:rsidRPr="00173CDF">
        <w:rPr>
          <w:color w:val="000000"/>
        </w:rPr>
        <w:t xml:space="preserve">de sildénafil </w:t>
      </w:r>
      <w:r w:rsidR="00661925" w:rsidRPr="00173CDF">
        <w:rPr>
          <w:color w:val="000000"/>
        </w:rPr>
        <w:t xml:space="preserve">trois fois par jour </w:t>
      </w:r>
      <w:r w:rsidRPr="00173CDF">
        <w:rPr>
          <w:color w:val="000000"/>
        </w:rPr>
        <w:t>(11,2%</w:t>
      </w:r>
      <w:r w:rsidR="007F1C3D" w:rsidRPr="00173CDF">
        <w:rPr>
          <w:color w:val="000000"/>
        </w:rPr>
        <w:t xml:space="preserve">, </w:t>
      </w:r>
      <w:r w:rsidR="00661925" w:rsidRPr="00173CDF">
        <w:rPr>
          <w:color w:val="000000"/>
        </w:rPr>
        <w:t>12,9%,</w:t>
      </w:r>
      <w:r w:rsidR="007F1C3D" w:rsidRPr="00173CDF">
        <w:rPr>
          <w:color w:val="000000"/>
        </w:rPr>
        <w:t xml:space="preserve"> </w:t>
      </w:r>
      <w:r w:rsidR="00661925" w:rsidRPr="00173CDF">
        <w:rPr>
          <w:color w:val="000000"/>
        </w:rPr>
        <w:t>23,3%</w:t>
      </w:r>
      <w:r w:rsidR="006316E8" w:rsidRPr="00173CDF">
        <w:rPr>
          <w:color w:val="000000"/>
        </w:rPr>
        <w:t xml:space="preserve"> par rapport à la valeur de base</w:t>
      </w:r>
      <w:r w:rsidRPr="00173CDF">
        <w:rPr>
          <w:color w:val="000000"/>
        </w:rPr>
        <w:t>) a été proportionnellement plus important</w:t>
      </w:r>
      <w:r w:rsidR="00C8222D" w:rsidRPr="00173CDF">
        <w:rPr>
          <w:color w:val="000000"/>
        </w:rPr>
        <w:t>e</w:t>
      </w:r>
      <w:r w:rsidRPr="00173CDF">
        <w:rPr>
          <w:color w:val="000000"/>
        </w:rPr>
        <w:t xml:space="preserve"> que </w:t>
      </w:r>
      <w:r w:rsidR="006316E8" w:rsidRPr="00173CDF">
        <w:rPr>
          <w:color w:val="000000"/>
        </w:rPr>
        <w:t xml:space="preserve">celle </w:t>
      </w:r>
      <w:r w:rsidRPr="00173CDF">
        <w:rPr>
          <w:color w:val="000000"/>
        </w:rPr>
        <w:t>de</w:t>
      </w:r>
      <w:r w:rsidR="006316E8" w:rsidRPr="00173CDF">
        <w:rPr>
          <w:color w:val="000000"/>
        </w:rPr>
        <w:t xml:space="preserve"> </w:t>
      </w:r>
      <w:r w:rsidRPr="00173CDF">
        <w:rPr>
          <w:color w:val="000000"/>
        </w:rPr>
        <w:t>la résistance vasculaire systémique (RVS) (7,2</w:t>
      </w:r>
      <w:r w:rsidR="00433FD9" w:rsidRPr="00173CDF">
        <w:rPr>
          <w:color w:val="000000"/>
        </w:rPr>
        <w:t xml:space="preserve"> </w:t>
      </w:r>
      <w:r w:rsidRPr="00173CDF">
        <w:rPr>
          <w:color w:val="000000"/>
        </w:rPr>
        <w:t>%</w:t>
      </w:r>
      <w:r w:rsidR="007F1C3D" w:rsidRPr="00173CDF">
        <w:rPr>
          <w:color w:val="000000"/>
        </w:rPr>
        <w:t xml:space="preserve">, </w:t>
      </w:r>
      <w:r w:rsidR="005F3CD1" w:rsidRPr="00173CDF">
        <w:rPr>
          <w:color w:val="000000"/>
        </w:rPr>
        <w:t>5,9%,</w:t>
      </w:r>
      <w:r w:rsidR="007F1C3D" w:rsidRPr="00173CDF">
        <w:rPr>
          <w:color w:val="000000"/>
        </w:rPr>
        <w:t xml:space="preserve"> </w:t>
      </w:r>
      <w:r w:rsidR="005F3CD1" w:rsidRPr="00173CDF">
        <w:rPr>
          <w:color w:val="000000"/>
        </w:rPr>
        <w:t>14,4%</w:t>
      </w:r>
      <w:r w:rsidR="00D33320" w:rsidRPr="00173CDF">
        <w:rPr>
          <w:color w:val="000000"/>
        </w:rPr>
        <w:t>)</w:t>
      </w:r>
      <w:r w:rsidRPr="00173CDF">
        <w:rPr>
          <w:color w:val="000000"/>
        </w:rPr>
        <w:t>. L’effet du sildénafil sur la mortalité n’est pas connu.</w:t>
      </w:r>
    </w:p>
    <w:p w14:paraId="1F96194E" w14:textId="77777777" w:rsidR="000F6FDC" w:rsidRPr="00173CDF" w:rsidRDefault="000F6FDC" w:rsidP="00B376BC">
      <w:pPr>
        <w:rPr>
          <w:color w:val="000000"/>
        </w:rPr>
      </w:pPr>
    </w:p>
    <w:p w14:paraId="5C559030" w14:textId="77777777" w:rsidR="007B26DD" w:rsidRPr="00173CDF" w:rsidRDefault="001E1BD4" w:rsidP="00B376BC">
      <w:pPr>
        <w:rPr>
          <w:color w:val="000000"/>
        </w:rPr>
      </w:pPr>
      <w:r w:rsidRPr="00173CDF">
        <w:rPr>
          <w:color w:val="000000"/>
        </w:rPr>
        <w:t xml:space="preserve">Avec </w:t>
      </w:r>
      <w:r w:rsidR="004147C9" w:rsidRPr="00173CDF">
        <w:rPr>
          <w:color w:val="000000"/>
        </w:rPr>
        <w:t>chacune des doses de sild</w:t>
      </w:r>
      <w:r w:rsidR="00046412" w:rsidRPr="00173CDF">
        <w:rPr>
          <w:color w:val="000000"/>
        </w:rPr>
        <w:t>é</w:t>
      </w:r>
      <w:r w:rsidR="004147C9" w:rsidRPr="00173CDF">
        <w:rPr>
          <w:color w:val="000000"/>
        </w:rPr>
        <w:t>nafil, u</w:t>
      </w:r>
      <w:r w:rsidR="007B26DD" w:rsidRPr="00173CDF">
        <w:rPr>
          <w:color w:val="000000"/>
        </w:rPr>
        <w:t>n pourcentage plus important de patients (</w:t>
      </w:r>
      <w:r w:rsidR="00BC23BC" w:rsidRPr="00173CDF">
        <w:rPr>
          <w:color w:val="000000"/>
        </w:rPr>
        <w:t xml:space="preserve">soit </w:t>
      </w:r>
      <w:r w:rsidR="00527DAE" w:rsidRPr="00173CDF">
        <w:rPr>
          <w:color w:val="000000"/>
        </w:rPr>
        <w:t>28</w:t>
      </w:r>
      <w:r w:rsidR="00CD446F" w:rsidRPr="00173CDF">
        <w:rPr>
          <w:color w:val="000000"/>
        </w:rPr>
        <w:t xml:space="preserve"> </w:t>
      </w:r>
      <w:r w:rsidR="00527DAE" w:rsidRPr="00173CDF">
        <w:rPr>
          <w:color w:val="000000"/>
        </w:rPr>
        <w:t>%</w:t>
      </w:r>
      <w:r w:rsidR="007F1C3D" w:rsidRPr="00173CDF">
        <w:rPr>
          <w:color w:val="000000"/>
        </w:rPr>
        <w:t>,</w:t>
      </w:r>
      <w:r w:rsidR="00527DAE" w:rsidRPr="00173CDF">
        <w:rPr>
          <w:color w:val="000000"/>
        </w:rPr>
        <w:t xml:space="preserve"> 36</w:t>
      </w:r>
      <w:r w:rsidR="00CD446F" w:rsidRPr="00173CDF">
        <w:rPr>
          <w:color w:val="000000"/>
        </w:rPr>
        <w:t> </w:t>
      </w:r>
      <w:r w:rsidR="00527DAE" w:rsidRPr="00173CDF">
        <w:rPr>
          <w:color w:val="000000"/>
        </w:rPr>
        <w:t>% et 42</w:t>
      </w:r>
      <w:r w:rsidR="00CD446F" w:rsidRPr="00173CDF">
        <w:rPr>
          <w:color w:val="000000"/>
        </w:rPr>
        <w:t xml:space="preserve"> </w:t>
      </w:r>
      <w:r w:rsidR="00527DAE" w:rsidRPr="00173CDF">
        <w:rPr>
          <w:color w:val="000000"/>
        </w:rPr>
        <w:t xml:space="preserve">% des </w:t>
      </w:r>
      <w:r w:rsidR="00CD446F" w:rsidRPr="00173CDF">
        <w:rPr>
          <w:color w:val="000000"/>
        </w:rPr>
        <w:t xml:space="preserve">patients </w:t>
      </w:r>
      <w:r w:rsidR="004F3832" w:rsidRPr="00173CDF">
        <w:rPr>
          <w:color w:val="000000"/>
        </w:rPr>
        <w:t xml:space="preserve">ayant </w:t>
      </w:r>
      <w:r w:rsidR="00527DAE" w:rsidRPr="00173CDF">
        <w:rPr>
          <w:color w:val="000000"/>
        </w:rPr>
        <w:t>reçu respectivement 20 mg ,40</w:t>
      </w:r>
      <w:r w:rsidR="008D146E" w:rsidRPr="00173CDF">
        <w:rPr>
          <w:color w:val="000000"/>
        </w:rPr>
        <w:t> </w:t>
      </w:r>
      <w:r w:rsidR="00527DAE" w:rsidRPr="00173CDF">
        <w:rPr>
          <w:color w:val="000000"/>
        </w:rPr>
        <w:t>mg et 80</w:t>
      </w:r>
      <w:r w:rsidR="008D146E" w:rsidRPr="00173CDF">
        <w:rPr>
          <w:color w:val="000000"/>
        </w:rPr>
        <w:t> </w:t>
      </w:r>
      <w:r w:rsidR="00527DAE" w:rsidRPr="00173CDF">
        <w:rPr>
          <w:color w:val="000000"/>
        </w:rPr>
        <w:t xml:space="preserve">mg de </w:t>
      </w:r>
      <w:r w:rsidR="00046412" w:rsidRPr="00173CDF">
        <w:rPr>
          <w:color w:val="000000"/>
        </w:rPr>
        <w:t>sildénafil</w:t>
      </w:r>
      <w:r w:rsidR="00527DAE" w:rsidRPr="00173CDF">
        <w:rPr>
          <w:color w:val="000000"/>
        </w:rPr>
        <w:t xml:space="preserve"> trois fois par jour</w:t>
      </w:r>
      <w:r w:rsidR="00046412" w:rsidRPr="00173CDF">
        <w:rPr>
          <w:color w:val="000000"/>
        </w:rPr>
        <w:t>)</w:t>
      </w:r>
      <w:r w:rsidR="00527DAE" w:rsidRPr="00173CDF">
        <w:rPr>
          <w:color w:val="000000"/>
        </w:rPr>
        <w:t xml:space="preserve"> </w:t>
      </w:r>
      <w:proofErr w:type="gramStart"/>
      <w:r w:rsidR="00527DAE" w:rsidRPr="00173CDF">
        <w:rPr>
          <w:color w:val="000000"/>
        </w:rPr>
        <w:t>ont</w:t>
      </w:r>
      <w:proofErr w:type="gramEnd"/>
      <w:r w:rsidR="00527DAE" w:rsidRPr="00173CDF">
        <w:rPr>
          <w:color w:val="000000"/>
        </w:rPr>
        <w:t xml:space="preserve"> </w:t>
      </w:r>
      <w:r w:rsidR="00667548" w:rsidRPr="00173CDF">
        <w:rPr>
          <w:color w:val="000000"/>
        </w:rPr>
        <w:t xml:space="preserve">présenté </w:t>
      </w:r>
      <w:r w:rsidR="003609EA" w:rsidRPr="00173CDF">
        <w:rPr>
          <w:color w:val="000000"/>
        </w:rPr>
        <w:t xml:space="preserve">une </w:t>
      </w:r>
      <w:r w:rsidR="00527DAE" w:rsidRPr="00173CDF">
        <w:rPr>
          <w:color w:val="000000"/>
        </w:rPr>
        <w:t>amélioration d’au moins une classe fonctionnelle OMS à la 12</w:t>
      </w:r>
      <w:r w:rsidR="004F3832" w:rsidRPr="00173CDF">
        <w:rPr>
          <w:color w:val="000000"/>
          <w:vertAlign w:val="superscript"/>
        </w:rPr>
        <w:t>ème</w:t>
      </w:r>
      <w:r w:rsidR="004F3832" w:rsidRPr="00173CDF">
        <w:rPr>
          <w:color w:val="000000"/>
        </w:rPr>
        <w:t xml:space="preserve"> semaine</w:t>
      </w:r>
      <w:r w:rsidR="00527DAE" w:rsidRPr="00173CDF">
        <w:rPr>
          <w:color w:val="000000"/>
        </w:rPr>
        <w:t xml:space="preserve"> comparativement au placebo (7</w:t>
      </w:r>
      <w:r w:rsidR="00667548" w:rsidRPr="00173CDF">
        <w:rPr>
          <w:color w:val="000000"/>
        </w:rPr>
        <w:t xml:space="preserve"> </w:t>
      </w:r>
      <w:r w:rsidR="00527DAE" w:rsidRPr="00173CDF">
        <w:rPr>
          <w:color w:val="000000"/>
        </w:rPr>
        <w:t xml:space="preserve">%). Les </w:t>
      </w:r>
      <w:proofErr w:type="spellStart"/>
      <w:r w:rsidR="00A72CD2" w:rsidRPr="00173CDF">
        <w:rPr>
          <w:color w:val="000000"/>
        </w:rPr>
        <w:t>odd</w:t>
      </w:r>
      <w:proofErr w:type="spellEnd"/>
      <w:r w:rsidR="00A72CD2" w:rsidRPr="00173CDF">
        <w:rPr>
          <w:color w:val="000000"/>
        </w:rPr>
        <w:t xml:space="preserve"> ratio respectifs </w:t>
      </w:r>
      <w:r w:rsidR="001F176C" w:rsidRPr="00173CDF">
        <w:rPr>
          <w:color w:val="000000"/>
        </w:rPr>
        <w:t>étaient de 2,92 (p=0,0087),</w:t>
      </w:r>
      <w:r w:rsidR="00527DAE" w:rsidRPr="00173CDF">
        <w:rPr>
          <w:color w:val="000000"/>
        </w:rPr>
        <w:t xml:space="preserve"> </w:t>
      </w:r>
      <w:r w:rsidR="001F176C" w:rsidRPr="00173CDF">
        <w:rPr>
          <w:color w:val="000000"/>
        </w:rPr>
        <w:t>4,32 (p=0,0004) et 5,75 (p&lt;0,0001</w:t>
      </w:r>
      <w:r w:rsidR="00046412" w:rsidRPr="00173CDF">
        <w:rPr>
          <w:color w:val="000000"/>
        </w:rPr>
        <w:t xml:space="preserve">). </w:t>
      </w:r>
    </w:p>
    <w:p w14:paraId="59896CE2" w14:textId="77777777" w:rsidR="00527DAE" w:rsidRPr="00173CDF" w:rsidRDefault="00527DAE" w:rsidP="00B376BC">
      <w:pPr>
        <w:rPr>
          <w:color w:val="000000"/>
        </w:rPr>
      </w:pPr>
    </w:p>
    <w:p w14:paraId="08230614" w14:textId="77777777" w:rsidR="000F6FDC" w:rsidRPr="00173CDF" w:rsidRDefault="000F6FDC" w:rsidP="00B376BC">
      <w:pPr>
        <w:rPr>
          <w:i/>
          <w:color w:val="000000"/>
          <w:u w:val="single"/>
        </w:rPr>
      </w:pPr>
      <w:r w:rsidRPr="00173CDF">
        <w:rPr>
          <w:i/>
          <w:color w:val="000000"/>
          <w:u w:val="single"/>
        </w:rPr>
        <w:t>Données de survie à long terme</w:t>
      </w:r>
      <w:r w:rsidR="005E4F25" w:rsidRPr="00173CDF">
        <w:rPr>
          <w:i/>
          <w:color w:val="000000"/>
          <w:u w:val="single"/>
        </w:rPr>
        <w:t xml:space="preserve"> dans une population </w:t>
      </w:r>
      <w:r w:rsidR="00046412" w:rsidRPr="00173CDF">
        <w:rPr>
          <w:i/>
          <w:color w:val="000000"/>
          <w:u w:val="single"/>
        </w:rPr>
        <w:t xml:space="preserve">naïve </w:t>
      </w:r>
    </w:p>
    <w:p w14:paraId="42ACD6ED" w14:textId="77777777" w:rsidR="000F6FDC" w:rsidRPr="00173CDF" w:rsidRDefault="000F6FDC" w:rsidP="0018384B">
      <w:pPr>
        <w:widowControl w:val="0"/>
        <w:rPr>
          <w:color w:val="000000"/>
          <w:szCs w:val="22"/>
          <w:lang w:eastAsia="fr-FR"/>
        </w:rPr>
      </w:pPr>
      <w:r w:rsidRPr="00173CDF">
        <w:rPr>
          <w:color w:val="000000"/>
        </w:rPr>
        <w:t xml:space="preserve">Les patients inclus dans l’étude pivot étaient éligibles pour </w:t>
      </w:r>
      <w:r w:rsidR="00D33320" w:rsidRPr="00173CDF">
        <w:rPr>
          <w:color w:val="000000"/>
        </w:rPr>
        <w:t xml:space="preserve">participer à </w:t>
      </w:r>
      <w:r w:rsidRPr="00173CDF">
        <w:rPr>
          <w:color w:val="000000"/>
        </w:rPr>
        <w:t xml:space="preserve">l’étude d’extension long terme en ouvert. </w:t>
      </w:r>
      <w:r w:rsidR="005E4F25" w:rsidRPr="00173CDF">
        <w:rPr>
          <w:color w:val="000000"/>
        </w:rPr>
        <w:t>A 3 ans</w:t>
      </w:r>
      <w:r w:rsidR="008A26E9" w:rsidRPr="00173CDF">
        <w:rPr>
          <w:color w:val="000000"/>
        </w:rPr>
        <w:t xml:space="preserve">, </w:t>
      </w:r>
      <w:r w:rsidR="005E4F25" w:rsidRPr="00173CDF">
        <w:rPr>
          <w:color w:val="000000"/>
        </w:rPr>
        <w:t>87</w:t>
      </w:r>
      <w:r w:rsidR="00667548" w:rsidRPr="00173CDF">
        <w:rPr>
          <w:color w:val="000000"/>
        </w:rPr>
        <w:t xml:space="preserve"> </w:t>
      </w:r>
      <w:r w:rsidR="005E4F25" w:rsidRPr="00173CDF">
        <w:rPr>
          <w:color w:val="000000"/>
        </w:rPr>
        <w:t xml:space="preserve">% des patients </w:t>
      </w:r>
      <w:r w:rsidR="008A26E9" w:rsidRPr="00173CDF">
        <w:rPr>
          <w:color w:val="000000"/>
        </w:rPr>
        <w:t>recevaient la dose de 80</w:t>
      </w:r>
      <w:r w:rsidR="00000743" w:rsidRPr="00173CDF">
        <w:rPr>
          <w:color w:val="000000"/>
        </w:rPr>
        <w:t> </w:t>
      </w:r>
      <w:r w:rsidR="008A26E9" w:rsidRPr="00173CDF">
        <w:rPr>
          <w:color w:val="000000"/>
        </w:rPr>
        <w:t xml:space="preserve">mg 3 fois par jour. </w:t>
      </w:r>
      <w:r w:rsidRPr="00173CDF">
        <w:rPr>
          <w:color w:val="000000"/>
        </w:rPr>
        <w:t xml:space="preserve">Au total 207 patients ont été traités avec </w:t>
      </w:r>
      <w:proofErr w:type="spellStart"/>
      <w:r w:rsidRPr="00173CDF">
        <w:rPr>
          <w:color w:val="000000"/>
        </w:rPr>
        <w:t>Revatio</w:t>
      </w:r>
      <w:proofErr w:type="spellEnd"/>
      <w:r w:rsidRPr="00173CDF">
        <w:rPr>
          <w:color w:val="000000"/>
        </w:rPr>
        <w:t xml:space="preserve"> dans l’étude pivot, et la mortalité a été mesurée sur une période de </w:t>
      </w:r>
      <w:proofErr w:type="spellStart"/>
      <w:r w:rsidRPr="00173CDF">
        <w:rPr>
          <w:color w:val="000000"/>
        </w:rPr>
        <w:t>suivie</w:t>
      </w:r>
      <w:proofErr w:type="spellEnd"/>
      <w:r w:rsidRPr="00173CDF">
        <w:rPr>
          <w:color w:val="000000"/>
        </w:rPr>
        <w:t xml:space="preserve"> d’au moins 3 ans. Dans cette population, les estimations par la méthode de Kaplan-Meier des taux de survie à 1, 2 et 3 ans ont été respectivement de 96</w:t>
      </w:r>
      <w:r w:rsidR="00433FD9" w:rsidRPr="00173CDF">
        <w:rPr>
          <w:color w:val="000000"/>
        </w:rPr>
        <w:t xml:space="preserve"> </w:t>
      </w:r>
      <w:r w:rsidRPr="00173CDF">
        <w:rPr>
          <w:color w:val="000000"/>
        </w:rPr>
        <w:t>%, 91</w:t>
      </w:r>
      <w:r w:rsidR="00433FD9" w:rsidRPr="00173CDF">
        <w:rPr>
          <w:color w:val="000000"/>
        </w:rPr>
        <w:t xml:space="preserve"> </w:t>
      </w:r>
      <w:r w:rsidRPr="00173CDF">
        <w:rPr>
          <w:color w:val="000000"/>
        </w:rPr>
        <w:t>% et 82</w:t>
      </w:r>
      <w:r w:rsidR="00433FD9" w:rsidRPr="00173CDF">
        <w:rPr>
          <w:color w:val="000000"/>
        </w:rPr>
        <w:t xml:space="preserve"> </w:t>
      </w:r>
      <w:r w:rsidRPr="00173CDF">
        <w:rPr>
          <w:color w:val="000000"/>
        </w:rPr>
        <w:t>%. La survie à 1,</w:t>
      </w:r>
      <w:r w:rsidR="00DD2A47" w:rsidRPr="00173CDF">
        <w:rPr>
          <w:color w:val="000000"/>
        </w:rPr>
        <w:t> </w:t>
      </w:r>
      <w:r w:rsidRPr="00173CDF">
        <w:rPr>
          <w:color w:val="000000"/>
        </w:rPr>
        <w:t>2 et 3</w:t>
      </w:r>
      <w:r w:rsidR="001D32EE" w:rsidRPr="00173CDF">
        <w:rPr>
          <w:color w:val="000000"/>
        </w:rPr>
        <w:t> </w:t>
      </w:r>
      <w:r w:rsidRPr="00173CDF">
        <w:rPr>
          <w:color w:val="000000"/>
        </w:rPr>
        <w:t>ans des patients qui à l’inclusion étaient en classe fonctionnelle OMS II a été respectivement de 99</w:t>
      </w:r>
      <w:r w:rsidR="00433FD9" w:rsidRPr="00173CDF">
        <w:rPr>
          <w:color w:val="000000"/>
        </w:rPr>
        <w:t xml:space="preserve"> </w:t>
      </w:r>
      <w:r w:rsidRPr="00173CDF">
        <w:rPr>
          <w:color w:val="000000"/>
        </w:rPr>
        <w:t>%, 91</w:t>
      </w:r>
      <w:r w:rsidR="00433FD9" w:rsidRPr="00173CDF">
        <w:rPr>
          <w:color w:val="000000"/>
        </w:rPr>
        <w:t xml:space="preserve"> </w:t>
      </w:r>
      <w:r w:rsidRPr="00173CDF">
        <w:rPr>
          <w:color w:val="000000"/>
        </w:rPr>
        <w:t>% et 84</w:t>
      </w:r>
      <w:r w:rsidR="00433FD9" w:rsidRPr="00173CDF">
        <w:rPr>
          <w:color w:val="000000"/>
        </w:rPr>
        <w:t xml:space="preserve"> </w:t>
      </w:r>
      <w:r w:rsidRPr="00173CDF">
        <w:rPr>
          <w:color w:val="000000"/>
        </w:rPr>
        <w:t>%, et pour les patients</w:t>
      </w:r>
      <w:r w:rsidRPr="00173CDF">
        <w:rPr>
          <w:color w:val="000000"/>
          <w:szCs w:val="22"/>
          <w:lang w:eastAsia="fr-FR"/>
        </w:rPr>
        <w:t xml:space="preserve"> de la classe fonctionnelle OMS III à l’inclusion, la survie estimée était respectivement 94</w:t>
      </w:r>
      <w:r w:rsidR="00433FD9" w:rsidRPr="00173CDF">
        <w:rPr>
          <w:color w:val="000000"/>
          <w:szCs w:val="22"/>
          <w:lang w:eastAsia="fr-FR"/>
        </w:rPr>
        <w:t xml:space="preserve"> </w:t>
      </w:r>
      <w:r w:rsidRPr="00173CDF">
        <w:rPr>
          <w:color w:val="000000"/>
          <w:szCs w:val="22"/>
          <w:lang w:eastAsia="fr-FR"/>
        </w:rPr>
        <w:t>%, 90</w:t>
      </w:r>
      <w:r w:rsidR="00433FD9" w:rsidRPr="00173CDF">
        <w:rPr>
          <w:color w:val="000000"/>
          <w:szCs w:val="22"/>
          <w:lang w:eastAsia="fr-FR"/>
        </w:rPr>
        <w:t xml:space="preserve"> </w:t>
      </w:r>
      <w:r w:rsidRPr="00173CDF">
        <w:rPr>
          <w:color w:val="000000"/>
          <w:szCs w:val="22"/>
          <w:lang w:eastAsia="fr-FR"/>
        </w:rPr>
        <w:t>% et 81</w:t>
      </w:r>
      <w:r w:rsidR="00433FD9" w:rsidRPr="00173CDF">
        <w:rPr>
          <w:color w:val="000000"/>
          <w:szCs w:val="22"/>
          <w:lang w:eastAsia="fr-FR"/>
        </w:rPr>
        <w:t xml:space="preserve"> </w:t>
      </w:r>
      <w:r w:rsidRPr="00173CDF">
        <w:rPr>
          <w:color w:val="000000"/>
          <w:szCs w:val="22"/>
          <w:lang w:eastAsia="fr-FR"/>
        </w:rPr>
        <w:t>%.</w:t>
      </w:r>
    </w:p>
    <w:p w14:paraId="7BBE1BA2" w14:textId="77777777" w:rsidR="000F6FDC" w:rsidRPr="00173CDF" w:rsidRDefault="000F6FDC" w:rsidP="0018384B">
      <w:pPr>
        <w:widowControl w:val="0"/>
        <w:rPr>
          <w:color w:val="000000"/>
        </w:rPr>
      </w:pPr>
    </w:p>
    <w:p w14:paraId="47371860" w14:textId="77777777" w:rsidR="000F6FDC" w:rsidRPr="00173CDF" w:rsidRDefault="000F6FDC" w:rsidP="0018384B">
      <w:pPr>
        <w:widowControl w:val="0"/>
        <w:rPr>
          <w:i/>
          <w:iCs/>
          <w:color w:val="000000"/>
          <w:u w:val="single"/>
        </w:rPr>
      </w:pPr>
      <w:r w:rsidRPr="00173CDF">
        <w:rPr>
          <w:i/>
          <w:iCs/>
          <w:color w:val="000000"/>
          <w:u w:val="single"/>
        </w:rPr>
        <w:t>Données d’efficacité chez les patients adultes présentant une hypertension artérielle pulmonaire (lors de l’association à l’</w:t>
      </w:r>
      <w:proofErr w:type="spellStart"/>
      <w:r w:rsidRPr="00173CDF">
        <w:rPr>
          <w:i/>
          <w:iCs/>
          <w:color w:val="000000"/>
          <w:u w:val="single"/>
        </w:rPr>
        <w:t>époprosténol</w:t>
      </w:r>
      <w:proofErr w:type="spellEnd"/>
      <w:r w:rsidRPr="00173CDF">
        <w:rPr>
          <w:i/>
          <w:iCs/>
          <w:color w:val="000000"/>
          <w:u w:val="single"/>
        </w:rPr>
        <w:t>)</w:t>
      </w:r>
    </w:p>
    <w:p w14:paraId="27AF04E6" w14:textId="77777777" w:rsidR="000F6FDC" w:rsidRPr="00173CDF" w:rsidRDefault="000F6FDC" w:rsidP="0018384B">
      <w:pPr>
        <w:widowControl w:val="0"/>
        <w:rPr>
          <w:i/>
          <w:iCs/>
          <w:color w:val="000000"/>
          <w:u w:val="single"/>
        </w:rPr>
      </w:pPr>
      <w:r w:rsidRPr="00173CDF">
        <w:rPr>
          <w:color w:val="000000"/>
        </w:rPr>
        <w:t>Une étude randomisée, en double aveugle et contrôlée versus placebo a été conduite chez 267 patients présentant une HTAP, et stabilisés par l’administration intraveineuse d’</w:t>
      </w:r>
      <w:proofErr w:type="spellStart"/>
      <w:r w:rsidRPr="00173CDF">
        <w:rPr>
          <w:color w:val="000000"/>
        </w:rPr>
        <w:t>époprosténol</w:t>
      </w:r>
      <w:proofErr w:type="spellEnd"/>
      <w:r w:rsidRPr="00173CDF">
        <w:rPr>
          <w:color w:val="000000"/>
        </w:rPr>
        <w:t xml:space="preserve">. Les patients présentant une HTAP incluaient ceux présentant une </w:t>
      </w:r>
      <w:r w:rsidRPr="00173CDF">
        <w:rPr>
          <w:iCs/>
          <w:color w:val="000000"/>
        </w:rPr>
        <w:t>hypertension artérielle pulmonaire primitive (212/267, 79</w:t>
      </w:r>
      <w:r w:rsidR="00433FD9" w:rsidRPr="00173CDF">
        <w:rPr>
          <w:iCs/>
          <w:color w:val="000000"/>
        </w:rPr>
        <w:t xml:space="preserve"> </w:t>
      </w:r>
      <w:r w:rsidRPr="00173CDF">
        <w:rPr>
          <w:iCs/>
          <w:color w:val="000000"/>
        </w:rPr>
        <w:t xml:space="preserve">%) et une </w:t>
      </w:r>
      <w:r w:rsidRPr="00173CDF">
        <w:rPr>
          <w:color w:val="000000"/>
        </w:rPr>
        <w:t>HTAP associée à une maladie du tissu conjonctif (55/267, 21</w:t>
      </w:r>
      <w:r w:rsidR="00433FD9" w:rsidRPr="00173CDF">
        <w:rPr>
          <w:color w:val="000000"/>
        </w:rPr>
        <w:t xml:space="preserve"> </w:t>
      </w:r>
      <w:r w:rsidRPr="00173CDF">
        <w:rPr>
          <w:color w:val="000000"/>
        </w:rPr>
        <w:t>%). La plupart des patients étaient en classe fonctionnelle II de l’OMS (68/267, 26</w:t>
      </w:r>
      <w:r w:rsidR="00433FD9" w:rsidRPr="00173CDF">
        <w:rPr>
          <w:color w:val="000000"/>
        </w:rPr>
        <w:t xml:space="preserve"> </w:t>
      </w:r>
      <w:r w:rsidRPr="00173CDF">
        <w:rPr>
          <w:color w:val="000000"/>
        </w:rPr>
        <w:t>%) ou III (175/267, 66</w:t>
      </w:r>
      <w:r w:rsidR="00433FD9" w:rsidRPr="00173CDF">
        <w:rPr>
          <w:color w:val="000000"/>
        </w:rPr>
        <w:t xml:space="preserve"> </w:t>
      </w:r>
      <w:r w:rsidRPr="00173CDF">
        <w:rPr>
          <w:color w:val="000000"/>
        </w:rPr>
        <w:t>%) ; moins de patients étaient en classe I (3/267, 1</w:t>
      </w:r>
      <w:r w:rsidR="00433FD9" w:rsidRPr="00173CDF">
        <w:rPr>
          <w:color w:val="000000"/>
        </w:rPr>
        <w:t xml:space="preserve"> </w:t>
      </w:r>
      <w:r w:rsidRPr="00173CDF">
        <w:rPr>
          <w:color w:val="000000"/>
        </w:rPr>
        <w:t>%) ou IV (16/267, 6</w:t>
      </w:r>
      <w:r w:rsidR="00433FD9" w:rsidRPr="00173CDF">
        <w:rPr>
          <w:color w:val="000000"/>
        </w:rPr>
        <w:t xml:space="preserve"> </w:t>
      </w:r>
      <w:r w:rsidRPr="00173CDF">
        <w:rPr>
          <w:color w:val="000000"/>
        </w:rPr>
        <w:t>%) à l’état initial ; la classe fonctionnelle de l’OMS de quelques patients (5/267, 2</w:t>
      </w:r>
      <w:r w:rsidR="00433FD9" w:rsidRPr="00173CDF">
        <w:rPr>
          <w:color w:val="000000"/>
        </w:rPr>
        <w:t xml:space="preserve"> </w:t>
      </w:r>
      <w:r w:rsidRPr="00173CDF">
        <w:rPr>
          <w:color w:val="000000"/>
        </w:rPr>
        <w:t xml:space="preserve">%) était inconnue. Les patients étaient randomisés </w:t>
      </w:r>
      <w:r w:rsidR="00916BCC" w:rsidRPr="00173CDF">
        <w:rPr>
          <w:color w:val="000000"/>
        </w:rPr>
        <w:t xml:space="preserve">dans les groupes </w:t>
      </w:r>
      <w:r w:rsidRPr="00173CDF">
        <w:rPr>
          <w:color w:val="000000"/>
        </w:rPr>
        <w:t>placebo ou sildénafil (</w:t>
      </w:r>
      <w:r w:rsidR="00916BCC" w:rsidRPr="00173CDF">
        <w:rPr>
          <w:color w:val="000000"/>
        </w:rPr>
        <w:t xml:space="preserve">selon </w:t>
      </w:r>
      <w:r w:rsidRPr="00173CDF">
        <w:rPr>
          <w:color w:val="000000"/>
        </w:rPr>
        <w:t xml:space="preserve">un schéma </w:t>
      </w:r>
      <w:r w:rsidR="00916BCC" w:rsidRPr="00173CDF">
        <w:rPr>
          <w:color w:val="000000"/>
        </w:rPr>
        <w:t xml:space="preserve">posologique consistant en l’administration de doses croissantes partant </w:t>
      </w:r>
      <w:r w:rsidRPr="00173CDF">
        <w:rPr>
          <w:color w:val="000000"/>
        </w:rPr>
        <w:t>de 20 mg, puis 40</w:t>
      </w:r>
      <w:r w:rsidR="0041330D" w:rsidRPr="00173CDF">
        <w:rPr>
          <w:color w:val="000000"/>
        </w:rPr>
        <w:t> </w:t>
      </w:r>
      <w:r w:rsidRPr="00173CDF">
        <w:rPr>
          <w:color w:val="000000"/>
        </w:rPr>
        <w:t>mg, puis 80 mg, trois fois par jour</w:t>
      </w:r>
      <w:r w:rsidR="00962C96" w:rsidRPr="00173CDF">
        <w:rPr>
          <w:color w:val="000000"/>
        </w:rPr>
        <w:t xml:space="preserve"> </w:t>
      </w:r>
      <w:r w:rsidR="00016838" w:rsidRPr="00173CDF">
        <w:rPr>
          <w:color w:val="000000"/>
        </w:rPr>
        <w:t>en fonction de la tolérance</w:t>
      </w:r>
      <w:r w:rsidRPr="00173CDF">
        <w:rPr>
          <w:color w:val="000000"/>
        </w:rPr>
        <w:t xml:space="preserve">) </w:t>
      </w:r>
      <w:r w:rsidRPr="00173CDF">
        <w:rPr>
          <w:iCs/>
          <w:color w:val="000000"/>
        </w:rPr>
        <w:t>en cas d’administration combinée d’</w:t>
      </w:r>
      <w:proofErr w:type="spellStart"/>
      <w:r w:rsidRPr="00173CDF">
        <w:rPr>
          <w:iCs/>
          <w:color w:val="000000"/>
        </w:rPr>
        <w:t>époprosténol</w:t>
      </w:r>
      <w:proofErr w:type="spellEnd"/>
      <w:r w:rsidRPr="00173CDF">
        <w:rPr>
          <w:iCs/>
          <w:color w:val="000000"/>
        </w:rPr>
        <w:t xml:space="preserve"> par voie intraveineuse</w:t>
      </w:r>
      <w:r w:rsidRPr="00173CDF">
        <w:rPr>
          <w:i/>
          <w:iCs/>
          <w:color w:val="000000"/>
        </w:rPr>
        <w:t>.</w:t>
      </w:r>
    </w:p>
    <w:p w14:paraId="005BC639" w14:textId="77777777" w:rsidR="000F6FDC" w:rsidRPr="00173CDF" w:rsidRDefault="000F6FDC" w:rsidP="00B376BC">
      <w:pPr>
        <w:rPr>
          <w:i/>
          <w:iCs/>
          <w:color w:val="000000"/>
          <w:u w:val="single"/>
        </w:rPr>
      </w:pPr>
    </w:p>
    <w:p w14:paraId="5BD023F0" w14:textId="77777777" w:rsidR="000F6FDC" w:rsidRPr="00173CDF" w:rsidRDefault="000F6FDC" w:rsidP="00B376BC">
      <w:pPr>
        <w:rPr>
          <w:color w:val="000000"/>
        </w:rPr>
      </w:pPr>
      <w:r w:rsidRPr="00173CDF">
        <w:rPr>
          <w:color w:val="000000"/>
        </w:rPr>
        <w:t>Le critère principal d’efficacité a été l’évolution, entre l’état initial et la semaine 16, du test de marche évaluant la distance parcourue en 6 minutes. Une amélioration statistiquement significative de la distance parcourue en 6 minutes a été observée pour le sildénafil par rapport au placebo. Une augmentation moyenne de la distance de marche parcourue de 26 mètres, corrigée par rapport au placebo, a été observée en faveur de sildénafil (95</w:t>
      </w:r>
      <w:r w:rsidR="00433FD9" w:rsidRPr="00173CDF">
        <w:rPr>
          <w:color w:val="000000"/>
        </w:rPr>
        <w:t xml:space="preserve"> </w:t>
      </w:r>
      <w:r w:rsidRPr="00173CDF">
        <w:rPr>
          <w:color w:val="000000"/>
        </w:rPr>
        <w:t>% CI : 10,8, 41,2) (p=0,0009).</w:t>
      </w:r>
    </w:p>
    <w:p w14:paraId="5AFFA6F9" w14:textId="77777777" w:rsidR="000F6FDC" w:rsidRPr="00173CDF" w:rsidRDefault="000F6FDC" w:rsidP="00B376BC">
      <w:pPr>
        <w:rPr>
          <w:color w:val="000000"/>
        </w:rPr>
      </w:pPr>
    </w:p>
    <w:p w14:paraId="1CB57F31" w14:textId="77777777" w:rsidR="000F6FDC" w:rsidRPr="00173CDF" w:rsidRDefault="000F6FDC" w:rsidP="00B376BC">
      <w:pPr>
        <w:rPr>
          <w:bCs/>
          <w:color w:val="000000"/>
          <w:szCs w:val="22"/>
        </w:rPr>
      </w:pPr>
      <w:r w:rsidRPr="00173CDF">
        <w:rPr>
          <w:color w:val="000000"/>
        </w:rPr>
        <w:t xml:space="preserve">Pour les patients présentant une distance de marche initiale </w:t>
      </w:r>
      <w:r w:rsidRPr="00173CDF">
        <w:rPr>
          <w:bCs/>
          <w:color w:val="000000"/>
          <w:szCs w:val="22"/>
        </w:rPr>
        <w:t>≥325 m, l’effet du traitement a été de 38,4</w:t>
      </w:r>
      <w:r w:rsidR="00C7622F" w:rsidRPr="00173CDF">
        <w:rPr>
          <w:bCs/>
          <w:color w:val="000000"/>
          <w:szCs w:val="22"/>
        </w:rPr>
        <w:t> </w:t>
      </w:r>
      <w:r w:rsidRPr="00173CDF">
        <w:rPr>
          <w:bCs/>
          <w:color w:val="000000"/>
          <w:szCs w:val="22"/>
        </w:rPr>
        <w:t>m en faveur du sild</w:t>
      </w:r>
      <w:r w:rsidR="00BB34AA" w:rsidRPr="00173CDF">
        <w:rPr>
          <w:bCs/>
          <w:color w:val="000000"/>
          <w:szCs w:val="22"/>
        </w:rPr>
        <w:t>é</w:t>
      </w:r>
      <w:r w:rsidRPr="00173CDF">
        <w:rPr>
          <w:bCs/>
          <w:color w:val="000000"/>
          <w:szCs w:val="22"/>
        </w:rPr>
        <w:t xml:space="preserve">nafil. Pour les patients </w:t>
      </w:r>
      <w:r w:rsidRPr="00173CDF">
        <w:rPr>
          <w:color w:val="000000"/>
        </w:rPr>
        <w:t xml:space="preserve">présentant une distance de marche initiale </w:t>
      </w:r>
      <w:r w:rsidRPr="00173CDF">
        <w:rPr>
          <w:bCs/>
          <w:color w:val="000000"/>
          <w:szCs w:val="22"/>
        </w:rPr>
        <w:t>&lt;325 m, l’effet du traitement a été de 2,3 m en faveur du placebo. Pour les patients présentant une HTAP primitive, l’effet du traitement a été de 31,1 m comparé à 7,7 m pour les patients présentant une HTAP associée à une maladie du tissu conjonctif. La différence de résultat entre ces sous-groupes de randomisation peut être due au hasard, compte tenu de la petite taille des échantillons de patients traités.</w:t>
      </w:r>
    </w:p>
    <w:p w14:paraId="79DD4161" w14:textId="77777777" w:rsidR="000F6FDC" w:rsidRPr="00173CDF" w:rsidRDefault="000F6FDC" w:rsidP="00B376BC">
      <w:pPr>
        <w:rPr>
          <w:color w:val="000000"/>
        </w:rPr>
      </w:pPr>
    </w:p>
    <w:p w14:paraId="38222A7D" w14:textId="77777777" w:rsidR="000F6FDC" w:rsidRPr="00173CDF" w:rsidRDefault="000F6FDC" w:rsidP="00B376BC">
      <w:pPr>
        <w:rPr>
          <w:color w:val="000000"/>
        </w:rPr>
      </w:pPr>
      <w:r w:rsidRPr="00173CDF">
        <w:rPr>
          <w:color w:val="000000"/>
        </w:rPr>
        <w:t xml:space="preserve">Les patients sous sildénafil ont obtenu une diminution statistiquement significative de leur </w:t>
      </w:r>
      <w:proofErr w:type="spellStart"/>
      <w:r w:rsidRPr="00173CDF">
        <w:rPr>
          <w:color w:val="000000"/>
        </w:rPr>
        <w:t>PAPm</w:t>
      </w:r>
      <w:proofErr w:type="spellEnd"/>
      <w:r w:rsidRPr="00173CDF">
        <w:rPr>
          <w:color w:val="000000"/>
        </w:rPr>
        <w:t xml:space="preserve"> par rapport aux patients sous placebo. Un effet moyen du traitement corrigé par rapport au placebo de –3,9 </w:t>
      </w:r>
      <w:proofErr w:type="spellStart"/>
      <w:r w:rsidRPr="00173CDF">
        <w:rPr>
          <w:color w:val="000000"/>
        </w:rPr>
        <w:t>mmHg</w:t>
      </w:r>
      <w:proofErr w:type="spellEnd"/>
      <w:r w:rsidRPr="00173CDF">
        <w:rPr>
          <w:color w:val="000000"/>
        </w:rPr>
        <w:t xml:space="preserve"> était observé en faveur de sildénafil (95</w:t>
      </w:r>
      <w:r w:rsidR="00433FD9" w:rsidRPr="00173CDF">
        <w:rPr>
          <w:color w:val="000000"/>
        </w:rPr>
        <w:t xml:space="preserve"> </w:t>
      </w:r>
      <w:r w:rsidRPr="00173CDF">
        <w:rPr>
          <w:color w:val="000000"/>
        </w:rPr>
        <w:t xml:space="preserve">% CI : -5,7, -2,1) (p=0,00003). </w:t>
      </w:r>
      <w:r w:rsidRPr="00173CDF">
        <w:rPr>
          <w:color w:val="000000"/>
          <w:szCs w:val="22"/>
        </w:rPr>
        <w:t xml:space="preserve">Le délai d’apparition d’une aggravation clinique était un critère secondaire défini comme le délai entre la randomisation et la première apparition d'un événement caractérisant une aggravation clinique (décès, transplantation pulmonaire, initiation d’un traitement par </w:t>
      </w:r>
      <w:proofErr w:type="spellStart"/>
      <w:r w:rsidRPr="00173CDF">
        <w:rPr>
          <w:color w:val="000000"/>
          <w:szCs w:val="22"/>
        </w:rPr>
        <w:t>bosentan</w:t>
      </w:r>
      <w:proofErr w:type="spellEnd"/>
      <w:r w:rsidRPr="00173CDF">
        <w:rPr>
          <w:color w:val="000000"/>
          <w:szCs w:val="22"/>
        </w:rPr>
        <w:t xml:space="preserve">, ou détérioration clinique </w:t>
      </w:r>
      <w:r w:rsidRPr="00173CDF">
        <w:rPr>
          <w:color w:val="000000"/>
          <w:szCs w:val="22"/>
        </w:rPr>
        <w:lastRenderedPageBreak/>
        <w:t xml:space="preserve">nécessitant une modification du traitement par </w:t>
      </w:r>
      <w:proofErr w:type="spellStart"/>
      <w:r w:rsidRPr="00173CDF">
        <w:rPr>
          <w:color w:val="000000"/>
          <w:szCs w:val="22"/>
        </w:rPr>
        <w:t>époprosténol</w:t>
      </w:r>
      <w:proofErr w:type="spellEnd"/>
      <w:r w:rsidRPr="00173CDF">
        <w:rPr>
          <w:color w:val="000000"/>
          <w:szCs w:val="22"/>
        </w:rPr>
        <w:t>). Le traitement par sildénafil a significativement retardé le délai d’apparition d’une aggravation clinique de l'HTAP par rapport au placebo (p = 0,0074). 23 patients ont présenté une aggravation clinique dans le groupe placebo (17,6</w:t>
      </w:r>
      <w:r w:rsidR="00433FD9" w:rsidRPr="00173CDF">
        <w:rPr>
          <w:color w:val="000000"/>
          <w:szCs w:val="22"/>
        </w:rPr>
        <w:t xml:space="preserve"> </w:t>
      </w:r>
      <w:r w:rsidRPr="00173CDF">
        <w:rPr>
          <w:color w:val="000000"/>
          <w:szCs w:val="22"/>
        </w:rPr>
        <w:t>%) contre 8 patients dans le groupe sildénafil (6,0</w:t>
      </w:r>
      <w:r w:rsidR="00433FD9" w:rsidRPr="00173CDF">
        <w:rPr>
          <w:color w:val="000000"/>
          <w:szCs w:val="22"/>
        </w:rPr>
        <w:t xml:space="preserve"> </w:t>
      </w:r>
      <w:r w:rsidRPr="00173CDF">
        <w:rPr>
          <w:color w:val="000000"/>
          <w:szCs w:val="22"/>
        </w:rPr>
        <w:t>%).</w:t>
      </w:r>
    </w:p>
    <w:p w14:paraId="11C4C7D1" w14:textId="77777777" w:rsidR="009D09B8" w:rsidRPr="00173CDF" w:rsidRDefault="009D09B8" w:rsidP="00F4544B">
      <w:pPr>
        <w:rPr>
          <w:color w:val="000000"/>
        </w:rPr>
      </w:pPr>
    </w:p>
    <w:p w14:paraId="45325E90" w14:textId="77777777" w:rsidR="00043613" w:rsidRPr="00173CDF" w:rsidRDefault="00722D34" w:rsidP="00F4544B">
      <w:pPr>
        <w:rPr>
          <w:color w:val="000000"/>
          <w:szCs w:val="22"/>
          <w:u w:val="single"/>
        </w:rPr>
      </w:pPr>
      <w:r w:rsidRPr="00173CDF">
        <w:rPr>
          <w:color w:val="000000"/>
          <w:szCs w:val="22"/>
          <w:u w:val="single"/>
        </w:rPr>
        <w:t xml:space="preserve">Données de survie à long terme dans l’étude </w:t>
      </w:r>
      <w:r w:rsidR="00661557" w:rsidRPr="00173CDF">
        <w:rPr>
          <w:color w:val="000000"/>
          <w:szCs w:val="22"/>
          <w:u w:val="single"/>
        </w:rPr>
        <w:t>utilisant l’</w:t>
      </w:r>
      <w:proofErr w:type="spellStart"/>
      <w:r w:rsidR="00661557" w:rsidRPr="00173CDF">
        <w:rPr>
          <w:color w:val="000000"/>
          <w:szCs w:val="22"/>
          <w:u w:val="single"/>
        </w:rPr>
        <w:t>époprostenol</w:t>
      </w:r>
      <w:proofErr w:type="spellEnd"/>
      <w:r w:rsidR="00661557" w:rsidRPr="00173CDF">
        <w:rPr>
          <w:color w:val="000000"/>
          <w:szCs w:val="22"/>
          <w:u w:val="single"/>
        </w:rPr>
        <w:t xml:space="preserve"> en traitement de </w:t>
      </w:r>
      <w:r w:rsidRPr="00173CDF">
        <w:rPr>
          <w:color w:val="000000"/>
          <w:szCs w:val="22"/>
          <w:u w:val="single"/>
        </w:rPr>
        <w:t>fond</w:t>
      </w:r>
      <w:r w:rsidR="00661557" w:rsidRPr="00173CDF">
        <w:rPr>
          <w:color w:val="000000"/>
          <w:szCs w:val="22"/>
          <w:u w:val="single"/>
        </w:rPr>
        <w:t> :</w:t>
      </w:r>
    </w:p>
    <w:p w14:paraId="386298A6" w14:textId="77777777" w:rsidR="00722D34" w:rsidRPr="00173CDF" w:rsidRDefault="00722D34" w:rsidP="00C9125E">
      <w:pPr>
        <w:rPr>
          <w:color w:val="000000"/>
        </w:rPr>
      </w:pPr>
      <w:r w:rsidRPr="00173CDF">
        <w:rPr>
          <w:color w:val="000000"/>
          <w:szCs w:val="22"/>
        </w:rPr>
        <w:t xml:space="preserve">Les patients inclus dans l’étude </w:t>
      </w:r>
      <w:r w:rsidR="00A1712C" w:rsidRPr="00173CDF">
        <w:rPr>
          <w:color w:val="000000"/>
          <w:szCs w:val="22"/>
        </w:rPr>
        <w:t xml:space="preserve">associant le </w:t>
      </w:r>
      <w:proofErr w:type="spellStart"/>
      <w:r w:rsidR="00A1712C" w:rsidRPr="00173CDF">
        <w:rPr>
          <w:color w:val="000000"/>
          <w:szCs w:val="22"/>
        </w:rPr>
        <w:t>sildenafil</w:t>
      </w:r>
      <w:proofErr w:type="spellEnd"/>
      <w:r w:rsidR="00A1712C" w:rsidRPr="00173CDF">
        <w:rPr>
          <w:color w:val="000000"/>
          <w:szCs w:val="22"/>
        </w:rPr>
        <w:t xml:space="preserve"> </w:t>
      </w:r>
      <w:r w:rsidRPr="00173CDF">
        <w:rPr>
          <w:color w:val="000000"/>
        </w:rPr>
        <w:t>avec l’</w:t>
      </w:r>
      <w:proofErr w:type="spellStart"/>
      <w:r w:rsidRPr="00173CDF">
        <w:rPr>
          <w:color w:val="000000"/>
          <w:szCs w:val="22"/>
        </w:rPr>
        <w:t>époprosténol</w:t>
      </w:r>
      <w:proofErr w:type="spellEnd"/>
      <w:r w:rsidRPr="00173CDF">
        <w:rPr>
          <w:color w:val="000000"/>
          <w:szCs w:val="22"/>
        </w:rPr>
        <w:t xml:space="preserve"> étaient</w:t>
      </w:r>
      <w:r w:rsidRPr="00173CDF">
        <w:rPr>
          <w:color w:val="000000"/>
        </w:rPr>
        <w:t xml:space="preserve"> éligibles pour participer à une étude d’extension à long terme en ouvert. A 3 ans, 68</w:t>
      </w:r>
      <w:r w:rsidR="0041330D" w:rsidRPr="00173CDF">
        <w:rPr>
          <w:color w:val="000000"/>
        </w:rPr>
        <w:t xml:space="preserve"> </w:t>
      </w:r>
      <w:r w:rsidRPr="00173CDF">
        <w:rPr>
          <w:color w:val="000000"/>
        </w:rPr>
        <w:t xml:space="preserve">% des patients recevaient la dose de 80 mg 3 fois par jour. Au total 134 patients ont été traités avec </w:t>
      </w:r>
      <w:proofErr w:type="spellStart"/>
      <w:r w:rsidRPr="00173CDF">
        <w:rPr>
          <w:color w:val="000000"/>
        </w:rPr>
        <w:t>Revatio</w:t>
      </w:r>
      <w:proofErr w:type="spellEnd"/>
      <w:r w:rsidRPr="00173CDF">
        <w:rPr>
          <w:color w:val="000000"/>
        </w:rPr>
        <w:t xml:space="preserve"> dans l’étude initiale, et la survie à long terme a été évaluée sur une période minimale de 3 ans. Dans cette population, les estimations par la méthode de Kaplan-Meier des taux de survie à 1, 2 et 3 ans ont été respectivement de 92 %, 81</w:t>
      </w:r>
      <w:r w:rsidR="0041330D" w:rsidRPr="00173CDF">
        <w:rPr>
          <w:color w:val="000000"/>
        </w:rPr>
        <w:t xml:space="preserve"> </w:t>
      </w:r>
      <w:r w:rsidRPr="00173CDF">
        <w:rPr>
          <w:color w:val="000000"/>
        </w:rPr>
        <w:t>% et 74</w:t>
      </w:r>
      <w:r w:rsidR="0041330D" w:rsidRPr="00173CDF">
        <w:rPr>
          <w:color w:val="000000"/>
        </w:rPr>
        <w:t xml:space="preserve"> </w:t>
      </w:r>
      <w:r w:rsidRPr="00173CDF">
        <w:rPr>
          <w:color w:val="000000"/>
        </w:rPr>
        <w:t xml:space="preserve">%. </w:t>
      </w:r>
    </w:p>
    <w:p w14:paraId="3986E615" w14:textId="77777777" w:rsidR="00AC21E4" w:rsidRPr="00173CDF" w:rsidRDefault="00AC21E4" w:rsidP="00F4544B">
      <w:pPr>
        <w:rPr>
          <w:color w:val="000000"/>
        </w:rPr>
      </w:pPr>
    </w:p>
    <w:p w14:paraId="07357BF0" w14:textId="77777777" w:rsidR="00AC21E4" w:rsidRPr="00173CDF" w:rsidRDefault="00AC21E4" w:rsidP="004A172C">
      <w:pPr>
        <w:keepNext/>
        <w:rPr>
          <w:color w:val="000000"/>
          <w:szCs w:val="22"/>
          <w:u w:val="single"/>
        </w:rPr>
      </w:pPr>
      <w:r w:rsidRPr="00173CDF">
        <w:rPr>
          <w:color w:val="000000"/>
          <w:szCs w:val="22"/>
          <w:u w:val="single"/>
        </w:rPr>
        <w:t xml:space="preserve">Efficacité et sécurité chez des patients adultes présentant une HTAP (en association avec du </w:t>
      </w:r>
      <w:proofErr w:type="spellStart"/>
      <w:r w:rsidRPr="00173CDF">
        <w:rPr>
          <w:color w:val="000000"/>
          <w:szCs w:val="22"/>
          <w:u w:val="single"/>
        </w:rPr>
        <w:t>bosentan</w:t>
      </w:r>
      <w:proofErr w:type="spellEnd"/>
      <w:r w:rsidRPr="00173CDF">
        <w:rPr>
          <w:color w:val="000000"/>
          <w:szCs w:val="22"/>
          <w:u w:val="single"/>
        </w:rPr>
        <w:t>)</w:t>
      </w:r>
    </w:p>
    <w:p w14:paraId="29E06488" w14:textId="77777777" w:rsidR="00A52F12" w:rsidRPr="00173CDF" w:rsidRDefault="00AC21E4" w:rsidP="004A172C">
      <w:pPr>
        <w:keepNext/>
        <w:rPr>
          <w:color w:val="000000"/>
          <w:szCs w:val="22"/>
        </w:rPr>
      </w:pPr>
      <w:r w:rsidRPr="00173CDF">
        <w:rPr>
          <w:color w:val="000000"/>
          <w:szCs w:val="22"/>
        </w:rPr>
        <w:t xml:space="preserve">Une étude randomisée, en double aveugle et contrôlée </w:t>
      </w:r>
      <w:r w:rsidR="00A5006F" w:rsidRPr="00173CDF">
        <w:rPr>
          <w:color w:val="000000"/>
          <w:szCs w:val="22"/>
        </w:rPr>
        <w:t xml:space="preserve">contre </w:t>
      </w:r>
      <w:r w:rsidRPr="00173CDF">
        <w:rPr>
          <w:color w:val="000000"/>
          <w:szCs w:val="22"/>
        </w:rPr>
        <w:t>placebo a été menée chez 103 sujets</w:t>
      </w:r>
      <w:r w:rsidR="00FE0698" w:rsidRPr="00173CDF">
        <w:rPr>
          <w:color w:val="000000"/>
          <w:szCs w:val="22"/>
        </w:rPr>
        <w:t xml:space="preserve"> cliniquement stables,</w:t>
      </w:r>
      <w:r w:rsidRPr="00173CDF">
        <w:rPr>
          <w:color w:val="000000"/>
          <w:szCs w:val="22"/>
        </w:rPr>
        <w:t xml:space="preserve"> traités par </w:t>
      </w:r>
      <w:proofErr w:type="spellStart"/>
      <w:r w:rsidRPr="00173CDF">
        <w:rPr>
          <w:color w:val="000000"/>
          <w:szCs w:val="22"/>
        </w:rPr>
        <w:t>bosentan</w:t>
      </w:r>
      <w:proofErr w:type="spellEnd"/>
      <w:r w:rsidRPr="00173CDF">
        <w:rPr>
          <w:color w:val="000000"/>
          <w:szCs w:val="22"/>
        </w:rPr>
        <w:t xml:space="preserve"> depuis au moins trois mois pour une HTAP</w:t>
      </w:r>
      <w:r w:rsidR="00A52F12" w:rsidRPr="00173CDF">
        <w:rPr>
          <w:color w:val="000000"/>
          <w:szCs w:val="22"/>
        </w:rPr>
        <w:t xml:space="preserve"> </w:t>
      </w:r>
      <w:r w:rsidR="00A52F12" w:rsidRPr="00173CDF">
        <w:rPr>
          <w:color w:val="000000"/>
        </w:rPr>
        <w:t>(classe fonctionnelle II et III de l’OMS)</w:t>
      </w:r>
      <w:r w:rsidRPr="00173CDF">
        <w:rPr>
          <w:color w:val="000000"/>
          <w:szCs w:val="22"/>
        </w:rPr>
        <w:t xml:space="preserve">. Ces patients </w:t>
      </w:r>
      <w:r w:rsidR="00D94996" w:rsidRPr="00173CDF">
        <w:rPr>
          <w:color w:val="000000"/>
          <w:szCs w:val="22"/>
        </w:rPr>
        <w:t xml:space="preserve">présentaient </w:t>
      </w:r>
      <w:r w:rsidRPr="00173CDF">
        <w:rPr>
          <w:color w:val="000000"/>
          <w:szCs w:val="22"/>
        </w:rPr>
        <w:t xml:space="preserve">une HTAP </w:t>
      </w:r>
      <w:r w:rsidR="00D94996" w:rsidRPr="00173CDF">
        <w:rPr>
          <w:color w:val="000000"/>
          <w:szCs w:val="22"/>
        </w:rPr>
        <w:t xml:space="preserve">primitive </w:t>
      </w:r>
      <w:r w:rsidRPr="00173CDF">
        <w:rPr>
          <w:color w:val="000000"/>
          <w:szCs w:val="22"/>
        </w:rPr>
        <w:t xml:space="preserve">ou une HTAP associée à une </w:t>
      </w:r>
      <w:r w:rsidR="00D94996" w:rsidRPr="00173CDF">
        <w:rPr>
          <w:color w:val="000000"/>
          <w:szCs w:val="22"/>
        </w:rPr>
        <w:t>connectivite</w:t>
      </w:r>
      <w:r w:rsidR="00A52F12" w:rsidRPr="00173CDF">
        <w:rPr>
          <w:color w:val="000000"/>
          <w:szCs w:val="22"/>
        </w:rPr>
        <w:t xml:space="preserve"> </w:t>
      </w:r>
      <w:r w:rsidRPr="00173CDF">
        <w:rPr>
          <w:color w:val="000000"/>
          <w:lang w:val="fr-BE"/>
        </w:rPr>
        <w:t>et</w:t>
      </w:r>
      <w:r w:rsidRPr="00173CDF">
        <w:rPr>
          <w:color w:val="000000"/>
          <w:szCs w:val="22"/>
        </w:rPr>
        <w:t xml:space="preserve"> ont été randomisés pour recevoir soit un placebo, soit du sildénafil (20 mg trois fois par jour) en association avec du </w:t>
      </w:r>
      <w:proofErr w:type="spellStart"/>
      <w:r w:rsidRPr="00173CDF">
        <w:rPr>
          <w:color w:val="000000"/>
          <w:szCs w:val="22"/>
        </w:rPr>
        <w:t>bosentan</w:t>
      </w:r>
      <w:proofErr w:type="spellEnd"/>
      <w:r w:rsidRPr="00173CDF">
        <w:rPr>
          <w:color w:val="000000"/>
          <w:szCs w:val="22"/>
        </w:rPr>
        <w:t xml:space="preserve"> (62,5 à 125 mg deux fois par jour). Le critère </w:t>
      </w:r>
      <w:r w:rsidR="00D02797" w:rsidRPr="00173CDF">
        <w:rPr>
          <w:color w:val="000000"/>
          <w:szCs w:val="22"/>
        </w:rPr>
        <w:t xml:space="preserve">principal </w:t>
      </w:r>
      <w:r w:rsidRPr="00173CDF">
        <w:rPr>
          <w:color w:val="000000"/>
          <w:szCs w:val="22"/>
        </w:rPr>
        <w:t xml:space="preserve">d’efficacité était l’évolution de la distance parcourue au test de marche de 6 minutes entre le début de l’étude et la semaine 12. Les résultats n’indiquent pas de différence significative en termes d’évolution moyenne de la distance parcourue par rapport au début de l’étude entre le </w:t>
      </w:r>
      <w:r w:rsidR="00D02797" w:rsidRPr="00173CDF">
        <w:rPr>
          <w:color w:val="000000"/>
          <w:szCs w:val="22"/>
        </w:rPr>
        <w:t xml:space="preserve">groupe traité par </w:t>
      </w:r>
      <w:r w:rsidRPr="00173CDF">
        <w:rPr>
          <w:color w:val="000000"/>
          <w:szCs w:val="22"/>
        </w:rPr>
        <w:t xml:space="preserve">sildénafil à la dose de 20 mg </w:t>
      </w:r>
      <w:r w:rsidR="00FE0698" w:rsidRPr="00173CDF">
        <w:rPr>
          <w:color w:val="000000"/>
          <w:szCs w:val="22"/>
        </w:rPr>
        <w:t xml:space="preserve">trois fois par jour </w:t>
      </w:r>
      <w:r w:rsidRPr="00173CDF">
        <w:rPr>
          <w:color w:val="000000"/>
          <w:szCs w:val="22"/>
        </w:rPr>
        <w:t xml:space="preserve">et le </w:t>
      </w:r>
      <w:r w:rsidR="00D02797" w:rsidRPr="00173CDF">
        <w:rPr>
          <w:color w:val="000000"/>
          <w:szCs w:val="22"/>
        </w:rPr>
        <w:t xml:space="preserve">groupe traité par </w:t>
      </w:r>
      <w:r w:rsidRPr="00173CDF">
        <w:rPr>
          <w:color w:val="000000"/>
          <w:szCs w:val="22"/>
        </w:rPr>
        <w:t xml:space="preserve">placebo (13,62 m </w:t>
      </w:r>
      <w:r w:rsidR="00A52F12" w:rsidRPr="00173CDF">
        <w:rPr>
          <w:color w:val="000000"/>
        </w:rPr>
        <w:t xml:space="preserve">(95% </w:t>
      </w:r>
      <w:proofErr w:type="gramStart"/>
      <w:r w:rsidR="00A52F12" w:rsidRPr="00173CDF">
        <w:rPr>
          <w:color w:val="000000"/>
        </w:rPr>
        <w:t>IC:</w:t>
      </w:r>
      <w:proofErr w:type="gramEnd"/>
      <w:r w:rsidR="00A52F12" w:rsidRPr="00173CDF">
        <w:rPr>
          <w:color w:val="000000"/>
        </w:rPr>
        <w:t xml:space="preserve"> -3.89 à 31.12) </w:t>
      </w:r>
      <w:r w:rsidRPr="00173CDF">
        <w:rPr>
          <w:color w:val="000000"/>
          <w:szCs w:val="22"/>
        </w:rPr>
        <w:t xml:space="preserve">et 14,08 m </w:t>
      </w:r>
      <w:r w:rsidR="00A52F12" w:rsidRPr="00173CDF">
        <w:rPr>
          <w:color w:val="000000"/>
        </w:rPr>
        <w:t xml:space="preserve">(95% IC: -1.78 à 29.95), </w:t>
      </w:r>
      <w:r w:rsidRPr="00173CDF">
        <w:rPr>
          <w:color w:val="000000"/>
          <w:szCs w:val="22"/>
        </w:rPr>
        <w:t>respectivement</w:t>
      </w:r>
      <w:r w:rsidR="00A52F12" w:rsidRPr="00173CDF">
        <w:rPr>
          <w:color w:val="000000"/>
          <w:szCs w:val="22"/>
        </w:rPr>
        <w:t>).</w:t>
      </w:r>
    </w:p>
    <w:p w14:paraId="207D6DAE" w14:textId="77777777" w:rsidR="00AC21E4" w:rsidRPr="00173CDF" w:rsidRDefault="00AC21E4" w:rsidP="00AC21E4">
      <w:pPr>
        <w:rPr>
          <w:color w:val="000000"/>
          <w:szCs w:val="22"/>
        </w:rPr>
      </w:pPr>
    </w:p>
    <w:p w14:paraId="06E56F80" w14:textId="77777777" w:rsidR="00A52F12" w:rsidRPr="00173CDF" w:rsidRDefault="00AC21E4" w:rsidP="00A52F12">
      <w:pPr>
        <w:rPr>
          <w:color w:val="000000"/>
          <w:szCs w:val="22"/>
        </w:rPr>
      </w:pPr>
      <w:r w:rsidRPr="00173CDF">
        <w:rPr>
          <w:color w:val="000000"/>
          <w:szCs w:val="22"/>
        </w:rPr>
        <w:t xml:space="preserve">Des différences ont été observées </w:t>
      </w:r>
      <w:r w:rsidR="00DC6019" w:rsidRPr="00173CDF">
        <w:rPr>
          <w:color w:val="000000"/>
          <w:szCs w:val="22"/>
        </w:rPr>
        <w:t xml:space="preserve">sur le test de marche de 6 minutes </w:t>
      </w:r>
      <w:r w:rsidRPr="00173CDF">
        <w:rPr>
          <w:color w:val="000000"/>
          <w:szCs w:val="22"/>
        </w:rPr>
        <w:t>entre les patients du groupe HTAP prim</w:t>
      </w:r>
      <w:r w:rsidR="00E327A9" w:rsidRPr="00173CDF">
        <w:rPr>
          <w:color w:val="000000"/>
          <w:szCs w:val="22"/>
        </w:rPr>
        <w:t>itive</w:t>
      </w:r>
      <w:r w:rsidRPr="00173CDF">
        <w:rPr>
          <w:color w:val="000000"/>
          <w:szCs w:val="22"/>
        </w:rPr>
        <w:t xml:space="preserve"> et ceux du groupe HTAP associée à une</w:t>
      </w:r>
      <w:r w:rsidR="00A52F12" w:rsidRPr="00173CDF">
        <w:rPr>
          <w:color w:val="000000"/>
          <w:szCs w:val="22"/>
        </w:rPr>
        <w:t xml:space="preserve"> </w:t>
      </w:r>
      <w:proofErr w:type="spellStart"/>
      <w:r w:rsidR="00E327A9" w:rsidRPr="00173CDF">
        <w:rPr>
          <w:color w:val="000000"/>
          <w:szCs w:val="22"/>
        </w:rPr>
        <w:t>connectivite</w:t>
      </w:r>
      <w:proofErr w:type="spellEnd"/>
      <w:r w:rsidR="00F95EBE" w:rsidRPr="00173CDF">
        <w:rPr>
          <w:color w:val="000000"/>
          <w:szCs w:val="22"/>
        </w:rPr>
        <w:t>.</w:t>
      </w:r>
      <w:r w:rsidR="006619B0" w:rsidRPr="00173CDF">
        <w:rPr>
          <w:color w:val="000000"/>
          <w:szCs w:val="22"/>
        </w:rPr>
        <w:t xml:space="preserve"> </w:t>
      </w:r>
      <w:r w:rsidRPr="00173CDF">
        <w:rPr>
          <w:color w:val="000000"/>
          <w:szCs w:val="22"/>
        </w:rPr>
        <w:t>Chez les sujets du groupe HTAP prim</w:t>
      </w:r>
      <w:r w:rsidR="00620751" w:rsidRPr="00173CDF">
        <w:rPr>
          <w:color w:val="000000"/>
          <w:szCs w:val="22"/>
        </w:rPr>
        <w:t>itive</w:t>
      </w:r>
      <w:r w:rsidRPr="00173CDF">
        <w:rPr>
          <w:color w:val="000000"/>
          <w:szCs w:val="22"/>
        </w:rPr>
        <w:t xml:space="preserve"> (67 sujets), l’évolution moyenne par rapport à la valeur initiale était de 26,39 m</w:t>
      </w:r>
      <w:r w:rsidR="00DF6BAE" w:rsidRPr="00173CDF">
        <w:rPr>
          <w:color w:val="000000"/>
          <w:szCs w:val="22"/>
        </w:rPr>
        <w:t xml:space="preserve"> </w:t>
      </w:r>
      <w:r w:rsidR="00DF6BAE" w:rsidRPr="00173CDF">
        <w:rPr>
          <w:color w:val="000000"/>
          <w:lang w:eastAsia="ja-JP"/>
        </w:rPr>
        <w:t>(95% IC : 10.70 à 42.08)</w:t>
      </w:r>
      <w:r w:rsidRPr="00173CDF">
        <w:rPr>
          <w:color w:val="000000"/>
          <w:szCs w:val="22"/>
        </w:rPr>
        <w:t xml:space="preserve"> et 11,84 m </w:t>
      </w:r>
      <w:r w:rsidR="00DF6BAE" w:rsidRPr="00173CDF">
        <w:rPr>
          <w:color w:val="000000"/>
          <w:lang w:eastAsia="ja-JP"/>
        </w:rPr>
        <w:t xml:space="preserve">(95% </w:t>
      </w:r>
      <w:proofErr w:type="gramStart"/>
      <w:r w:rsidR="00DF6BAE" w:rsidRPr="00173CDF">
        <w:rPr>
          <w:color w:val="000000"/>
          <w:lang w:eastAsia="ja-JP"/>
        </w:rPr>
        <w:t>IC:</w:t>
      </w:r>
      <w:proofErr w:type="gramEnd"/>
      <w:r w:rsidR="00DF6BAE" w:rsidRPr="00173CDF">
        <w:rPr>
          <w:color w:val="000000"/>
          <w:lang w:eastAsia="ja-JP"/>
        </w:rPr>
        <w:t xml:space="preserve"> -8.83 à 32.52) </w:t>
      </w:r>
      <w:r w:rsidRPr="00173CDF">
        <w:rPr>
          <w:color w:val="000000"/>
          <w:szCs w:val="22"/>
        </w:rPr>
        <w:t>respectivement pour le sildénafil et le placebo.</w:t>
      </w:r>
      <w:r w:rsidRPr="00173CDF">
        <w:rPr>
          <w:color w:val="000000"/>
          <w:szCs w:val="22"/>
          <w:lang w:eastAsia="ja-JP"/>
        </w:rPr>
        <w:t xml:space="preserve"> </w:t>
      </w:r>
      <w:r w:rsidRPr="00173CDF">
        <w:rPr>
          <w:color w:val="000000"/>
          <w:szCs w:val="22"/>
        </w:rPr>
        <w:t xml:space="preserve">Toutefois, chez les sujets du groupe HTAP associée à une </w:t>
      </w:r>
      <w:proofErr w:type="spellStart"/>
      <w:r w:rsidR="00620751" w:rsidRPr="00173CDF">
        <w:rPr>
          <w:color w:val="000000"/>
          <w:szCs w:val="22"/>
        </w:rPr>
        <w:t>connectivite</w:t>
      </w:r>
      <w:proofErr w:type="spellEnd"/>
      <w:r w:rsidR="00811212" w:rsidRPr="00173CDF">
        <w:rPr>
          <w:color w:val="000000"/>
          <w:szCs w:val="22"/>
        </w:rPr>
        <w:t xml:space="preserve"> </w:t>
      </w:r>
      <w:r w:rsidRPr="00173CDF">
        <w:rPr>
          <w:color w:val="000000"/>
          <w:szCs w:val="22"/>
        </w:rPr>
        <w:t xml:space="preserve">(36 sujets), l’évolution moyenne par rapport au début de l’étude était de -18,32 m </w:t>
      </w:r>
      <w:r w:rsidR="00A52F12" w:rsidRPr="00173CDF">
        <w:rPr>
          <w:color w:val="000000"/>
          <w:lang w:eastAsia="ja-JP"/>
        </w:rPr>
        <w:t xml:space="preserve">(95% </w:t>
      </w:r>
      <w:proofErr w:type="gramStart"/>
      <w:r w:rsidR="00A52F12" w:rsidRPr="00173CDF">
        <w:rPr>
          <w:color w:val="000000"/>
          <w:lang w:eastAsia="ja-JP"/>
        </w:rPr>
        <w:t>IC:</w:t>
      </w:r>
      <w:proofErr w:type="gramEnd"/>
      <w:r w:rsidR="00A52F12" w:rsidRPr="00173CDF">
        <w:rPr>
          <w:color w:val="000000"/>
          <w:lang w:eastAsia="ja-JP"/>
        </w:rPr>
        <w:t xml:space="preserve"> -65.66 à 29.02) </w:t>
      </w:r>
      <w:r w:rsidRPr="00173CDF">
        <w:rPr>
          <w:color w:val="000000"/>
          <w:szCs w:val="22"/>
        </w:rPr>
        <w:t xml:space="preserve">et 17,50 m </w:t>
      </w:r>
      <w:r w:rsidR="00A52F12" w:rsidRPr="00173CDF">
        <w:rPr>
          <w:color w:val="000000"/>
          <w:lang w:eastAsia="ja-JP"/>
        </w:rPr>
        <w:t xml:space="preserve">(95% IC: -9.41 à 44.41) </w:t>
      </w:r>
      <w:r w:rsidRPr="00173CDF">
        <w:rPr>
          <w:color w:val="000000"/>
          <w:szCs w:val="22"/>
        </w:rPr>
        <w:t>respectivement pour le sildénafil et le placebo.</w:t>
      </w:r>
      <w:r w:rsidR="00A52F12" w:rsidRPr="00173CDF">
        <w:rPr>
          <w:color w:val="000000"/>
          <w:szCs w:val="22"/>
        </w:rPr>
        <w:t xml:space="preserve"> </w:t>
      </w:r>
    </w:p>
    <w:p w14:paraId="2AF33953" w14:textId="77777777" w:rsidR="00AC21E4" w:rsidRPr="00173CDF" w:rsidRDefault="00AC21E4" w:rsidP="00AC21E4">
      <w:pPr>
        <w:rPr>
          <w:color w:val="000000"/>
          <w:szCs w:val="22"/>
          <w:lang w:eastAsia="ja-JP"/>
        </w:rPr>
      </w:pPr>
    </w:p>
    <w:p w14:paraId="4FEAE4FE" w14:textId="77777777" w:rsidR="00AC21E4" w:rsidRPr="00173CDF" w:rsidRDefault="00AC21E4" w:rsidP="00AC21E4">
      <w:pPr>
        <w:rPr>
          <w:color w:val="000000"/>
          <w:szCs w:val="22"/>
        </w:rPr>
      </w:pPr>
      <w:r w:rsidRPr="00173CDF">
        <w:rPr>
          <w:color w:val="000000"/>
          <w:szCs w:val="22"/>
        </w:rPr>
        <w:t xml:space="preserve">Globalement, les effets indésirables étaient semblables dans les deux groupes de traitement (sildénafil plus </w:t>
      </w:r>
      <w:proofErr w:type="spellStart"/>
      <w:r w:rsidRPr="00173CDF">
        <w:rPr>
          <w:color w:val="000000"/>
          <w:szCs w:val="22"/>
        </w:rPr>
        <w:t>bosentan</w:t>
      </w:r>
      <w:proofErr w:type="spellEnd"/>
      <w:r w:rsidRPr="00173CDF">
        <w:rPr>
          <w:color w:val="000000"/>
          <w:szCs w:val="22"/>
        </w:rPr>
        <w:t xml:space="preserve"> </w:t>
      </w:r>
      <w:r w:rsidR="00B60B67" w:rsidRPr="00173CDF">
        <w:rPr>
          <w:color w:val="000000"/>
          <w:szCs w:val="22"/>
        </w:rPr>
        <w:t xml:space="preserve">contre </w:t>
      </w:r>
      <w:proofErr w:type="spellStart"/>
      <w:r w:rsidRPr="00173CDF">
        <w:rPr>
          <w:color w:val="000000"/>
          <w:szCs w:val="22"/>
        </w:rPr>
        <w:t>bosentan</w:t>
      </w:r>
      <w:proofErr w:type="spellEnd"/>
      <w:r w:rsidRPr="00173CDF">
        <w:rPr>
          <w:color w:val="000000"/>
          <w:szCs w:val="22"/>
        </w:rPr>
        <w:t xml:space="preserve"> seul) et correspondaient au profil de sécurité connu du sildénafil utilisé en mo</w:t>
      </w:r>
      <w:r w:rsidR="00185F91" w:rsidRPr="00173CDF">
        <w:rPr>
          <w:color w:val="000000"/>
          <w:szCs w:val="22"/>
        </w:rPr>
        <w:t xml:space="preserve">nothérapie (voir rubriques </w:t>
      </w:r>
      <w:r w:rsidRPr="00173CDF">
        <w:rPr>
          <w:color w:val="000000"/>
          <w:szCs w:val="22"/>
        </w:rPr>
        <w:t>4.4 et 4.5).</w:t>
      </w:r>
    </w:p>
    <w:p w14:paraId="015FB4D3" w14:textId="77777777" w:rsidR="00E27CA8" w:rsidRPr="00173CDF" w:rsidRDefault="00E27CA8" w:rsidP="00AC21E4">
      <w:pPr>
        <w:rPr>
          <w:color w:val="000000"/>
          <w:szCs w:val="22"/>
        </w:rPr>
      </w:pPr>
    </w:p>
    <w:p w14:paraId="4FA8C03E" w14:textId="77777777" w:rsidR="002256AB" w:rsidRPr="004E3BBE" w:rsidRDefault="002256AB" w:rsidP="002256AB">
      <w:pPr>
        <w:rPr>
          <w:color w:val="000000"/>
          <w:szCs w:val="22"/>
          <w:u w:val="single"/>
        </w:rPr>
      </w:pPr>
      <w:bookmarkStart w:id="17" w:name="_Hlk103075268"/>
      <w:r w:rsidRPr="004E3BBE">
        <w:rPr>
          <w:color w:val="000000"/>
          <w:szCs w:val="22"/>
          <w:u w:val="single"/>
        </w:rPr>
        <w:t>Effets sur la mortal</w:t>
      </w:r>
      <w:r w:rsidRPr="00173CDF">
        <w:rPr>
          <w:color w:val="000000"/>
          <w:szCs w:val="22"/>
          <w:u w:val="single"/>
        </w:rPr>
        <w:t>ité chez les adultes atteints d’</w:t>
      </w:r>
      <w:r w:rsidRPr="004E3BBE">
        <w:rPr>
          <w:color w:val="000000"/>
          <w:szCs w:val="22"/>
          <w:u w:val="single"/>
        </w:rPr>
        <w:t>HTAP</w:t>
      </w:r>
    </w:p>
    <w:p w14:paraId="17E3F034" w14:textId="77777777" w:rsidR="002256AB" w:rsidRPr="004E3BBE" w:rsidRDefault="002256AB" w:rsidP="002256AB">
      <w:pPr>
        <w:rPr>
          <w:color w:val="000000"/>
          <w:szCs w:val="22"/>
        </w:rPr>
      </w:pPr>
      <w:r w:rsidRPr="004E3BBE">
        <w:rPr>
          <w:color w:val="000000"/>
          <w:szCs w:val="22"/>
        </w:rPr>
        <w:t>Une étude visant à étudier les effets de différent</w:t>
      </w:r>
      <w:r w:rsidR="00E55886" w:rsidRPr="00173CDF">
        <w:rPr>
          <w:color w:val="000000"/>
          <w:szCs w:val="22"/>
        </w:rPr>
        <w:t>e</w:t>
      </w:r>
      <w:r w:rsidRPr="004E3BBE">
        <w:rPr>
          <w:color w:val="000000"/>
          <w:szCs w:val="22"/>
        </w:rPr>
        <w:t xml:space="preserve">s </w:t>
      </w:r>
      <w:r w:rsidR="00E55886" w:rsidRPr="00173CDF">
        <w:rPr>
          <w:color w:val="000000"/>
          <w:szCs w:val="22"/>
        </w:rPr>
        <w:t>posologies</w:t>
      </w:r>
      <w:r w:rsidRPr="004E3BBE">
        <w:rPr>
          <w:color w:val="000000"/>
          <w:szCs w:val="22"/>
        </w:rPr>
        <w:t xml:space="preserve"> de sildénafil sur la mortal</w:t>
      </w:r>
      <w:r w:rsidRPr="00173CDF">
        <w:rPr>
          <w:color w:val="000000"/>
          <w:szCs w:val="22"/>
        </w:rPr>
        <w:t xml:space="preserve">ité chez les adultes atteints d’HTAP a été menée </w:t>
      </w:r>
      <w:proofErr w:type="gramStart"/>
      <w:r w:rsidRPr="00173CDF">
        <w:rPr>
          <w:color w:val="000000"/>
          <w:szCs w:val="22"/>
        </w:rPr>
        <w:t>suite à</w:t>
      </w:r>
      <w:proofErr w:type="gramEnd"/>
      <w:r w:rsidR="000F4901" w:rsidRPr="00173CDF">
        <w:rPr>
          <w:color w:val="000000"/>
          <w:szCs w:val="22"/>
        </w:rPr>
        <w:t xml:space="preserve"> l’observation dans la phase d’extension à long terme d’une étude pédiatrique, d’une mortalité accrue avec une dose élevée de sildénafil déterminée en fonction du poids corporel et répartie en 3 prises par jour, comparativement à une dose plus faible. (</w:t>
      </w:r>
      <w:proofErr w:type="gramStart"/>
      <w:r w:rsidR="000F4901" w:rsidRPr="00173CDF">
        <w:rPr>
          <w:color w:val="000000"/>
          <w:szCs w:val="22"/>
        </w:rPr>
        <w:t>voir</w:t>
      </w:r>
      <w:proofErr w:type="gramEnd"/>
      <w:r w:rsidR="000F4901" w:rsidRPr="00173CDF">
        <w:rPr>
          <w:color w:val="000000"/>
          <w:szCs w:val="22"/>
        </w:rPr>
        <w:t xml:space="preserve"> ci-dessous </w:t>
      </w:r>
      <w:r w:rsidR="000F4901" w:rsidRPr="00173CDF">
        <w:rPr>
          <w:color w:val="000000"/>
          <w:szCs w:val="22"/>
          <w:u w:val="single"/>
        </w:rPr>
        <w:t>Population pédiatrique</w:t>
      </w:r>
      <w:r w:rsidR="000F4901" w:rsidRPr="00173CDF">
        <w:rPr>
          <w:color w:val="000000"/>
          <w:szCs w:val="22"/>
        </w:rPr>
        <w:t> — </w:t>
      </w:r>
      <w:r w:rsidR="000F4901" w:rsidRPr="00173CDF">
        <w:rPr>
          <w:i/>
          <w:color w:val="000000"/>
          <w:szCs w:val="22"/>
        </w:rPr>
        <w:t>Hypertension artérielle pulmonaire</w:t>
      </w:r>
      <w:r w:rsidR="000F4901" w:rsidRPr="00173CDF">
        <w:rPr>
          <w:color w:val="000000"/>
          <w:szCs w:val="22"/>
        </w:rPr>
        <w:t> — Données à long terme issues de la phase d’extension de l’étude).</w:t>
      </w:r>
    </w:p>
    <w:p w14:paraId="1E82CC7D" w14:textId="77777777" w:rsidR="002256AB" w:rsidRPr="004E3BBE" w:rsidRDefault="002256AB" w:rsidP="002256AB">
      <w:pPr>
        <w:rPr>
          <w:color w:val="000000"/>
          <w:szCs w:val="22"/>
        </w:rPr>
      </w:pPr>
    </w:p>
    <w:p w14:paraId="1AEBA9D5" w14:textId="77777777" w:rsidR="002256AB" w:rsidRPr="004E3BBE" w:rsidRDefault="002256AB" w:rsidP="002256AB">
      <w:pPr>
        <w:rPr>
          <w:color w:val="000000"/>
          <w:szCs w:val="22"/>
        </w:rPr>
      </w:pPr>
      <w:r w:rsidRPr="00173CDF">
        <w:rPr>
          <w:color w:val="000000"/>
          <w:szCs w:val="22"/>
        </w:rPr>
        <w:t>L’</w:t>
      </w:r>
      <w:r w:rsidRPr="004E3BBE">
        <w:rPr>
          <w:color w:val="000000"/>
          <w:szCs w:val="22"/>
        </w:rPr>
        <w:t>étude était une étude randomisée, en double aveugle</w:t>
      </w:r>
      <w:r w:rsidR="00D46D87" w:rsidRPr="00173CDF">
        <w:rPr>
          <w:color w:val="000000"/>
          <w:szCs w:val="22"/>
        </w:rPr>
        <w:t>,</w:t>
      </w:r>
      <w:r w:rsidRPr="004E3BBE">
        <w:rPr>
          <w:color w:val="000000"/>
          <w:szCs w:val="22"/>
        </w:rPr>
        <w:t xml:space="preserve"> en gro</w:t>
      </w:r>
      <w:r w:rsidRPr="00173CDF">
        <w:rPr>
          <w:color w:val="000000"/>
          <w:szCs w:val="22"/>
        </w:rPr>
        <w:t>upes parallèles, menée chez 385 adultes atteints d’</w:t>
      </w:r>
      <w:r w:rsidRPr="004E3BBE">
        <w:rPr>
          <w:color w:val="000000"/>
          <w:szCs w:val="22"/>
        </w:rPr>
        <w:t xml:space="preserve">HTAP. Les patients ont été </w:t>
      </w:r>
      <w:r w:rsidR="00E55886" w:rsidRPr="00173CDF">
        <w:rPr>
          <w:color w:val="000000"/>
          <w:szCs w:val="22"/>
        </w:rPr>
        <w:t xml:space="preserve">randomisés </w:t>
      </w:r>
      <w:r w:rsidRPr="00173CDF">
        <w:rPr>
          <w:color w:val="000000"/>
          <w:szCs w:val="22"/>
        </w:rPr>
        <w:t xml:space="preserve">selon un rapport </w:t>
      </w:r>
      <w:r w:rsidR="00D46D87" w:rsidRPr="00173CDF">
        <w:rPr>
          <w:color w:val="000000"/>
          <w:szCs w:val="22"/>
        </w:rPr>
        <w:t xml:space="preserve">de </w:t>
      </w:r>
      <w:r w:rsidRPr="00173CDF">
        <w:rPr>
          <w:color w:val="000000"/>
          <w:szCs w:val="22"/>
        </w:rPr>
        <w:t>1/1/1 dans l’</w:t>
      </w:r>
      <w:r w:rsidRPr="004E3BBE">
        <w:rPr>
          <w:color w:val="000000"/>
          <w:szCs w:val="22"/>
        </w:rPr>
        <w:t>un de</w:t>
      </w:r>
      <w:r w:rsidRPr="00173CDF">
        <w:rPr>
          <w:color w:val="000000"/>
          <w:szCs w:val="22"/>
        </w:rPr>
        <w:t>s trois groupes posologiques (5 </w:t>
      </w:r>
      <w:r w:rsidRPr="004E3BBE">
        <w:rPr>
          <w:color w:val="000000"/>
          <w:szCs w:val="22"/>
        </w:rPr>
        <w:t xml:space="preserve">mg </w:t>
      </w:r>
      <w:r w:rsidRPr="00173CDF">
        <w:rPr>
          <w:color w:val="000000"/>
          <w:szCs w:val="22"/>
        </w:rPr>
        <w:t>trois fois par jour [</w:t>
      </w:r>
      <w:r w:rsidR="000F4901" w:rsidRPr="00173CDF">
        <w:rPr>
          <w:color w:val="000000"/>
          <w:szCs w:val="22"/>
        </w:rPr>
        <w:t xml:space="preserve">soit </w:t>
      </w:r>
      <w:r w:rsidRPr="00173CDF">
        <w:rPr>
          <w:color w:val="000000"/>
          <w:szCs w:val="22"/>
        </w:rPr>
        <w:t>4 </w:t>
      </w:r>
      <w:r w:rsidRPr="004E3BBE">
        <w:rPr>
          <w:color w:val="000000"/>
          <w:szCs w:val="22"/>
        </w:rPr>
        <w:t>foi</w:t>
      </w:r>
      <w:r w:rsidRPr="00173CDF">
        <w:rPr>
          <w:color w:val="000000"/>
          <w:szCs w:val="22"/>
        </w:rPr>
        <w:t>s moins que la dose recommandée], 20 </w:t>
      </w:r>
      <w:r w:rsidRPr="004E3BBE">
        <w:rPr>
          <w:color w:val="000000"/>
          <w:szCs w:val="22"/>
        </w:rPr>
        <w:t xml:space="preserve">mg </w:t>
      </w:r>
      <w:r w:rsidRPr="00173CDF">
        <w:rPr>
          <w:color w:val="000000"/>
          <w:szCs w:val="22"/>
        </w:rPr>
        <w:t>trois fois par jour [</w:t>
      </w:r>
      <w:r w:rsidR="000F4901" w:rsidRPr="00173CDF">
        <w:rPr>
          <w:color w:val="000000"/>
          <w:szCs w:val="22"/>
        </w:rPr>
        <w:t xml:space="preserve">soit la </w:t>
      </w:r>
      <w:r w:rsidRPr="00173CDF">
        <w:rPr>
          <w:color w:val="000000"/>
          <w:szCs w:val="22"/>
        </w:rPr>
        <w:t xml:space="preserve">dose recommandée] et 80 mg </w:t>
      </w:r>
      <w:r w:rsidR="009D0797" w:rsidRPr="00173CDF">
        <w:rPr>
          <w:color w:val="000000"/>
          <w:szCs w:val="22"/>
        </w:rPr>
        <w:t xml:space="preserve">trois fois par jour </w:t>
      </w:r>
      <w:r w:rsidRPr="00173CDF">
        <w:rPr>
          <w:color w:val="000000"/>
          <w:szCs w:val="22"/>
        </w:rPr>
        <w:t>[</w:t>
      </w:r>
      <w:r w:rsidR="000F4901" w:rsidRPr="00173CDF">
        <w:rPr>
          <w:color w:val="000000"/>
          <w:szCs w:val="22"/>
        </w:rPr>
        <w:t xml:space="preserve">soit </w:t>
      </w:r>
      <w:r w:rsidRPr="00173CDF">
        <w:rPr>
          <w:color w:val="000000"/>
          <w:szCs w:val="22"/>
        </w:rPr>
        <w:t>4 fois la dose recommandée]</w:t>
      </w:r>
      <w:r w:rsidRPr="004E3BBE">
        <w:rPr>
          <w:color w:val="000000"/>
          <w:szCs w:val="22"/>
        </w:rPr>
        <w:t xml:space="preserve">). </w:t>
      </w:r>
      <w:r w:rsidR="000F4901" w:rsidRPr="00173CDF">
        <w:rPr>
          <w:color w:val="000000"/>
          <w:szCs w:val="22"/>
        </w:rPr>
        <w:t>Globalement</w:t>
      </w:r>
      <w:r w:rsidRPr="00173CDF">
        <w:rPr>
          <w:color w:val="000000"/>
          <w:szCs w:val="22"/>
        </w:rPr>
        <w:t>, la majorité des sujets n’</w:t>
      </w:r>
      <w:r w:rsidRPr="004E3BBE">
        <w:rPr>
          <w:color w:val="000000"/>
          <w:szCs w:val="22"/>
        </w:rPr>
        <w:t>avait jam</w:t>
      </w:r>
      <w:r w:rsidRPr="00173CDF">
        <w:rPr>
          <w:color w:val="000000"/>
          <w:szCs w:val="22"/>
        </w:rPr>
        <w:t xml:space="preserve">ais reçu de traitement </w:t>
      </w:r>
      <w:r w:rsidR="000F4901" w:rsidRPr="00173CDF">
        <w:rPr>
          <w:color w:val="000000"/>
          <w:szCs w:val="22"/>
        </w:rPr>
        <w:t>de</w:t>
      </w:r>
      <w:r w:rsidRPr="00173CDF">
        <w:rPr>
          <w:color w:val="000000"/>
          <w:szCs w:val="22"/>
        </w:rPr>
        <w:t xml:space="preserve"> l’</w:t>
      </w:r>
      <w:r w:rsidRPr="004E3BBE">
        <w:rPr>
          <w:color w:val="000000"/>
          <w:szCs w:val="22"/>
        </w:rPr>
        <w:t>HTAP (83,4</w:t>
      </w:r>
      <w:r w:rsidRPr="00173CDF">
        <w:rPr>
          <w:color w:val="000000"/>
          <w:szCs w:val="22"/>
        </w:rPr>
        <w:t> </w:t>
      </w:r>
      <w:r w:rsidRPr="004E3BBE">
        <w:rPr>
          <w:color w:val="000000"/>
          <w:szCs w:val="22"/>
        </w:rPr>
        <w:t xml:space="preserve">%). </w:t>
      </w:r>
      <w:r w:rsidR="000F4901" w:rsidRPr="00173CDF">
        <w:rPr>
          <w:color w:val="000000"/>
          <w:szCs w:val="22"/>
        </w:rPr>
        <w:t>L</w:t>
      </w:r>
      <w:r w:rsidRPr="00173CDF">
        <w:rPr>
          <w:color w:val="000000"/>
          <w:szCs w:val="22"/>
        </w:rPr>
        <w:t>’étiologie de l’HTAP était</w:t>
      </w:r>
      <w:r w:rsidR="000F4901" w:rsidRPr="00173CDF">
        <w:rPr>
          <w:color w:val="000000"/>
          <w:szCs w:val="22"/>
        </w:rPr>
        <w:t xml:space="preserve"> le plus souvent</w:t>
      </w:r>
      <w:r w:rsidRPr="00173CDF">
        <w:rPr>
          <w:color w:val="000000"/>
          <w:szCs w:val="22"/>
        </w:rPr>
        <w:t xml:space="preserve"> idiopathique (71,7 </w:t>
      </w:r>
      <w:r w:rsidRPr="004E3BBE">
        <w:rPr>
          <w:color w:val="000000"/>
          <w:szCs w:val="22"/>
        </w:rPr>
        <w:t>%</w:t>
      </w:r>
      <w:r w:rsidRPr="00173CDF">
        <w:rPr>
          <w:color w:val="000000"/>
          <w:szCs w:val="22"/>
        </w:rPr>
        <w:t>). La classe fonctionnelle de l’</w:t>
      </w:r>
      <w:r w:rsidRPr="004E3BBE">
        <w:rPr>
          <w:color w:val="000000"/>
          <w:szCs w:val="22"/>
        </w:rPr>
        <w:t xml:space="preserve">OMS la plus </w:t>
      </w:r>
      <w:r w:rsidRPr="00173CDF">
        <w:rPr>
          <w:color w:val="000000"/>
          <w:szCs w:val="22"/>
        </w:rPr>
        <w:t>fréquente était la classe III (57,7 </w:t>
      </w:r>
      <w:r w:rsidRPr="004E3BBE">
        <w:rPr>
          <w:color w:val="000000"/>
          <w:szCs w:val="22"/>
        </w:rPr>
        <w:t xml:space="preserve">% des sujets). Les trois groupes de traitement étaient bien équilibrés en ce qui concerne les données démographiques </w:t>
      </w:r>
      <w:r w:rsidRPr="00173CDF">
        <w:rPr>
          <w:color w:val="000000"/>
          <w:szCs w:val="22"/>
        </w:rPr>
        <w:t>initiales</w:t>
      </w:r>
      <w:r w:rsidRPr="004E3BBE">
        <w:rPr>
          <w:color w:val="000000"/>
          <w:szCs w:val="22"/>
        </w:rPr>
        <w:t xml:space="preserve"> </w:t>
      </w:r>
      <w:r w:rsidR="000F4901" w:rsidRPr="00173CDF">
        <w:rPr>
          <w:color w:val="000000"/>
          <w:szCs w:val="22"/>
        </w:rPr>
        <w:t xml:space="preserve">relatives aux </w:t>
      </w:r>
      <w:r w:rsidRPr="00173CDF">
        <w:rPr>
          <w:color w:val="000000"/>
          <w:szCs w:val="22"/>
        </w:rPr>
        <w:t>antécédents de traitement de l’HTAP</w:t>
      </w:r>
      <w:r w:rsidR="000F4901" w:rsidRPr="00173CDF">
        <w:rPr>
          <w:color w:val="000000"/>
          <w:szCs w:val="22"/>
        </w:rPr>
        <w:t xml:space="preserve">, </w:t>
      </w:r>
      <w:r w:rsidR="00643F61" w:rsidRPr="00173CDF">
        <w:rPr>
          <w:color w:val="000000"/>
          <w:szCs w:val="22"/>
        </w:rPr>
        <w:t>l’</w:t>
      </w:r>
      <w:r w:rsidRPr="00173CDF">
        <w:rPr>
          <w:color w:val="000000"/>
          <w:szCs w:val="22"/>
        </w:rPr>
        <w:t>étiologie de l’</w:t>
      </w:r>
      <w:r w:rsidRPr="004E3BBE">
        <w:rPr>
          <w:color w:val="000000"/>
          <w:szCs w:val="22"/>
        </w:rPr>
        <w:t xml:space="preserve">HTAP, </w:t>
      </w:r>
      <w:r w:rsidR="000F4901" w:rsidRPr="00173CDF">
        <w:rPr>
          <w:color w:val="000000"/>
          <w:szCs w:val="22"/>
        </w:rPr>
        <w:t>et</w:t>
      </w:r>
      <w:r w:rsidRPr="004E3BBE">
        <w:rPr>
          <w:color w:val="000000"/>
          <w:szCs w:val="22"/>
        </w:rPr>
        <w:t xml:space="preserve"> les catégori</w:t>
      </w:r>
      <w:r w:rsidRPr="00173CDF">
        <w:rPr>
          <w:color w:val="000000"/>
          <w:szCs w:val="22"/>
        </w:rPr>
        <w:t>es de classe fonctionnelle de l’</w:t>
      </w:r>
      <w:r w:rsidRPr="004E3BBE">
        <w:rPr>
          <w:color w:val="000000"/>
          <w:szCs w:val="22"/>
        </w:rPr>
        <w:t>OMS.</w:t>
      </w:r>
    </w:p>
    <w:p w14:paraId="5DDF22B9" w14:textId="77777777" w:rsidR="002256AB" w:rsidRPr="004E3BBE" w:rsidRDefault="002256AB" w:rsidP="002256AB">
      <w:pPr>
        <w:rPr>
          <w:color w:val="000000"/>
          <w:szCs w:val="22"/>
        </w:rPr>
      </w:pPr>
    </w:p>
    <w:p w14:paraId="544404F2" w14:textId="77777777" w:rsidR="002256AB" w:rsidRPr="00173CDF" w:rsidRDefault="002256AB" w:rsidP="002256AB">
      <w:pPr>
        <w:rPr>
          <w:color w:val="000000"/>
          <w:szCs w:val="22"/>
        </w:rPr>
      </w:pPr>
      <w:r w:rsidRPr="004E3BBE">
        <w:rPr>
          <w:color w:val="000000"/>
          <w:szCs w:val="22"/>
        </w:rPr>
        <w:lastRenderedPageBreak/>
        <w:t>Les ta</w:t>
      </w:r>
      <w:r w:rsidRPr="00173CDF">
        <w:rPr>
          <w:color w:val="000000"/>
          <w:szCs w:val="22"/>
        </w:rPr>
        <w:t>ux de mortalité étaient de 26,4 </w:t>
      </w:r>
      <w:r w:rsidRPr="004E3BBE">
        <w:rPr>
          <w:color w:val="000000"/>
          <w:szCs w:val="22"/>
        </w:rPr>
        <w:t>% (n</w:t>
      </w:r>
      <w:r w:rsidRPr="00173CDF">
        <w:rPr>
          <w:color w:val="000000"/>
          <w:szCs w:val="22"/>
        </w:rPr>
        <w:t> </w:t>
      </w:r>
      <w:r w:rsidRPr="004E3BBE">
        <w:rPr>
          <w:color w:val="000000"/>
          <w:szCs w:val="22"/>
        </w:rPr>
        <w:t>=</w:t>
      </w:r>
      <w:r w:rsidRPr="00173CDF">
        <w:rPr>
          <w:color w:val="000000"/>
          <w:szCs w:val="22"/>
        </w:rPr>
        <w:t> 34) pour la dose de 5 </w:t>
      </w:r>
      <w:r w:rsidRPr="004E3BBE">
        <w:rPr>
          <w:color w:val="000000"/>
          <w:szCs w:val="22"/>
        </w:rPr>
        <w:t xml:space="preserve">mg </w:t>
      </w:r>
      <w:r w:rsidRPr="00173CDF">
        <w:rPr>
          <w:color w:val="000000"/>
          <w:szCs w:val="22"/>
        </w:rPr>
        <w:t>trois fois par jour, de 19,5 </w:t>
      </w:r>
      <w:r w:rsidRPr="004E3BBE">
        <w:rPr>
          <w:color w:val="000000"/>
          <w:szCs w:val="22"/>
        </w:rPr>
        <w:t>% (n</w:t>
      </w:r>
      <w:r w:rsidRPr="00173CDF">
        <w:rPr>
          <w:color w:val="000000"/>
          <w:szCs w:val="22"/>
        </w:rPr>
        <w:t> </w:t>
      </w:r>
      <w:r w:rsidRPr="004E3BBE">
        <w:rPr>
          <w:color w:val="000000"/>
          <w:szCs w:val="22"/>
        </w:rPr>
        <w:t>=</w:t>
      </w:r>
      <w:r w:rsidRPr="00173CDF">
        <w:rPr>
          <w:color w:val="000000"/>
          <w:szCs w:val="22"/>
        </w:rPr>
        <w:t> </w:t>
      </w:r>
      <w:r w:rsidRPr="004E3BBE">
        <w:rPr>
          <w:color w:val="000000"/>
          <w:szCs w:val="22"/>
        </w:rPr>
        <w:t>25) pour la d</w:t>
      </w:r>
      <w:r w:rsidRPr="00173CDF">
        <w:rPr>
          <w:color w:val="000000"/>
          <w:szCs w:val="22"/>
        </w:rPr>
        <w:t>ose de 20 </w:t>
      </w:r>
      <w:r w:rsidRPr="004E3BBE">
        <w:rPr>
          <w:color w:val="000000"/>
          <w:szCs w:val="22"/>
        </w:rPr>
        <w:t xml:space="preserve">mg </w:t>
      </w:r>
      <w:r w:rsidRPr="00173CDF">
        <w:rPr>
          <w:color w:val="000000"/>
          <w:szCs w:val="22"/>
        </w:rPr>
        <w:t>trois fois par jour</w:t>
      </w:r>
      <w:r w:rsidRPr="004E3BBE">
        <w:rPr>
          <w:color w:val="000000"/>
          <w:szCs w:val="22"/>
        </w:rPr>
        <w:t xml:space="preserve"> et </w:t>
      </w:r>
      <w:r w:rsidRPr="00173CDF">
        <w:rPr>
          <w:color w:val="000000"/>
          <w:szCs w:val="22"/>
        </w:rPr>
        <w:t>de 14,8 </w:t>
      </w:r>
      <w:r w:rsidRPr="004E3BBE">
        <w:rPr>
          <w:color w:val="000000"/>
          <w:szCs w:val="22"/>
        </w:rPr>
        <w:t>% (n</w:t>
      </w:r>
      <w:r w:rsidRPr="00173CDF">
        <w:rPr>
          <w:color w:val="000000"/>
          <w:szCs w:val="22"/>
        </w:rPr>
        <w:t> </w:t>
      </w:r>
      <w:r w:rsidRPr="004E3BBE">
        <w:rPr>
          <w:color w:val="000000"/>
          <w:szCs w:val="22"/>
        </w:rPr>
        <w:t>=</w:t>
      </w:r>
      <w:r w:rsidRPr="00173CDF">
        <w:rPr>
          <w:color w:val="000000"/>
          <w:szCs w:val="22"/>
        </w:rPr>
        <w:t xml:space="preserve"> 19) </w:t>
      </w:r>
      <w:r w:rsidR="00D46D87" w:rsidRPr="00173CDF">
        <w:rPr>
          <w:color w:val="000000"/>
          <w:szCs w:val="22"/>
        </w:rPr>
        <w:t>pour</w:t>
      </w:r>
      <w:r w:rsidRPr="00173CDF">
        <w:rPr>
          <w:color w:val="000000"/>
          <w:szCs w:val="22"/>
        </w:rPr>
        <w:t xml:space="preserve"> la dose de 80 </w:t>
      </w:r>
      <w:r w:rsidRPr="004E3BBE">
        <w:rPr>
          <w:color w:val="000000"/>
          <w:szCs w:val="22"/>
        </w:rPr>
        <w:t xml:space="preserve">mg </w:t>
      </w:r>
      <w:r w:rsidRPr="00173CDF">
        <w:rPr>
          <w:color w:val="000000"/>
          <w:szCs w:val="22"/>
        </w:rPr>
        <w:t>trois fois par jour</w:t>
      </w:r>
      <w:r w:rsidRPr="004E3BBE">
        <w:rPr>
          <w:color w:val="000000"/>
          <w:szCs w:val="22"/>
        </w:rPr>
        <w:t>.</w:t>
      </w:r>
    </w:p>
    <w:bookmarkEnd w:id="17"/>
    <w:p w14:paraId="507EADC7" w14:textId="77777777" w:rsidR="002256AB" w:rsidRPr="00173CDF" w:rsidRDefault="002256AB" w:rsidP="00AC21E4">
      <w:pPr>
        <w:rPr>
          <w:color w:val="000000"/>
          <w:szCs w:val="22"/>
        </w:rPr>
      </w:pPr>
    </w:p>
    <w:p w14:paraId="26DD7A6B" w14:textId="77777777" w:rsidR="000F6FDC" w:rsidRPr="00173CDF" w:rsidRDefault="000F6FDC" w:rsidP="00E27CA8">
      <w:pPr>
        <w:rPr>
          <w:color w:val="000000"/>
          <w:szCs w:val="22"/>
          <w:u w:val="single"/>
        </w:rPr>
      </w:pPr>
      <w:r w:rsidRPr="00173CDF">
        <w:rPr>
          <w:color w:val="000000"/>
          <w:szCs w:val="22"/>
          <w:u w:val="single"/>
        </w:rPr>
        <w:t xml:space="preserve">Population pédiatrique </w:t>
      </w:r>
    </w:p>
    <w:p w14:paraId="19AE2D85" w14:textId="77777777" w:rsidR="001D32EE" w:rsidRPr="00173CDF" w:rsidRDefault="001D32EE" w:rsidP="00E27CA8">
      <w:pPr>
        <w:rPr>
          <w:color w:val="000000"/>
          <w:szCs w:val="22"/>
        </w:rPr>
      </w:pPr>
    </w:p>
    <w:p w14:paraId="4A150834" w14:textId="77777777" w:rsidR="001D32EE" w:rsidRPr="00173CDF" w:rsidRDefault="001D32EE" w:rsidP="00E27CA8">
      <w:pPr>
        <w:rPr>
          <w:i/>
          <w:color w:val="000000"/>
          <w:szCs w:val="22"/>
        </w:rPr>
      </w:pPr>
      <w:r w:rsidRPr="00173CDF">
        <w:rPr>
          <w:i/>
          <w:color w:val="000000"/>
          <w:szCs w:val="22"/>
        </w:rPr>
        <w:t>Hypertension artérielle pulmonaire</w:t>
      </w:r>
    </w:p>
    <w:p w14:paraId="23E89845" w14:textId="77777777" w:rsidR="001D32EE" w:rsidRPr="00173CDF" w:rsidRDefault="001D32EE" w:rsidP="00E27CA8">
      <w:pPr>
        <w:rPr>
          <w:color w:val="000000"/>
          <w:szCs w:val="22"/>
        </w:rPr>
      </w:pPr>
    </w:p>
    <w:p w14:paraId="2D265FB1" w14:textId="77777777" w:rsidR="000F6FDC" w:rsidRPr="00173CDF" w:rsidRDefault="000F6FDC" w:rsidP="00E27CA8">
      <w:pPr>
        <w:rPr>
          <w:color w:val="000000"/>
          <w:szCs w:val="22"/>
        </w:rPr>
      </w:pPr>
      <w:r w:rsidRPr="00173CDF">
        <w:rPr>
          <w:color w:val="000000"/>
          <w:szCs w:val="22"/>
        </w:rPr>
        <w:t>Un total de 234 patients âgés de 1 à 17 ans a été traité dans une étude randomisée en double aveugle, multicentrique, contrôlée versus placebo, en groupes parallèles, à doses croissantes.</w:t>
      </w:r>
    </w:p>
    <w:p w14:paraId="3431CDDC" w14:textId="77777777" w:rsidR="00752330" w:rsidRPr="00173CDF" w:rsidRDefault="00752330" w:rsidP="00E27CA8">
      <w:pPr>
        <w:rPr>
          <w:color w:val="000000"/>
          <w:szCs w:val="22"/>
        </w:rPr>
      </w:pPr>
    </w:p>
    <w:p w14:paraId="75B3527A" w14:textId="77777777" w:rsidR="000F6FDC" w:rsidRPr="00173CDF" w:rsidRDefault="000F6FDC" w:rsidP="00E27CA8">
      <w:pPr>
        <w:rPr>
          <w:bCs/>
          <w:color w:val="000000"/>
          <w:szCs w:val="22"/>
        </w:rPr>
      </w:pPr>
      <w:r w:rsidRPr="00173CDF">
        <w:rPr>
          <w:color w:val="000000"/>
          <w:szCs w:val="22"/>
        </w:rPr>
        <w:t>Les patients (38</w:t>
      </w:r>
      <w:r w:rsidR="00433FD9" w:rsidRPr="00173CDF">
        <w:rPr>
          <w:color w:val="000000"/>
          <w:szCs w:val="22"/>
        </w:rPr>
        <w:t xml:space="preserve"> </w:t>
      </w:r>
      <w:r w:rsidRPr="00173CDF">
        <w:rPr>
          <w:color w:val="000000"/>
          <w:szCs w:val="22"/>
        </w:rPr>
        <w:t>% masculins et 62</w:t>
      </w:r>
      <w:r w:rsidR="00433FD9" w:rsidRPr="00173CDF">
        <w:rPr>
          <w:color w:val="000000"/>
          <w:szCs w:val="22"/>
        </w:rPr>
        <w:t xml:space="preserve"> </w:t>
      </w:r>
      <w:r w:rsidRPr="00173CDF">
        <w:rPr>
          <w:color w:val="000000"/>
          <w:szCs w:val="22"/>
        </w:rPr>
        <w:t xml:space="preserve">% féminins) avaient un poids corporel </w:t>
      </w:r>
      <w:r w:rsidRPr="00173CDF">
        <w:rPr>
          <w:color w:val="000000"/>
          <w:szCs w:val="22"/>
        </w:rPr>
        <w:sym w:font="Symbol" w:char="F0B3"/>
      </w:r>
      <w:r w:rsidRPr="00173CDF">
        <w:rPr>
          <w:color w:val="000000"/>
          <w:szCs w:val="22"/>
        </w:rPr>
        <w:t> 8 kg et une hypertension pulmonaire primitive (HPP) [33</w:t>
      </w:r>
      <w:r w:rsidR="00433FD9" w:rsidRPr="00173CDF">
        <w:rPr>
          <w:color w:val="000000"/>
          <w:szCs w:val="22"/>
        </w:rPr>
        <w:t xml:space="preserve"> </w:t>
      </w:r>
      <w:r w:rsidRPr="00173CDF">
        <w:rPr>
          <w:color w:val="000000"/>
          <w:szCs w:val="22"/>
        </w:rPr>
        <w:t>%], ou une HTAP secondaire à une cardiopathie congénitale [shunt gauche-droit 3</w:t>
      </w:r>
      <w:r w:rsidR="00D17092" w:rsidRPr="00173CDF">
        <w:rPr>
          <w:color w:val="000000"/>
          <w:szCs w:val="22"/>
        </w:rPr>
        <w:t>7</w:t>
      </w:r>
      <w:r w:rsidR="00433FD9" w:rsidRPr="00173CDF">
        <w:rPr>
          <w:color w:val="000000"/>
          <w:szCs w:val="22"/>
        </w:rPr>
        <w:t xml:space="preserve"> </w:t>
      </w:r>
      <w:r w:rsidRPr="00173CDF">
        <w:rPr>
          <w:color w:val="000000"/>
          <w:szCs w:val="22"/>
        </w:rPr>
        <w:t>%, chirurgie réparatrice 30</w:t>
      </w:r>
      <w:r w:rsidR="00433FD9" w:rsidRPr="00173CDF">
        <w:rPr>
          <w:color w:val="000000"/>
          <w:szCs w:val="22"/>
        </w:rPr>
        <w:t xml:space="preserve"> </w:t>
      </w:r>
      <w:r w:rsidRPr="00173CDF">
        <w:rPr>
          <w:color w:val="000000"/>
          <w:szCs w:val="22"/>
        </w:rPr>
        <w:t xml:space="preserve">%]. </w:t>
      </w:r>
      <w:r w:rsidR="00B06A34" w:rsidRPr="00173CDF">
        <w:rPr>
          <w:color w:val="000000"/>
          <w:szCs w:val="22"/>
        </w:rPr>
        <w:t xml:space="preserve">Au cours de cet essai, </w:t>
      </w:r>
      <w:r w:rsidRPr="00173CDF">
        <w:rPr>
          <w:color w:val="000000"/>
          <w:szCs w:val="22"/>
        </w:rPr>
        <w:t xml:space="preserve">63 patients sur 234 (27 %) étaient âgés de moins de 7 ans (sildénafil administré à la dose faible n = </w:t>
      </w:r>
      <w:proofErr w:type="gramStart"/>
      <w:r w:rsidRPr="00173CDF">
        <w:rPr>
          <w:color w:val="000000"/>
          <w:szCs w:val="22"/>
        </w:rPr>
        <w:t>2;</w:t>
      </w:r>
      <w:proofErr w:type="gramEnd"/>
      <w:r w:rsidRPr="00173CDF">
        <w:rPr>
          <w:color w:val="000000"/>
          <w:szCs w:val="22"/>
        </w:rPr>
        <w:t xml:space="preserve"> dose moyenne n = 17; dose élevée n = 28; placebo n = 16) et 171 des 234 patients (73</w:t>
      </w:r>
      <w:r w:rsidR="00433FD9" w:rsidRPr="00173CDF">
        <w:rPr>
          <w:color w:val="000000"/>
          <w:szCs w:val="22"/>
        </w:rPr>
        <w:t xml:space="preserve"> </w:t>
      </w:r>
      <w:r w:rsidRPr="00173CDF">
        <w:rPr>
          <w:color w:val="000000"/>
          <w:szCs w:val="22"/>
        </w:rPr>
        <w:t xml:space="preserve">%) étaient âgés de 7 ans ou plus (sildénafil administré à dose faible n = 40; dose moyenne n = 38; dose élevée n = 49; placebo n = 44). </w:t>
      </w:r>
      <w:r w:rsidRPr="00173CDF">
        <w:rPr>
          <w:bCs/>
          <w:color w:val="000000"/>
          <w:szCs w:val="22"/>
        </w:rPr>
        <w:t xml:space="preserve">A l’inclusion, </w:t>
      </w:r>
      <w:r w:rsidRPr="00173CDF">
        <w:rPr>
          <w:color w:val="000000"/>
          <w:szCs w:val="22"/>
        </w:rPr>
        <w:t xml:space="preserve">la plupart des </w:t>
      </w:r>
      <w:r w:rsidR="008C3D14" w:rsidRPr="00173CDF">
        <w:rPr>
          <w:color w:val="000000"/>
          <w:szCs w:val="22"/>
        </w:rPr>
        <w:t xml:space="preserve">patients </w:t>
      </w:r>
      <w:r w:rsidRPr="00173CDF">
        <w:rPr>
          <w:color w:val="000000"/>
          <w:szCs w:val="22"/>
        </w:rPr>
        <w:t xml:space="preserve">étaient en classe fonctionnelle OMS I </w:t>
      </w:r>
      <w:r w:rsidRPr="00173CDF">
        <w:rPr>
          <w:bCs/>
          <w:color w:val="000000"/>
          <w:szCs w:val="22"/>
        </w:rPr>
        <w:t>(</w:t>
      </w:r>
      <w:r w:rsidRPr="00173CDF">
        <w:rPr>
          <w:color w:val="000000"/>
          <w:szCs w:val="22"/>
        </w:rPr>
        <w:t>75/234= 32</w:t>
      </w:r>
      <w:r w:rsidR="00433FD9" w:rsidRPr="00173CDF">
        <w:rPr>
          <w:color w:val="000000"/>
          <w:szCs w:val="22"/>
        </w:rPr>
        <w:t xml:space="preserve"> </w:t>
      </w:r>
      <w:r w:rsidRPr="00173CDF">
        <w:rPr>
          <w:bCs/>
          <w:color w:val="000000"/>
          <w:szCs w:val="22"/>
        </w:rPr>
        <w:t>%) ou II (120/234= 51</w:t>
      </w:r>
      <w:r w:rsidR="00433FD9" w:rsidRPr="00173CDF">
        <w:rPr>
          <w:bCs/>
          <w:color w:val="000000"/>
          <w:szCs w:val="22"/>
        </w:rPr>
        <w:t xml:space="preserve"> </w:t>
      </w:r>
      <w:r w:rsidRPr="00173CDF">
        <w:rPr>
          <w:bCs/>
          <w:color w:val="000000"/>
          <w:szCs w:val="22"/>
        </w:rPr>
        <w:t>%), peu de patients étaient en Classe fonctionnelle OMS III (35/234= 15</w:t>
      </w:r>
      <w:r w:rsidR="00433FD9" w:rsidRPr="00173CDF">
        <w:rPr>
          <w:bCs/>
          <w:color w:val="000000"/>
          <w:szCs w:val="22"/>
        </w:rPr>
        <w:t xml:space="preserve"> </w:t>
      </w:r>
      <w:r w:rsidRPr="00173CDF">
        <w:rPr>
          <w:bCs/>
          <w:color w:val="000000"/>
          <w:szCs w:val="22"/>
        </w:rPr>
        <w:t>%) ou IV (1/234= 0,4%</w:t>
      </w:r>
      <w:proofErr w:type="gramStart"/>
      <w:r w:rsidRPr="00173CDF">
        <w:rPr>
          <w:bCs/>
          <w:color w:val="000000"/>
          <w:szCs w:val="22"/>
        </w:rPr>
        <w:t>);</w:t>
      </w:r>
      <w:proofErr w:type="gramEnd"/>
      <w:r w:rsidRPr="00173CDF">
        <w:rPr>
          <w:bCs/>
          <w:color w:val="000000"/>
          <w:szCs w:val="22"/>
        </w:rPr>
        <w:t xml:space="preserve"> pour quelques patients (3/234= 1,3</w:t>
      </w:r>
      <w:r w:rsidR="00433FD9" w:rsidRPr="00173CDF">
        <w:rPr>
          <w:bCs/>
          <w:color w:val="000000"/>
          <w:szCs w:val="22"/>
        </w:rPr>
        <w:t xml:space="preserve"> </w:t>
      </w:r>
      <w:r w:rsidRPr="00173CDF">
        <w:rPr>
          <w:bCs/>
          <w:color w:val="000000"/>
          <w:szCs w:val="22"/>
        </w:rPr>
        <w:t xml:space="preserve">%), la </w:t>
      </w:r>
      <w:r w:rsidRPr="00173CDF">
        <w:rPr>
          <w:color w:val="000000"/>
          <w:szCs w:val="22"/>
        </w:rPr>
        <w:t>classe fonctionnelle OMS</w:t>
      </w:r>
      <w:r w:rsidRPr="00173CDF">
        <w:rPr>
          <w:bCs/>
          <w:color w:val="000000"/>
          <w:szCs w:val="22"/>
        </w:rPr>
        <w:t xml:space="preserve"> était inconnue.</w:t>
      </w:r>
    </w:p>
    <w:p w14:paraId="7B6FFF30" w14:textId="77777777" w:rsidR="000F6FDC" w:rsidRPr="00173CDF" w:rsidRDefault="000F6FDC" w:rsidP="00E27CA8">
      <w:pPr>
        <w:rPr>
          <w:bCs/>
          <w:color w:val="000000"/>
          <w:szCs w:val="22"/>
        </w:rPr>
      </w:pPr>
    </w:p>
    <w:p w14:paraId="129DD1CC" w14:textId="77777777" w:rsidR="000F6FDC" w:rsidRPr="00173CDF" w:rsidRDefault="000F6FDC" w:rsidP="00E27CA8">
      <w:pPr>
        <w:rPr>
          <w:color w:val="000000"/>
          <w:szCs w:val="22"/>
        </w:rPr>
      </w:pPr>
      <w:r w:rsidRPr="00173CDF">
        <w:rPr>
          <w:color w:val="000000"/>
          <w:szCs w:val="22"/>
        </w:rPr>
        <w:t xml:space="preserve">Les patients n’avaient jamais reçu de traitement spécifique pour l’HTAP au préalable et l’utilisation de prostacycline, des analogues de la prostacycline ou des antagonistes des récepteurs aux endothélines n’était pas autorisée dans l’étude, ainsi que la supplémentation en arginine, nitrates, alpha-bloquants ou inhibiteurs puissants du CYP450 3A4. </w:t>
      </w:r>
    </w:p>
    <w:p w14:paraId="4B862E3D" w14:textId="77777777" w:rsidR="000F6FDC" w:rsidRPr="00173CDF" w:rsidRDefault="000F6FDC" w:rsidP="00E27CA8">
      <w:pPr>
        <w:rPr>
          <w:color w:val="000000"/>
          <w:szCs w:val="22"/>
        </w:rPr>
      </w:pPr>
    </w:p>
    <w:p w14:paraId="75A8BDA9" w14:textId="77777777" w:rsidR="000F6FDC" w:rsidRPr="00173CDF" w:rsidRDefault="000F6FDC" w:rsidP="00E27CA8">
      <w:pPr>
        <w:rPr>
          <w:color w:val="000000"/>
          <w:szCs w:val="22"/>
        </w:rPr>
      </w:pPr>
      <w:r w:rsidRPr="00173CDF">
        <w:rPr>
          <w:color w:val="000000"/>
          <w:szCs w:val="22"/>
        </w:rPr>
        <w:t>L’objectif principal de cette étude était d’évaluer l’efficacité de 16 semaines de traitement avec le sildénafil par voie orale dans une population de sujets pédiatriques pour améliorer la capacité à l’exercice mesurée par l’épreuve d’effort cardio-respiratoire chez les sujets capables de réaliser le test, n = 115). Les critères secondaires incluaient le suivi des paramètres hémodynamiques, l’évolution des symptômes cliniques et de la classe fonctionnelle selon la classification OMS, les modifications du traitement conventionnel et la mesure de la qualité de vie.</w:t>
      </w:r>
    </w:p>
    <w:p w14:paraId="658104FD" w14:textId="77777777" w:rsidR="000F6FDC" w:rsidRPr="00173CDF" w:rsidRDefault="000F6FDC" w:rsidP="00E27CA8">
      <w:pPr>
        <w:rPr>
          <w:color w:val="000000"/>
          <w:szCs w:val="22"/>
        </w:rPr>
      </w:pPr>
    </w:p>
    <w:p w14:paraId="21A93CD9" w14:textId="77777777" w:rsidR="000F6FDC" w:rsidRPr="00173CDF" w:rsidRDefault="000F6FDC" w:rsidP="00E27CA8">
      <w:pPr>
        <w:rPr>
          <w:color w:val="000000"/>
          <w:szCs w:val="22"/>
        </w:rPr>
      </w:pPr>
      <w:r w:rsidRPr="00173CDF">
        <w:rPr>
          <w:color w:val="000000"/>
          <w:szCs w:val="22"/>
        </w:rPr>
        <w:t xml:space="preserve">Les patients inclus étaient répartis dans l’un des trois groupes de traitement par sildénafil, dose faible (10 mg), moyenne (10-40 mg) ou élevée (20-80 mg) de </w:t>
      </w:r>
      <w:proofErr w:type="spellStart"/>
      <w:r w:rsidRPr="00173CDF">
        <w:rPr>
          <w:color w:val="000000"/>
          <w:szCs w:val="22"/>
        </w:rPr>
        <w:t>Revatio</w:t>
      </w:r>
      <w:proofErr w:type="spellEnd"/>
      <w:r w:rsidRPr="00173CDF">
        <w:rPr>
          <w:color w:val="000000"/>
          <w:szCs w:val="22"/>
        </w:rPr>
        <w:t xml:space="preserve"> administré trois fois par jour, ou dans le groupe placebo.</w:t>
      </w:r>
    </w:p>
    <w:p w14:paraId="749009A0" w14:textId="77777777" w:rsidR="000F6FDC" w:rsidRPr="00173CDF" w:rsidRDefault="000F6FDC" w:rsidP="00E27CA8">
      <w:pPr>
        <w:rPr>
          <w:color w:val="000000"/>
          <w:szCs w:val="22"/>
        </w:rPr>
      </w:pPr>
    </w:p>
    <w:p w14:paraId="54CE3330" w14:textId="77777777" w:rsidR="000F6FDC" w:rsidRPr="00173CDF" w:rsidRDefault="000F6FDC" w:rsidP="00E27CA8">
      <w:pPr>
        <w:rPr>
          <w:color w:val="000000"/>
          <w:szCs w:val="22"/>
        </w:rPr>
      </w:pPr>
      <w:r w:rsidRPr="00173CDF">
        <w:rPr>
          <w:color w:val="000000"/>
          <w:szCs w:val="22"/>
        </w:rPr>
        <w:t>L</w:t>
      </w:r>
      <w:r w:rsidR="00446102" w:rsidRPr="00173CDF">
        <w:rPr>
          <w:color w:val="000000"/>
          <w:szCs w:val="22"/>
        </w:rPr>
        <w:t>es</w:t>
      </w:r>
      <w:r w:rsidRPr="00173CDF">
        <w:rPr>
          <w:color w:val="000000"/>
          <w:szCs w:val="22"/>
        </w:rPr>
        <w:t xml:space="preserve"> dose</w:t>
      </w:r>
      <w:r w:rsidR="00446102" w:rsidRPr="00173CDF">
        <w:rPr>
          <w:color w:val="000000"/>
          <w:szCs w:val="22"/>
        </w:rPr>
        <w:t>s</w:t>
      </w:r>
      <w:r w:rsidRPr="00173CDF">
        <w:rPr>
          <w:color w:val="000000"/>
          <w:szCs w:val="22"/>
        </w:rPr>
        <w:t xml:space="preserve"> administrée</w:t>
      </w:r>
      <w:r w:rsidR="00446102" w:rsidRPr="00173CDF">
        <w:rPr>
          <w:color w:val="000000"/>
          <w:szCs w:val="22"/>
        </w:rPr>
        <w:t>s</w:t>
      </w:r>
      <w:r w:rsidRPr="00173CDF">
        <w:rPr>
          <w:color w:val="000000"/>
          <w:szCs w:val="22"/>
        </w:rPr>
        <w:t xml:space="preserve"> dans chaque groupe étai</w:t>
      </w:r>
      <w:r w:rsidR="00446102" w:rsidRPr="00173CDF">
        <w:rPr>
          <w:color w:val="000000"/>
          <w:szCs w:val="22"/>
        </w:rPr>
        <w:t>en</w:t>
      </w:r>
      <w:r w:rsidRPr="00173CDF">
        <w:rPr>
          <w:color w:val="000000"/>
          <w:szCs w:val="22"/>
        </w:rPr>
        <w:t>t ajustée</w:t>
      </w:r>
      <w:r w:rsidR="00446102" w:rsidRPr="00173CDF">
        <w:rPr>
          <w:color w:val="000000"/>
          <w:szCs w:val="22"/>
        </w:rPr>
        <w:t>s</w:t>
      </w:r>
      <w:r w:rsidRPr="00173CDF">
        <w:rPr>
          <w:color w:val="000000"/>
          <w:szCs w:val="22"/>
        </w:rPr>
        <w:t xml:space="preserve"> en fonction du poids corporel (voir rubrique 4.8). La proportion de sujets recevant un traitement conventionnel à l’inclusion (anticoagulants, </w:t>
      </w:r>
      <w:proofErr w:type="spellStart"/>
      <w:r w:rsidRPr="00173CDF">
        <w:rPr>
          <w:color w:val="000000"/>
          <w:szCs w:val="22"/>
        </w:rPr>
        <w:t>digoxine</w:t>
      </w:r>
      <w:proofErr w:type="spellEnd"/>
      <w:r w:rsidRPr="00173CDF">
        <w:rPr>
          <w:color w:val="000000"/>
          <w:szCs w:val="22"/>
        </w:rPr>
        <w:t>, inhibiteurs calciques, diur</w:t>
      </w:r>
      <w:r w:rsidR="0031142A" w:rsidRPr="00173CDF">
        <w:rPr>
          <w:color w:val="000000"/>
          <w:szCs w:val="22"/>
        </w:rPr>
        <w:t>é</w:t>
      </w:r>
      <w:r w:rsidRPr="00173CDF">
        <w:rPr>
          <w:color w:val="000000"/>
          <w:szCs w:val="22"/>
        </w:rPr>
        <w:t>tiques et /ou oxygène) était similaire chez les sujets recevant du sildénafil toutes doses confondues (47,7</w:t>
      </w:r>
      <w:r w:rsidR="00433FD9" w:rsidRPr="00173CDF">
        <w:rPr>
          <w:color w:val="000000"/>
          <w:szCs w:val="22"/>
        </w:rPr>
        <w:t xml:space="preserve"> </w:t>
      </w:r>
      <w:r w:rsidRPr="00173CDF">
        <w:rPr>
          <w:color w:val="000000"/>
          <w:szCs w:val="22"/>
        </w:rPr>
        <w:t>%) et dans le groupe des sujet</w:t>
      </w:r>
      <w:r w:rsidR="006121A4" w:rsidRPr="00173CDF">
        <w:rPr>
          <w:color w:val="000000"/>
          <w:szCs w:val="22"/>
        </w:rPr>
        <w:t>s</w:t>
      </w:r>
      <w:r w:rsidRPr="00173CDF">
        <w:rPr>
          <w:color w:val="000000"/>
          <w:szCs w:val="22"/>
        </w:rPr>
        <w:t xml:space="preserve"> recevant le placebo (41,7</w:t>
      </w:r>
      <w:r w:rsidR="00433FD9" w:rsidRPr="00173CDF">
        <w:rPr>
          <w:color w:val="000000"/>
          <w:szCs w:val="22"/>
        </w:rPr>
        <w:t xml:space="preserve"> </w:t>
      </w:r>
      <w:r w:rsidRPr="00173CDF">
        <w:rPr>
          <w:color w:val="000000"/>
          <w:szCs w:val="22"/>
        </w:rPr>
        <w:t xml:space="preserve">%). </w:t>
      </w:r>
    </w:p>
    <w:p w14:paraId="058EA038" w14:textId="77777777" w:rsidR="000F6FDC" w:rsidRPr="00173CDF" w:rsidRDefault="000F6FDC" w:rsidP="00E27CA8">
      <w:pPr>
        <w:rPr>
          <w:color w:val="000000"/>
          <w:szCs w:val="22"/>
        </w:rPr>
      </w:pPr>
    </w:p>
    <w:p w14:paraId="4BA52769" w14:textId="77777777" w:rsidR="000F6FDC" w:rsidRPr="00173CDF" w:rsidRDefault="000F6FDC" w:rsidP="00E27CA8">
      <w:pPr>
        <w:rPr>
          <w:color w:val="000000"/>
          <w:szCs w:val="22"/>
        </w:rPr>
      </w:pPr>
      <w:r w:rsidRPr="00173CDF">
        <w:rPr>
          <w:color w:val="000000"/>
          <w:szCs w:val="22"/>
        </w:rPr>
        <w:t>Le critère principal de jugement était le pourcentage de variation de la VO</w:t>
      </w:r>
      <w:r w:rsidRPr="00173CDF">
        <w:rPr>
          <w:color w:val="000000"/>
          <w:szCs w:val="22"/>
          <w:vertAlign w:val="subscript"/>
        </w:rPr>
        <w:t>2</w:t>
      </w:r>
      <w:r w:rsidRPr="00173CDF">
        <w:rPr>
          <w:color w:val="000000"/>
          <w:szCs w:val="22"/>
        </w:rPr>
        <w:t xml:space="preserve"> max entre la valeur initiale et la valeur mesurée à la 16</w:t>
      </w:r>
      <w:r w:rsidRPr="00173CDF">
        <w:rPr>
          <w:color w:val="000000"/>
          <w:szCs w:val="22"/>
          <w:vertAlign w:val="superscript"/>
        </w:rPr>
        <w:t>ème</w:t>
      </w:r>
      <w:r w:rsidRPr="00173CDF">
        <w:rPr>
          <w:color w:val="000000"/>
          <w:szCs w:val="22"/>
        </w:rPr>
        <w:t xml:space="preserve"> semaine, par rapport au placebo toutes doses confondues (Tableau 2).</w:t>
      </w:r>
    </w:p>
    <w:p w14:paraId="19E5C149" w14:textId="77777777" w:rsidR="000F6FDC" w:rsidRPr="00173CDF" w:rsidRDefault="000F6FDC" w:rsidP="00B376BC">
      <w:pPr>
        <w:rPr>
          <w:color w:val="000000"/>
          <w:szCs w:val="22"/>
        </w:rPr>
      </w:pPr>
      <w:r w:rsidRPr="00173CDF">
        <w:rPr>
          <w:color w:val="000000"/>
          <w:szCs w:val="22"/>
        </w:rPr>
        <w:t>Un total de 106 sujets sur 234 (45</w:t>
      </w:r>
      <w:r w:rsidR="00433FD9" w:rsidRPr="00173CDF">
        <w:rPr>
          <w:color w:val="000000"/>
          <w:szCs w:val="22"/>
        </w:rPr>
        <w:t xml:space="preserve"> </w:t>
      </w:r>
      <w:r w:rsidRPr="00173CDF">
        <w:rPr>
          <w:color w:val="000000"/>
          <w:szCs w:val="22"/>
        </w:rPr>
        <w:t xml:space="preserve">%) était évaluable par le test d’effort cardio-respiratoire comprenant des enfants âgés de 7 ans ou plus et capables d’effectuer l’épreuve du test. Les enfants âgés de moins de 7 ans (sildénafil toutes doses confondues n = </w:t>
      </w:r>
      <w:proofErr w:type="gramStart"/>
      <w:r w:rsidRPr="00173CDF">
        <w:rPr>
          <w:color w:val="000000"/>
          <w:szCs w:val="22"/>
        </w:rPr>
        <w:t>47;</w:t>
      </w:r>
      <w:proofErr w:type="gramEnd"/>
      <w:r w:rsidRPr="00173CDF">
        <w:rPr>
          <w:color w:val="000000"/>
          <w:szCs w:val="22"/>
        </w:rPr>
        <w:t xml:space="preserve"> placebo n = 16) étaient évaluables uniquement pour les critères secondaires.</w:t>
      </w:r>
    </w:p>
    <w:p w14:paraId="1E34D4B4" w14:textId="77777777" w:rsidR="00930922" w:rsidRPr="00173CDF" w:rsidRDefault="00930922" w:rsidP="00025280">
      <w:pPr>
        <w:widowControl w:val="0"/>
        <w:rPr>
          <w:color w:val="000000"/>
          <w:szCs w:val="22"/>
        </w:rPr>
      </w:pPr>
    </w:p>
    <w:p w14:paraId="6BD0C64B" w14:textId="77777777" w:rsidR="000F6FDC" w:rsidRPr="00173CDF" w:rsidRDefault="000F6FDC" w:rsidP="00025280">
      <w:pPr>
        <w:widowControl w:val="0"/>
        <w:rPr>
          <w:color w:val="000000"/>
          <w:szCs w:val="22"/>
        </w:rPr>
      </w:pPr>
      <w:r w:rsidRPr="00173CDF">
        <w:rPr>
          <w:color w:val="000000"/>
          <w:szCs w:val="22"/>
        </w:rPr>
        <w:t>La moyenne initiale de la VO</w:t>
      </w:r>
      <w:r w:rsidRPr="00173CDF">
        <w:rPr>
          <w:color w:val="000000"/>
          <w:szCs w:val="22"/>
          <w:vertAlign w:val="subscript"/>
        </w:rPr>
        <w:t>2</w:t>
      </w:r>
      <w:r w:rsidRPr="00173CDF">
        <w:rPr>
          <w:color w:val="000000"/>
          <w:szCs w:val="22"/>
        </w:rPr>
        <w:t xml:space="preserve"> max était similaire entre les groupes de traitement par sildénafil (17,37 à 18,03 ml/kg/min), et légèrement plus élevée dans le groupe placebo (20.02 ml/kg/min). Le résultat de l’analyse principale comparant sildénafil toutes doses confondues vs</w:t>
      </w:r>
      <w:r w:rsidR="00573E1A" w:rsidRPr="00173CDF">
        <w:rPr>
          <w:color w:val="000000"/>
          <w:szCs w:val="22"/>
        </w:rPr>
        <w:t>.</w:t>
      </w:r>
      <w:r w:rsidRPr="00173CDF">
        <w:rPr>
          <w:color w:val="000000"/>
          <w:szCs w:val="22"/>
        </w:rPr>
        <w:t xml:space="preserve"> </w:t>
      </w:r>
      <w:proofErr w:type="gramStart"/>
      <w:r w:rsidRPr="00173CDF">
        <w:rPr>
          <w:color w:val="000000"/>
          <w:szCs w:val="22"/>
        </w:rPr>
        <w:t>placebo</w:t>
      </w:r>
      <w:proofErr w:type="gramEnd"/>
      <w:r w:rsidRPr="00173CDF">
        <w:rPr>
          <w:color w:val="000000"/>
          <w:szCs w:val="22"/>
        </w:rPr>
        <w:t xml:space="preserve"> ne montrait pas de différence statistiquement significative (p = 0.056) (voir Tableau 2). La différence estimée entre la dose moyenne de sildénafil et le placebo était de 11,33% (IC 95</w:t>
      </w:r>
      <w:r w:rsidR="00433FD9" w:rsidRPr="00173CDF">
        <w:rPr>
          <w:color w:val="000000"/>
          <w:szCs w:val="22"/>
        </w:rPr>
        <w:t xml:space="preserve"> </w:t>
      </w:r>
      <w:proofErr w:type="gramStart"/>
      <w:r w:rsidRPr="00173CDF">
        <w:rPr>
          <w:color w:val="000000"/>
          <w:szCs w:val="22"/>
        </w:rPr>
        <w:t>%:</w:t>
      </w:r>
      <w:proofErr w:type="gramEnd"/>
      <w:r w:rsidRPr="00173CDF">
        <w:rPr>
          <w:color w:val="000000"/>
          <w:szCs w:val="22"/>
        </w:rPr>
        <w:t xml:space="preserve"> 1,72 à 20,94) (voir Tableau 2).</w:t>
      </w:r>
    </w:p>
    <w:p w14:paraId="43542155" w14:textId="77777777" w:rsidR="000F6FDC" w:rsidRPr="00173CDF" w:rsidRDefault="000F6FDC" w:rsidP="00B376BC">
      <w:pPr>
        <w:rPr>
          <w:b/>
          <w:bCs/>
          <w:color w:val="000000"/>
          <w:szCs w:val="22"/>
        </w:rPr>
      </w:pPr>
    </w:p>
    <w:p w14:paraId="0D8F9DE9" w14:textId="77777777" w:rsidR="000F6FDC" w:rsidRPr="00173CDF" w:rsidRDefault="000F6FDC" w:rsidP="0042704F">
      <w:pPr>
        <w:keepNext/>
        <w:rPr>
          <w:b/>
          <w:bCs/>
          <w:color w:val="000000"/>
          <w:szCs w:val="22"/>
        </w:rPr>
      </w:pPr>
      <w:r w:rsidRPr="00173CDF">
        <w:rPr>
          <w:b/>
          <w:bCs/>
          <w:color w:val="000000"/>
          <w:szCs w:val="22"/>
        </w:rPr>
        <w:lastRenderedPageBreak/>
        <w:t xml:space="preserve">Tableau </w:t>
      </w:r>
      <w:proofErr w:type="gramStart"/>
      <w:r w:rsidRPr="00173CDF">
        <w:rPr>
          <w:b/>
          <w:bCs/>
          <w:color w:val="000000"/>
          <w:szCs w:val="22"/>
        </w:rPr>
        <w:t>2:</w:t>
      </w:r>
      <w:proofErr w:type="gramEnd"/>
      <w:r w:rsidRPr="00173CDF">
        <w:rPr>
          <w:b/>
          <w:bCs/>
          <w:color w:val="000000"/>
          <w:szCs w:val="22"/>
        </w:rPr>
        <w:t xml:space="preserve"> Variation (%) de la valeur initiale de la VO</w:t>
      </w:r>
      <w:r w:rsidRPr="00173CDF">
        <w:rPr>
          <w:b/>
          <w:bCs/>
          <w:color w:val="000000"/>
          <w:szCs w:val="22"/>
          <w:vertAlign w:val="subscript"/>
        </w:rPr>
        <w:t>2</w:t>
      </w:r>
      <w:r w:rsidRPr="00173CDF">
        <w:rPr>
          <w:b/>
          <w:bCs/>
          <w:color w:val="000000"/>
          <w:szCs w:val="22"/>
        </w:rPr>
        <w:t xml:space="preserve"> max contre placebo en fonction de la dose de traitement actif </w:t>
      </w:r>
    </w:p>
    <w:p w14:paraId="59A9B9ED" w14:textId="77777777" w:rsidR="000F6FDC" w:rsidRPr="00173CDF" w:rsidRDefault="000F6FDC" w:rsidP="006F0A2C">
      <w:pPr>
        <w:rPr>
          <w:color w:val="000000"/>
          <w:szCs w:val="22"/>
        </w:rPr>
      </w:pPr>
    </w:p>
    <w:tbl>
      <w:tblPr>
        <w:tblW w:w="0" w:type="auto"/>
        <w:tblInd w:w="170" w:type="dxa"/>
        <w:tblLayout w:type="fixed"/>
        <w:tblLook w:val="01E0" w:firstRow="1" w:lastRow="1" w:firstColumn="1" w:lastColumn="1" w:noHBand="0" w:noVBand="0"/>
      </w:tblPr>
      <w:tblGrid>
        <w:gridCol w:w="3232"/>
        <w:gridCol w:w="1985"/>
        <w:gridCol w:w="3118"/>
      </w:tblGrid>
      <w:tr w:rsidR="000F6FDC" w:rsidRPr="00173CDF" w14:paraId="687C0A38" w14:textId="77777777" w:rsidTr="008841F1">
        <w:trPr>
          <w:cantSplit/>
          <w:tblHeader/>
        </w:trPr>
        <w:tc>
          <w:tcPr>
            <w:tcW w:w="3232" w:type="dxa"/>
          </w:tcPr>
          <w:p w14:paraId="5F4EA179" w14:textId="77777777" w:rsidR="000F6FDC" w:rsidRPr="00173CDF" w:rsidRDefault="000F6FDC" w:rsidP="0042704F">
            <w:pPr>
              <w:keepNext/>
              <w:suppressAutoHyphens/>
              <w:rPr>
                <w:b/>
                <w:color w:val="000000"/>
                <w:szCs w:val="22"/>
              </w:rPr>
            </w:pPr>
            <w:r w:rsidRPr="00173CDF">
              <w:rPr>
                <w:b/>
                <w:color w:val="000000"/>
                <w:szCs w:val="22"/>
              </w:rPr>
              <w:t>Groupe de traitement sild</w:t>
            </w:r>
            <w:r w:rsidR="00BB34AA" w:rsidRPr="00173CDF">
              <w:rPr>
                <w:b/>
                <w:color w:val="000000"/>
                <w:szCs w:val="22"/>
              </w:rPr>
              <w:t>é</w:t>
            </w:r>
            <w:r w:rsidRPr="00173CDF">
              <w:rPr>
                <w:b/>
                <w:color w:val="000000"/>
                <w:szCs w:val="22"/>
              </w:rPr>
              <w:t>nafil</w:t>
            </w:r>
          </w:p>
        </w:tc>
        <w:tc>
          <w:tcPr>
            <w:tcW w:w="1985" w:type="dxa"/>
          </w:tcPr>
          <w:p w14:paraId="0F6D5A1A" w14:textId="351DA16D" w:rsidR="000F6FDC" w:rsidRPr="00173CDF" w:rsidRDefault="000F6FDC" w:rsidP="008841F1">
            <w:pPr>
              <w:keepNext/>
              <w:suppressAutoHyphens/>
              <w:jc w:val="center"/>
              <w:rPr>
                <w:b/>
                <w:color w:val="000000"/>
                <w:szCs w:val="22"/>
              </w:rPr>
            </w:pPr>
            <w:r w:rsidRPr="00173CDF">
              <w:rPr>
                <w:b/>
                <w:color w:val="000000"/>
                <w:szCs w:val="22"/>
              </w:rPr>
              <w:t xml:space="preserve">Différence </w:t>
            </w:r>
            <w:r w:rsidR="00280685" w:rsidRPr="00173CDF">
              <w:rPr>
                <w:b/>
                <w:color w:val="000000"/>
                <w:szCs w:val="22"/>
              </w:rPr>
              <w:t>e</w:t>
            </w:r>
            <w:r w:rsidRPr="00173CDF">
              <w:rPr>
                <w:b/>
                <w:color w:val="000000"/>
                <w:szCs w:val="22"/>
              </w:rPr>
              <w:t>stimée</w:t>
            </w:r>
          </w:p>
        </w:tc>
        <w:tc>
          <w:tcPr>
            <w:tcW w:w="3118" w:type="dxa"/>
          </w:tcPr>
          <w:p w14:paraId="7126619F" w14:textId="5AD36762" w:rsidR="000F6FDC" w:rsidRPr="00173CDF" w:rsidRDefault="000F6FDC" w:rsidP="0042704F">
            <w:pPr>
              <w:keepNext/>
              <w:suppressAutoHyphens/>
              <w:jc w:val="center"/>
              <w:rPr>
                <w:b/>
                <w:color w:val="000000"/>
                <w:szCs w:val="22"/>
              </w:rPr>
            </w:pPr>
            <w:r w:rsidRPr="00173CDF">
              <w:rPr>
                <w:b/>
                <w:color w:val="000000"/>
                <w:szCs w:val="22"/>
              </w:rPr>
              <w:t>Intervalle de confiance à 95%</w:t>
            </w:r>
          </w:p>
        </w:tc>
      </w:tr>
      <w:tr w:rsidR="000F6FDC" w:rsidRPr="00173CDF" w14:paraId="5527155F" w14:textId="77777777" w:rsidTr="008841F1">
        <w:trPr>
          <w:cantSplit/>
        </w:trPr>
        <w:tc>
          <w:tcPr>
            <w:tcW w:w="3232" w:type="dxa"/>
          </w:tcPr>
          <w:p w14:paraId="79A0F11D" w14:textId="77777777" w:rsidR="000F6FDC" w:rsidRPr="00173CDF" w:rsidRDefault="000F6FDC" w:rsidP="00B376BC">
            <w:pPr>
              <w:suppressAutoHyphens/>
              <w:rPr>
                <w:b/>
                <w:color w:val="000000"/>
                <w:szCs w:val="22"/>
              </w:rPr>
            </w:pPr>
            <w:r w:rsidRPr="00173CDF">
              <w:rPr>
                <w:b/>
                <w:color w:val="000000"/>
                <w:szCs w:val="22"/>
              </w:rPr>
              <w:t xml:space="preserve">Faible </w:t>
            </w:r>
            <w:r w:rsidR="00280685" w:rsidRPr="00173CDF">
              <w:rPr>
                <w:b/>
                <w:color w:val="000000"/>
                <w:szCs w:val="22"/>
              </w:rPr>
              <w:t>d</w:t>
            </w:r>
            <w:r w:rsidRPr="00173CDF">
              <w:rPr>
                <w:b/>
                <w:color w:val="000000"/>
                <w:szCs w:val="22"/>
              </w:rPr>
              <w:t>ose</w:t>
            </w:r>
          </w:p>
          <w:p w14:paraId="2E4EDF85" w14:textId="77777777" w:rsidR="000F6FDC" w:rsidRPr="00173CDF" w:rsidRDefault="000F6FDC" w:rsidP="00B376BC">
            <w:pPr>
              <w:suppressAutoHyphens/>
              <w:rPr>
                <w:b/>
                <w:color w:val="000000"/>
                <w:szCs w:val="22"/>
              </w:rPr>
            </w:pPr>
            <w:r w:rsidRPr="00173CDF">
              <w:rPr>
                <w:b/>
                <w:color w:val="000000"/>
                <w:szCs w:val="22"/>
              </w:rPr>
              <w:t>(</w:t>
            </w:r>
            <w:proofErr w:type="gramStart"/>
            <w:r w:rsidRPr="00173CDF">
              <w:rPr>
                <w:b/>
                <w:color w:val="000000"/>
                <w:szCs w:val="22"/>
              </w:rPr>
              <w:t>n</w:t>
            </w:r>
            <w:proofErr w:type="gramEnd"/>
            <w:r w:rsidRPr="00173CDF">
              <w:rPr>
                <w:b/>
                <w:color w:val="000000"/>
                <w:szCs w:val="22"/>
              </w:rPr>
              <w:t>=24)</w:t>
            </w:r>
          </w:p>
        </w:tc>
        <w:tc>
          <w:tcPr>
            <w:tcW w:w="1985" w:type="dxa"/>
          </w:tcPr>
          <w:p w14:paraId="22E1C011" w14:textId="77777777" w:rsidR="000F6FDC" w:rsidRPr="00173CDF" w:rsidRDefault="000F6FDC" w:rsidP="00B376BC">
            <w:pPr>
              <w:suppressAutoHyphens/>
              <w:jc w:val="center"/>
              <w:rPr>
                <w:color w:val="000000"/>
                <w:szCs w:val="22"/>
              </w:rPr>
            </w:pPr>
            <w:r w:rsidRPr="00173CDF">
              <w:rPr>
                <w:color w:val="000000"/>
                <w:szCs w:val="22"/>
              </w:rPr>
              <w:t>3,81</w:t>
            </w:r>
          </w:p>
          <w:p w14:paraId="49922258" w14:textId="77777777" w:rsidR="000F6FDC" w:rsidRPr="00173CDF" w:rsidRDefault="000F6FDC" w:rsidP="00B376BC">
            <w:pPr>
              <w:suppressAutoHyphens/>
              <w:jc w:val="center"/>
              <w:rPr>
                <w:color w:val="000000"/>
                <w:szCs w:val="22"/>
              </w:rPr>
            </w:pPr>
          </w:p>
        </w:tc>
        <w:tc>
          <w:tcPr>
            <w:tcW w:w="3118" w:type="dxa"/>
          </w:tcPr>
          <w:p w14:paraId="063C5F77" w14:textId="77777777" w:rsidR="000F6FDC" w:rsidRPr="00173CDF" w:rsidRDefault="000F6FDC" w:rsidP="00B376BC">
            <w:pPr>
              <w:suppressAutoHyphens/>
              <w:jc w:val="center"/>
              <w:rPr>
                <w:color w:val="000000"/>
                <w:szCs w:val="22"/>
              </w:rPr>
            </w:pPr>
            <w:r w:rsidRPr="00173CDF">
              <w:rPr>
                <w:color w:val="000000"/>
                <w:szCs w:val="22"/>
              </w:rPr>
              <w:t>-6,11, 13,73</w:t>
            </w:r>
          </w:p>
        </w:tc>
      </w:tr>
      <w:tr w:rsidR="000F6FDC" w:rsidRPr="00173CDF" w14:paraId="0CA410ED" w14:textId="77777777" w:rsidTr="008841F1">
        <w:trPr>
          <w:cantSplit/>
        </w:trPr>
        <w:tc>
          <w:tcPr>
            <w:tcW w:w="3232" w:type="dxa"/>
          </w:tcPr>
          <w:p w14:paraId="576BBFBE" w14:textId="77777777" w:rsidR="000F6FDC" w:rsidRPr="00173CDF" w:rsidRDefault="000F6FDC" w:rsidP="00B376BC">
            <w:pPr>
              <w:suppressAutoHyphens/>
              <w:rPr>
                <w:b/>
                <w:color w:val="000000"/>
                <w:szCs w:val="22"/>
              </w:rPr>
            </w:pPr>
            <w:r w:rsidRPr="00173CDF">
              <w:rPr>
                <w:b/>
                <w:color w:val="000000"/>
                <w:szCs w:val="22"/>
              </w:rPr>
              <w:t xml:space="preserve">Dose </w:t>
            </w:r>
            <w:r w:rsidR="00280685" w:rsidRPr="00173CDF">
              <w:rPr>
                <w:b/>
                <w:color w:val="000000"/>
                <w:szCs w:val="22"/>
              </w:rPr>
              <w:t>m</w:t>
            </w:r>
            <w:r w:rsidRPr="00173CDF">
              <w:rPr>
                <w:b/>
                <w:color w:val="000000"/>
                <w:szCs w:val="22"/>
              </w:rPr>
              <w:t>oyenne</w:t>
            </w:r>
          </w:p>
          <w:p w14:paraId="5BA7BAE2" w14:textId="77777777" w:rsidR="000F6FDC" w:rsidRPr="00173CDF" w:rsidRDefault="000F6FDC" w:rsidP="00B376BC">
            <w:pPr>
              <w:suppressAutoHyphens/>
              <w:rPr>
                <w:b/>
                <w:color w:val="000000"/>
                <w:szCs w:val="22"/>
              </w:rPr>
            </w:pPr>
            <w:r w:rsidRPr="00173CDF">
              <w:rPr>
                <w:b/>
                <w:color w:val="000000"/>
                <w:szCs w:val="22"/>
              </w:rPr>
              <w:t>(</w:t>
            </w:r>
            <w:proofErr w:type="gramStart"/>
            <w:r w:rsidRPr="00173CDF">
              <w:rPr>
                <w:b/>
                <w:color w:val="000000"/>
                <w:szCs w:val="22"/>
              </w:rPr>
              <w:t>n</w:t>
            </w:r>
            <w:proofErr w:type="gramEnd"/>
            <w:r w:rsidRPr="00173CDF">
              <w:rPr>
                <w:b/>
                <w:color w:val="000000"/>
                <w:szCs w:val="22"/>
              </w:rPr>
              <w:t>=26)</w:t>
            </w:r>
          </w:p>
        </w:tc>
        <w:tc>
          <w:tcPr>
            <w:tcW w:w="1985" w:type="dxa"/>
          </w:tcPr>
          <w:p w14:paraId="4CB9484B" w14:textId="77777777" w:rsidR="000F6FDC" w:rsidRPr="00173CDF" w:rsidRDefault="000F6FDC" w:rsidP="00B376BC">
            <w:pPr>
              <w:suppressAutoHyphens/>
              <w:jc w:val="center"/>
              <w:rPr>
                <w:color w:val="000000"/>
                <w:szCs w:val="22"/>
              </w:rPr>
            </w:pPr>
            <w:r w:rsidRPr="00173CDF">
              <w:rPr>
                <w:color w:val="000000"/>
                <w:szCs w:val="22"/>
              </w:rPr>
              <w:t>11,33</w:t>
            </w:r>
          </w:p>
          <w:p w14:paraId="7B173711" w14:textId="77777777" w:rsidR="000F6FDC" w:rsidRPr="00173CDF" w:rsidRDefault="000F6FDC" w:rsidP="00B376BC">
            <w:pPr>
              <w:suppressAutoHyphens/>
              <w:jc w:val="center"/>
              <w:rPr>
                <w:color w:val="000000"/>
                <w:szCs w:val="22"/>
              </w:rPr>
            </w:pPr>
          </w:p>
        </w:tc>
        <w:tc>
          <w:tcPr>
            <w:tcW w:w="3118" w:type="dxa"/>
          </w:tcPr>
          <w:p w14:paraId="44A86E80" w14:textId="77777777" w:rsidR="000F6FDC" w:rsidRPr="00173CDF" w:rsidRDefault="000F6FDC" w:rsidP="00B376BC">
            <w:pPr>
              <w:suppressAutoHyphens/>
              <w:jc w:val="center"/>
              <w:rPr>
                <w:color w:val="000000"/>
                <w:szCs w:val="22"/>
              </w:rPr>
            </w:pPr>
            <w:r w:rsidRPr="00173CDF">
              <w:rPr>
                <w:color w:val="000000"/>
                <w:szCs w:val="22"/>
              </w:rPr>
              <w:t>1,72, 20,94</w:t>
            </w:r>
          </w:p>
        </w:tc>
      </w:tr>
      <w:tr w:rsidR="000F6FDC" w:rsidRPr="00173CDF" w14:paraId="59CAB532" w14:textId="77777777" w:rsidTr="008841F1">
        <w:trPr>
          <w:cantSplit/>
        </w:trPr>
        <w:tc>
          <w:tcPr>
            <w:tcW w:w="3232" w:type="dxa"/>
          </w:tcPr>
          <w:p w14:paraId="0D2A0135" w14:textId="77777777" w:rsidR="000F6FDC" w:rsidRPr="00173CDF" w:rsidRDefault="000F6FDC" w:rsidP="00B376BC">
            <w:pPr>
              <w:suppressAutoHyphens/>
              <w:rPr>
                <w:b/>
                <w:color w:val="000000"/>
                <w:szCs w:val="22"/>
              </w:rPr>
            </w:pPr>
            <w:r w:rsidRPr="00173CDF">
              <w:rPr>
                <w:b/>
                <w:color w:val="000000"/>
                <w:szCs w:val="22"/>
              </w:rPr>
              <w:t>Dose élevée</w:t>
            </w:r>
          </w:p>
          <w:p w14:paraId="1F7D0F12" w14:textId="77777777" w:rsidR="000F6FDC" w:rsidRPr="00173CDF" w:rsidRDefault="000F6FDC" w:rsidP="00B376BC">
            <w:pPr>
              <w:suppressAutoHyphens/>
              <w:rPr>
                <w:b/>
                <w:color w:val="000000"/>
                <w:szCs w:val="22"/>
              </w:rPr>
            </w:pPr>
            <w:r w:rsidRPr="00173CDF">
              <w:rPr>
                <w:b/>
                <w:color w:val="000000"/>
                <w:szCs w:val="22"/>
              </w:rPr>
              <w:t>(</w:t>
            </w:r>
            <w:proofErr w:type="gramStart"/>
            <w:r w:rsidRPr="00173CDF">
              <w:rPr>
                <w:b/>
                <w:color w:val="000000"/>
                <w:szCs w:val="22"/>
              </w:rPr>
              <w:t>n</w:t>
            </w:r>
            <w:proofErr w:type="gramEnd"/>
            <w:r w:rsidRPr="00173CDF">
              <w:rPr>
                <w:b/>
                <w:color w:val="000000"/>
                <w:szCs w:val="22"/>
              </w:rPr>
              <w:t>=27)</w:t>
            </w:r>
          </w:p>
        </w:tc>
        <w:tc>
          <w:tcPr>
            <w:tcW w:w="1985" w:type="dxa"/>
          </w:tcPr>
          <w:p w14:paraId="1BB7DD97" w14:textId="77777777" w:rsidR="000F6FDC" w:rsidRPr="00173CDF" w:rsidRDefault="000F6FDC" w:rsidP="00B376BC">
            <w:pPr>
              <w:suppressAutoHyphens/>
              <w:jc w:val="center"/>
              <w:rPr>
                <w:color w:val="000000"/>
                <w:szCs w:val="22"/>
              </w:rPr>
            </w:pPr>
            <w:r w:rsidRPr="00173CDF">
              <w:rPr>
                <w:color w:val="000000"/>
                <w:szCs w:val="22"/>
              </w:rPr>
              <w:t>7,98</w:t>
            </w:r>
          </w:p>
          <w:p w14:paraId="77BC983C" w14:textId="77777777" w:rsidR="000F6FDC" w:rsidRPr="00173CDF" w:rsidRDefault="000F6FDC" w:rsidP="00B376BC">
            <w:pPr>
              <w:suppressAutoHyphens/>
              <w:jc w:val="center"/>
              <w:rPr>
                <w:color w:val="000000"/>
                <w:szCs w:val="22"/>
              </w:rPr>
            </w:pPr>
          </w:p>
        </w:tc>
        <w:tc>
          <w:tcPr>
            <w:tcW w:w="3118" w:type="dxa"/>
          </w:tcPr>
          <w:p w14:paraId="19292059" w14:textId="77777777" w:rsidR="000F6FDC" w:rsidRPr="00173CDF" w:rsidRDefault="000F6FDC" w:rsidP="00B376BC">
            <w:pPr>
              <w:suppressAutoHyphens/>
              <w:jc w:val="center"/>
              <w:rPr>
                <w:color w:val="000000"/>
                <w:szCs w:val="22"/>
              </w:rPr>
            </w:pPr>
            <w:r w:rsidRPr="00173CDF">
              <w:rPr>
                <w:color w:val="000000"/>
                <w:szCs w:val="22"/>
              </w:rPr>
              <w:t>-1,64, 17,60</w:t>
            </w:r>
          </w:p>
        </w:tc>
      </w:tr>
      <w:tr w:rsidR="000F6FDC" w:rsidRPr="00173CDF" w14:paraId="4918E76C" w14:textId="77777777" w:rsidTr="008841F1">
        <w:trPr>
          <w:cantSplit/>
        </w:trPr>
        <w:tc>
          <w:tcPr>
            <w:tcW w:w="3232" w:type="dxa"/>
          </w:tcPr>
          <w:p w14:paraId="50962836" w14:textId="77777777" w:rsidR="000F6FDC" w:rsidRPr="00173CDF" w:rsidRDefault="000F6FDC" w:rsidP="00B376BC">
            <w:pPr>
              <w:suppressAutoHyphens/>
              <w:rPr>
                <w:b/>
                <w:color w:val="000000"/>
                <w:szCs w:val="22"/>
              </w:rPr>
            </w:pPr>
            <w:r w:rsidRPr="00173CDF">
              <w:rPr>
                <w:b/>
                <w:color w:val="000000"/>
                <w:szCs w:val="22"/>
              </w:rPr>
              <w:t>Groupe toutes doses confondues (n=77)</w:t>
            </w:r>
          </w:p>
        </w:tc>
        <w:tc>
          <w:tcPr>
            <w:tcW w:w="1985" w:type="dxa"/>
          </w:tcPr>
          <w:p w14:paraId="2B9192C9" w14:textId="77777777" w:rsidR="000F6FDC" w:rsidRPr="00173CDF" w:rsidRDefault="000F6FDC" w:rsidP="00B376BC">
            <w:pPr>
              <w:suppressAutoHyphens/>
              <w:jc w:val="center"/>
              <w:rPr>
                <w:color w:val="000000"/>
                <w:szCs w:val="22"/>
              </w:rPr>
            </w:pPr>
            <w:r w:rsidRPr="00173CDF">
              <w:rPr>
                <w:color w:val="000000"/>
                <w:szCs w:val="22"/>
              </w:rPr>
              <w:t>7,71</w:t>
            </w:r>
          </w:p>
          <w:p w14:paraId="0AB8E378" w14:textId="77777777" w:rsidR="000F6FDC" w:rsidRPr="00173CDF" w:rsidRDefault="000F6FDC" w:rsidP="00B376BC">
            <w:pPr>
              <w:suppressAutoHyphens/>
              <w:jc w:val="center"/>
              <w:rPr>
                <w:color w:val="000000"/>
                <w:szCs w:val="22"/>
              </w:rPr>
            </w:pPr>
            <w:r w:rsidRPr="00173CDF">
              <w:rPr>
                <w:color w:val="000000"/>
                <w:szCs w:val="22"/>
              </w:rPr>
              <w:t>(</w:t>
            </w:r>
            <w:proofErr w:type="gramStart"/>
            <w:r w:rsidRPr="00173CDF">
              <w:rPr>
                <w:color w:val="000000"/>
                <w:szCs w:val="22"/>
              </w:rPr>
              <w:t>p</w:t>
            </w:r>
            <w:proofErr w:type="gramEnd"/>
            <w:r w:rsidRPr="00173CDF">
              <w:rPr>
                <w:color w:val="000000"/>
                <w:szCs w:val="22"/>
              </w:rPr>
              <w:t xml:space="preserve"> = 0,056)</w:t>
            </w:r>
          </w:p>
        </w:tc>
        <w:tc>
          <w:tcPr>
            <w:tcW w:w="3118" w:type="dxa"/>
          </w:tcPr>
          <w:p w14:paraId="71FB19C7" w14:textId="77777777" w:rsidR="000F6FDC" w:rsidRPr="00173CDF" w:rsidRDefault="000F6FDC" w:rsidP="00B376BC">
            <w:pPr>
              <w:suppressAutoHyphens/>
              <w:jc w:val="center"/>
              <w:rPr>
                <w:color w:val="000000"/>
                <w:szCs w:val="22"/>
              </w:rPr>
            </w:pPr>
            <w:r w:rsidRPr="00173CDF">
              <w:rPr>
                <w:color w:val="000000"/>
                <w:szCs w:val="22"/>
              </w:rPr>
              <w:t>-0,19, 15,60</w:t>
            </w:r>
          </w:p>
        </w:tc>
      </w:tr>
    </w:tbl>
    <w:p w14:paraId="5B72E516" w14:textId="77777777" w:rsidR="000F6FDC" w:rsidRPr="00173CDF" w:rsidRDefault="000F6FDC" w:rsidP="00B376BC">
      <w:pPr>
        <w:rPr>
          <w:i/>
          <w:color w:val="000000"/>
          <w:szCs w:val="22"/>
        </w:rPr>
      </w:pPr>
      <w:proofErr w:type="gramStart"/>
      <w:r w:rsidRPr="00173CDF">
        <w:rPr>
          <w:i/>
          <w:color w:val="000000"/>
          <w:szCs w:val="22"/>
        </w:rPr>
        <w:t>n</w:t>
      </w:r>
      <w:proofErr w:type="gramEnd"/>
      <w:r w:rsidRPr="00173CDF">
        <w:rPr>
          <w:i/>
          <w:color w:val="000000"/>
          <w:szCs w:val="22"/>
        </w:rPr>
        <w:t>=29 pour le groupe placebo</w:t>
      </w:r>
    </w:p>
    <w:p w14:paraId="61CB6870" w14:textId="77777777" w:rsidR="000F6FDC" w:rsidRPr="00173CDF" w:rsidRDefault="000F6FDC" w:rsidP="00B376BC">
      <w:pPr>
        <w:rPr>
          <w:i/>
          <w:color w:val="000000"/>
          <w:szCs w:val="22"/>
        </w:rPr>
      </w:pPr>
      <w:r w:rsidRPr="00173CDF">
        <w:rPr>
          <w:i/>
          <w:color w:val="000000"/>
          <w:szCs w:val="22"/>
        </w:rPr>
        <w:t>Estimation basée sur ANCOVA avec ajustement pour la valeur initiale de la VO</w:t>
      </w:r>
      <w:r w:rsidRPr="00173CDF">
        <w:rPr>
          <w:i/>
          <w:color w:val="000000"/>
          <w:szCs w:val="22"/>
          <w:vertAlign w:val="subscript"/>
        </w:rPr>
        <w:t xml:space="preserve">2 </w:t>
      </w:r>
      <w:proofErr w:type="gramStart"/>
      <w:r w:rsidRPr="00173CDF">
        <w:rPr>
          <w:i/>
          <w:color w:val="000000"/>
          <w:szCs w:val="22"/>
          <w:vertAlign w:val="subscript"/>
        </w:rPr>
        <w:t>max ,</w:t>
      </w:r>
      <w:proofErr w:type="gramEnd"/>
      <w:r w:rsidRPr="00173CDF">
        <w:rPr>
          <w:i/>
          <w:color w:val="000000"/>
          <w:szCs w:val="22"/>
          <w:vertAlign w:val="subscript"/>
        </w:rPr>
        <w:t xml:space="preserve"> </w:t>
      </w:r>
      <w:r w:rsidRPr="00173CDF">
        <w:rPr>
          <w:i/>
          <w:color w:val="000000"/>
          <w:szCs w:val="22"/>
        </w:rPr>
        <w:t>l’étiologie et le groupe de poids.</w:t>
      </w:r>
    </w:p>
    <w:p w14:paraId="53727CA9" w14:textId="77777777" w:rsidR="000F6FDC" w:rsidRPr="00173CDF" w:rsidRDefault="000F6FDC" w:rsidP="00B376BC">
      <w:pPr>
        <w:rPr>
          <w:i/>
          <w:color w:val="000000"/>
          <w:szCs w:val="22"/>
        </w:rPr>
      </w:pPr>
    </w:p>
    <w:p w14:paraId="6A252F6A" w14:textId="77777777" w:rsidR="000F6FDC" w:rsidRPr="00173CDF" w:rsidRDefault="000F6FDC" w:rsidP="00B376BC">
      <w:pPr>
        <w:rPr>
          <w:color w:val="000000"/>
          <w:szCs w:val="22"/>
          <w:lang w:eastAsia="en-GB"/>
        </w:rPr>
      </w:pPr>
      <w:r w:rsidRPr="00173CDF">
        <w:rPr>
          <w:color w:val="000000"/>
          <w:szCs w:val="22"/>
        </w:rPr>
        <w:t>Une corrélation de l’intensité de l’effet observé en fonction de la dose administrée était observée pour la résistance vasculaire pulmonaire et la pression artérielle pulmonaire moyenne (</w:t>
      </w:r>
      <w:proofErr w:type="spellStart"/>
      <w:r w:rsidRPr="00173CDF">
        <w:rPr>
          <w:color w:val="000000"/>
          <w:szCs w:val="22"/>
        </w:rPr>
        <w:t>mPAP</w:t>
      </w:r>
      <w:proofErr w:type="spellEnd"/>
      <w:r w:rsidRPr="00173CDF">
        <w:rPr>
          <w:color w:val="000000"/>
          <w:szCs w:val="22"/>
        </w:rPr>
        <w:t xml:space="preserve">). Une réduction de la résistance vasculaire pulmonaire, de </w:t>
      </w:r>
      <w:r w:rsidRPr="00173CDF">
        <w:rPr>
          <w:color w:val="000000"/>
          <w:szCs w:val="22"/>
          <w:lang w:eastAsia="en-GB"/>
        </w:rPr>
        <w:t>18</w:t>
      </w:r>
      <w:r w:rsidR="00280685" w:rsidRPr="00173CDF">
        <w:rPr>
          <w:color w:val="000000"/>
          <w:szCs w:val="22"/>
          <w:lang w:eastAsia="en-GB"/>
        </w:rPr>
        <w:t xml:space="preserve"> </w:t>
      </w:r>
      <w:r w:rsidRPr="00173CDF">
        <w:rPr>
          <w:color w:val="000000"/>
          <w:szCs w:val="22"/>
          <w:lang w:eastAsia="en-GB"/>
        </w:rPr>
        <w:t>% (IC 95</w:t>
      </w:r>
      <w:r w:rsidR="00280685" w:rsidRPr="00173CDF">
        <w:rPr>
          <w:color w:val="000000"/>
          <w:szCs w:val="22"/>
          <w:lang w:eastAsia="en-GB"/>
        </w:rPr>
        <w:t xml:space="preserve"> </w:t>
      </w:r>
      <w:proofErr w:type="gramStart"/>
      <w:r w:rsidRPr="00173CDF">
        <w:rPr>
          <w:color w:val="000000"/>
          <w:szCs w:val="22"/>
          <w:lang w:eastAsia="en-GB"/>
        </w:rPr>
        <w:t>%:</w:t>
      </w:r>
      <w:proofErr w:type="gramEnd"/>
      <w:r w:rsidRPr="00173CDF">
        <w:rPr>
          <w:color w:val="000000"/>
          <w:szCs w:val="22"/>
          <w:lang w:eastAsia="en-GB"/>
        </w:rPr>
        <w:t xml:space="preserve"> 2</w:t>
      </w:r>
      <w:r w:rsidR="00280685" w:rsidRPr="00173CDF">
        <w:rPr>
          <w:color w:val="000000"/>
          <w:szCs w:val="22"/>
          <w:lang w:eastAsia="en-GB"/>
        </w:rPr>
        <w:t xml:space="preserve"> </w:t>
      </w:r>
      <w:r w:rsidRPr="00173CDF">
        <w:rPr>
          <w:color w:val="000000"/>
          <w:szCs w:val="22"/>
          <w:lang w:eastAsia="en-GB"/>
        </w:rPr>
        <w:t>% à</w:t>
      </w:r>
      <w:r w:rsidRPr="00173CDF">
        <w:rPr>
          <w:color w:val="000000"/>
          <w:szCs w:val="22"/>
          <w:shd w:val="clear" w:color="auto" w:fill="FFFFFF"/>
          <w:lang w:eastAsia="en-GB"/>
        </w:rPr>
        <w:t xml:space="preserve"> 32</w:t>
      </w:r>
      <w:r w:rsidR="00280685" w:rsidRPr="00173CDF">
        <w:rPr>
          <w:color w:val="000000"/>
          <w:szCs w:val="22"/>
          <w:shd w:val="clear" w:color="auto" w:fill="FFFFFF"/>
          <w:lang w:eastAsia="en-GB"/>
        </w:rPr>
        <w:t xml:space="preserve"> </w:t>
      </w:r>
      <w:r w:rsidRPr="00173CDF">
        <w:rPr>
          <w:color w:val="000000"/>
          <w:szCs w:val="22"/>
          <w:shd w:val="clear" w:color="auto" w:fill="FFFFFF"/>
          <w:lang w:eastAsia="en-GB"/>
        </w:rPr>
        <w:t>%) et de 27</w:t>
      </w:r>
      <w:r w:rsidR="00280685" w:rsidRPr="00173CDF">
        <w:rPr>
          <w:color w:val="000000"/>
          <w:szCs w:val="22"/>
          <w:shd w:val="clear" w:color="auto" w:fill="FFFFFF"/>
          <w:lang w:eastAsia="en-GB"/>
        </w:rPr>
        <w:t xml:space="preserve"> </w:t>
      </w:r>
      <w:r w:rsidRPr="00173CDF">
        <w:rPr>
          <w:color w:val="000000"/>
          <w:szCs w:val="22"/>
          <w:shd w:val="clear" w:color="auto" w:fill="FFFFFF"/>
          <w:lang w:eastAsia="en-GB"/>
        </w:rPr>
        <w:t>% (IC 95</w:t>
      </w:r>
      <w:r w:rsidR="00280685" w:rsidRPr="00173CDF">
        <w:rPr>
          <w:color w:val="000000"/>
          <w:szCs w:val="22"/>
          <w:shd w:val="clear" w:color="auto" w:fill="FFFFFF"/>
          <w:lang w:eastAsia="en-GB"/>
        </w:rPr>
        <w:t xml:space="preserve"> </w:t>
      </w:r>
      <w:r w:rsidRPr="00173CDF">
        <w:rPr>
          <w:color w:val="000000"/>
          <w:szCs w:val="22"/>
          <w:shd w:val="clear" w:color="auto" w:fill="FFFFFF"/>
          <w:lang w:eastAsia="en-GB"/>
        </w:rPr>
        <w:t>%: 14</w:t>
      </w:r>
      <w:r w:rsidR="00280685" w:rsidRPr="00173CDF">
        <w:rPr>
          <w:color w:val="000000"/>
          <w:szCs w:val="22"/>
          <w:shd w:val="clear" w:color="auto" w:fill="FFFFFF"/>
          <w:lang w:eastAsia="en-GB"/>
        </w:rPr>
        <w:t xml:space="preserve"> </w:t>
      </w:r>
      <w:r w:rsidRPr="00173CDF">
        <w:rPr>
          <w:color w:val="000000"/>
          <w:szCs w:val="22"/>
          <w:shd w:val="clear" w:color="auto" w:fill="FFFFFF"/>
          <w:lang w:eastAsia="en-GB"/>
        </w:rPr>
        <w:t>% à 39</w:t>
      </w:r>
      <w:r w:rsidR="00280685" w:rsidRPr="00173CDF">
        <w:rPr>
          <w:color w:val="000000"/>
          <w:szCs w:val="22"/>
          <w:shd w:val="clear" w:color="auto" w:fill="FFFFFF"/>
          <w:lang w:eastAsia="en-GB"/>
        </w:rPr>
        <w:t xml:space="preserve"> </w:t>
      </w:r>
      <w:r w:rsidRPr="00173CDF">
        <w:rPr>
          <w:color w:val="000000"/>
          <w:szCs w:val="22"/>
          <w:lang w:eastAsia="en-GB"/>
        </w:rPr>
        <w:t>%),</w:t>
      </w:r>
      <w:r w:rsidR="00000743" w:rsidRPr="00173CDF">
        <w:rPr>
          <w:color w:val="000000"/>
          <w:szCs w:val="22"/>
          <w:lang w:eastAsia="en-GB"/>
        </w:rPr>
        <w:t xml:space="preserve"> </w:t>
      </w:r>
      <w:r w:rsidRPr="00173CDF">
        <w:rPr>
          <w:color w:val="000000"/>
          <w:szCs w:val="22"/>
        </w:rPr>
        <w:t xml:space="preserve">par rapport au placebo étaient observée respectivement dans le groupe </w:t>
      </w:r>
      <w:r w:rsidRPr="00173CDF">
        <w:rPr>
          <w:color w:val="000000"/>
          <w:szCs w:val="22"/>
          <w:lang w:eastAsia="en-GB"/>
        </w:rPr>
        <w:t>sildénafil</w:t>
      </w:r>
      <w:r w:rsidRPr="00173CDF">
        <w:rPr>
          <w:color w:val="000000"/>
          <w:szCs w:val="22"/>
        </w:rPr>
        <w:t xml:space="preserve"> à dose moyenne et dans celui à dose élevée ;</w:t>
      </w:r>
      <w:r w:rsidRPr="00173CDF">
        <w:rPr>
          <w:color w:val="000000"/>
          <w:szCs w:val="22"/>
          <w:shd w:val="clear" w:color="auto" w:fill="FFFFFF"/>
          <w:lang w:eastAsia="en-GB"/>
        </w:rPr>
        <w:t xml:space="preserve"> alors qu’il n’était pas retrouvé de différence significative par rapport au placebo </w:t>
      </w:r>
      <w:r w:rsidRPr="00173CDF">
        <w:rPr>
          <w:color w:val="000000"/>
          <w:szCs w:val="22"/>
          <w:lang w:eastAsia="en-GB"/>
        </w:rPr>
        <w:t>(différence de 2</w:t>
      </w:r>
      <w:r w:rsidR="00280685" w:rsidRPr="00173CDF">
        <w:rPr>
          <w:color w:val="000000"/>
          <w:szCs w:val="22"/>
          <w:lang w:eastAsia="en-GB"/>
        </w:rPr>
        <w:t xml:space="preserve"> </w:t>
      </w:r>
      <w:r w:rsidRPr="00173CDF">
        <w:rPr>
          <w:color w:val="000000"/>
          <w:szCs w:val="22"/>
          <w:lang w:eastAsia="en-GB"/>
        </w:rPr>
        <w:t xml:space="preserve">%) dans le groupe de patients recevant la faible dose. Les variations moyennes de la </w:t>
      </w:r>
      <w:proofErr w:type="spellStart"/>
      <w:r w:rsidRPr="00173CDF">
        <w:rPr>
          <w:color w:val="000000"/>
          <w:szCs w:val="22"/>
          <w:lang w:eastAsia="en-GB"/>
        </w:rPr>
        <w:t>mPAP</w:t>
      </w:r>
      <w:proofErr w:type="spellEnd"/>
      <w:r w:rsidRPr="00173CDF">
        <w:rPr>
          <w:color w:val="000000"/>
          <w:szCs w:val="22"/>
          <w:lang w:eastAsia="en-GB"/>
        </w:rPr>
        <w:t xml:space="preserve"> par rapport à l’inclusion et comparativement au placebo, ont été de -3,5 </w:t>
      </w:r>
      <w:proofErr w:type="spellStart"/>
      <w:r w:rsidRPr="00173CDF">
        <w:rPr>
          <w:color w:val="000000"/>
          <w:szCs w:val="22"/>
          <w:lang w:eastAsia="en-GB"/>
        </w:rPr>
        <w:t>mmHg</w:t>
      </w:r>
      <w:proofErr w:type="spellEnd"/>
      <w:r w:rsidRPr="00173CDF">
        <w:rPr>
          <w:color w:val="000000"/>
          <w:szCs w:val="22"/>
          <w:lang w:eastAsia="en-GB"/>
        </w:rPr>
        <w:t xml:space="preserve"> (IC 95</w:t>
      </w:r>
      <w:r w:rsidR="00280685" w:rsidRPr="00173CDF">
        <w:rPr>
          <w:color w:val="000000"/>
          <w:szCs w:val="22"/>
          <w:lang w:eastAsia="en-GB"/>
        </w:rPr>
        <w:t xml:space="preserve"> </w:t>
      </w:r>
      <w:proofErr w:type="gramStart"/>
      <w:r w:rsidRPr="00173CDF">
        <w:rPr>
          <w:color w:val="000000"/>
          <w:szCs w:val="22"/>
          <w:lang w:eastAsia="en-GB"/>
        </w:rPr>
        <w:t>%:</w:t>
      </w:r>
      <w:proofErr w:type="gramEnd"/>
      <w:r w:rsidRPr="00173CDF">
        <w:rPr>
          <w:color w:val="000000"/>
          <w:szCs w:val="22"/>
          <w:lang w:eastAsia="en-GB"/>
        </w:rPr>
        <w:t xml:space="preserve"> -8,9, 1,9) dans le groupe recevant sildénafil à dose moyenne et -7,3 </w:t>
      </w:r>
      <w:proofErr w:type="spellStart"/>
      <w:r w:rsidRPr="00173CDF">
        <w:rPr>
          <w:color w:val="000000"/>
          <w:szCs w:val="22"/>
          <w:lang w:eastAsia="en-GB"/>
        </w:rPr>
        <w:t>mmHg</w:t>
      </w:r>
      <w:proofErr w:type="spellEnd"/>
      <w:r w:rsidRPr="00173CDF">
        <w:rPr>
          <w:color w:val="000000"/>
          <w:szCs w:val="22"/>
          <w:lang w:eastAsia="en-GB"/>
        </w:rPr>
        <w:t xml:space="preserve"> (IC</w:t>
      </w:r>
      <w:r w:rsidR="001D32EE" w:rsidRPr="00173CDF">
        <w:rPr>
          <w:color w:val="000000"/>
          <w:szCs w:val="22"/>
          <w:lang w:eastAsia="en-GB"/>
        </w:rPr>
        <w:t> </w:t>
      </w:r>
      <w:r w:rsidRPr="00173CDF">
        <w:rPr>
          <w:color w:val="000000"/>
          <w:szCs w:val="22"/>
          <w:lang w:eastAsia="en-GB"/>
        </w:rPr>
        <w:t>95</w:t>
      </w:r>
      <w:r w:rsidR="00280685" w:rsidRPr="00173CDF">
        <w:rPr>
          <w:color w:val="000000"/>
          <w:szCs w:val="22"/>
          <w:lang w:eastAsia="en-GB"/>
        </w:rPr>
        <w:t xml:space="preserve"> </w:t>
      </w:r>
      <w:r w:rsidRPr="00173CDF">
        <w:rPr>
          <w:color w:val="000000"/>
          <w:szCs w:val="22"/>
          <w:lang w:eastAsia="en-GB"/>
        </w:rPr>
        <w:t>%:</w:t>
      </w:r>
      <w:r w:rsidR="001D32EE" w:rsidRPr="00173CDF">
        <w:rPr>
          <w:color w:val="000000"/>
          <w:szCs w:val="22"/>
          <w:lang w:eastAsia="en-GB"/>
        </w:rPr>
        <w:t> </w:t>
      </w:r>
      <w:r w:rsidRPr="00173CDF">
        <w:rPr>
          <w:color w:val="000000"/>
          <w:szCs w:val="22"/>
          <w:lang w:eastAsia="en-GB"/>
        </w:rPr>
        <w:t>-12,4,</w:t>
      </w:r>
      <w:r w:rsidR="001D32EE" w:rsidRPr="00173CDF">
        <w:rPr>
          <w:color w:val="000000"/>
          <w:szCs w:val="22"/>
          <w:lang w:eastAsia="en-GB"/>
        </w:rPr>
        <w:t> </w:t>
      </w:r>
      <w:r w:rsidRPr="00173CDF">
        <w:rPr>
          <w:color w:val="000000"/>
          <w:szCs w:val="22"/>
          <w:lang w:eastAsia="en-GB"/>
        </w:rPr>
        <w:t>-2,1) dans le groupe recevant sildénafil à dose élevée. Dans le groupe traité par faible dose, la différence observée par rapport au placebo était faible (différence de 1,6 </w:t>
      </w:r>
      <w:proofErr w:type="spellStart"/>
      <w:r w:rsidRPr="00173CDF">
        <w:rPr>
          <w:color w:val="000000"/>
          <w:szCs w:val="22"/>
          <w:lang w:eastAsia="en-GB"/>
        </w:rPr>
        <w:t>mmHg</w:t>
      </w:r>
      <w:proofErr w:type="spellEnd"/>
      <w:r w:rsidRPr="00173CDF">
        <w:rPr>
          <w:color w:val="000000"/>
          <w:szCs w:val="22"/>
          <w:lang w:eastAsia="en-GB"/>
        </w:rPr>
        <w:t>). Une amélioration de l’index cardiaque a été observée pour les trois groupes de sildénafil par rapport au placebo, de respectivement 10</w:t>
      </w:r>
      <w:r w:rsidR="00280685" w:rsidRPr="00173CDF">
        <w:rPr>
          <w:color w:val="000000"/>
          <w:szCs w:val="22"/>
          <w:lang w:eastAsia="en-GB"/>
        </w:rPr>
        <w:t xml:space="preserve"> </w:t>
      </w:r>
      <w:r w:rsidRPr="00173CDF">
        <w:rPr>
          <w:color w:val="000000"/>
          <w:szCs w:val="22"/>
          <w:lang w:eastAsia="en-GB"/>
        </w:rPr>
        <w:t>%, 4</w:t>
      </w:r>
      <w:r w:rsidR="00280685" w:rsidRPr="00173CDF">
        <w:rPr>
          <w:color w:val="000000"/>
          <w:szCs w:val="22"/>
          <w:lang w:eastAsia="en-GB"/>
        </w:rPr>
        <w:t xml:space="preserve"> </w:t>
      </w:r>
      <w:r w:rsidRPr="00173CDF">
        <w:rPr>
          <w:color w:val="000000"/>
          <w:szCs w:val="22"/>
          <w:lang w:eastAsia="en-GB"/>
        </w:rPr>
        <w:t>% et 15</w:t>
      </w:r>
      <w:r w:rsidR="00280685" w:rsidRPr="00173CDF">
        <w:rPr>
          <w:color w:val="000000"/>
          <w:szCs w:val="22"/>
          <w:lang w:eastAsia="en-GB"/>
        </w:rPr>
        <w:t xml:space="preserve"> </w:t>
      </w:r>
      <w:r w:rsidRPr="00173CDF">
        <w:rPr>
          <w:color w:val="000000"/>
          <w:szCs w:val="22"/>
          <w:lang w:eastAsia="en-GB"/>
        </w:rPr>
        <w:t xml:space="preserve">% dans les groupes recevant une dose faible, moyenne ou élevée. </w:t>
      </w:r>
    </w:p>
    <w:p w14:paraId="2F98F569" w14:textId="77777777" w:rsidR="008A030E" w:rsidRPr="00173CDF" w:rsidRDefault="008A030E" w:rsidP="00B376BC">
      <w:pPr>
        <w:autoSpaceDE w:val="0"/>
        <w:autoSpaceDN w:val="0"/>
        <w:adjustRightInd w:val="0"/>
        <w:rPr>
          <w:color w:val="000000"/>
          <w:szCs w:val="22"/>
          <w:lang w:eastAsia="en-GB"/>
        </w:rPr>
      </w:pPr>
    </w:p>
    <w:p w14:paraId="1A0B994F" w14:textId="77777777" w:rsidR="000F6FDC" w:rsidRPr="00173CDF" w:rsidRDefault="000F6FDC" w:rsidP="00B376BC">
      <w:pPr>
        <w:autoSpaceDE w:val="0"/>
        <w:autoSpaceDN w:val="0"/>
        <w:adjustRightInd w:val="0"/>
        <w:rPr>
          <w:color w:val="000000"/>
          <w:szCs w:val="22"/>
          <w:lang w:eastAsia="en-GB"/>
        </w:rPr>
      </w:pPr>
      <w:r w:rsidRPr="00173CDF">
        <w:rPr>
          <w:color w:val="000000"/>
          <w:szCs w:val="22"/>
          <w:lang w:eastAsia="en-GB"/>
        </w:rPr>
        <w:t xml:space="preserve">Des améliorations significatives de la classe fonctionnelle par rapport au placebo ont été observées seulement chez les sujets à dose élevée de sildénafil. Les </w:t>
      </w:r>
      <w:proofErr w:type="spellStart"/>
      <w:r w:rsidRPr="00173CDF">
        <w:rPr>
          <w:color w:val="000000"/>
          <w:szCs w:val="22"/>
          <w:lang w:eastAsia="en-GB"/>
        </w:rPr>
        <w:t>odd</w:t>
      </w:r>
      <w:proofErr w:type="spellEnd"/>
      <w:r w:rsidRPr="00173CDF">
        <w:rPr>
          <w:color w:val="000000"/>
          <w:szCs w:val="22"/>
          <w:lang w:eastAsia="en-GB"/>
        </w:rPr>
        <w:t>-ratio par rapport au placebo des groupes de dose faible, moyenne ou élevée de sildénafil étaient respectivement de 0,6 (IC 95</w:t>
      </w:r>
      <w:r w:rsidR="00280685" w:rsidRPr="00173CDF">
        <w:rPr>
          <w:color w:val="000000"/>
          <w:szCs w:val="22"/>
          <w:lang w:eastAsia="en-GB"/>
        </w:rPr>
        <w:t xml:space="preserve"> </w:t>
      </w:r>
      <w:proofErr w:type="gramStart"/>
      <w:r w:rsidRPr="00173CDF">
        <w:rPr>
          <w:color w:val="000000"/>
          <w:szCs w:val="22"/>
          <w:lang w:eastAsia="en-GB"/>
        </w:rPr>
        <w:t>%:</w:t>
      </w:r>
      <w:proofErr w:type="gramEnd"/>
      <w:r w:rsidRPr="00173CDF">
        <w:rPr>
          <w:color w:val="000000"/>
          <w:szCs w:val="22"/>
          <w:lang w:eastAsia="en-GB"/>
        </w:rPr>
        <w:t xml:space="preserve"> 0,18, 2,01), 2,25 (IC 95</w:t>
      </w:r>
      <w:r w:rsidR="00280685" w:rsidRPr="00173CDF">
        <w:rPr>
          <w:color w:val="000000"/>
          <w:szCs w:val="22"/>
          <w:lang w:eastAsia="en-GB"/>
        </w:rPr>
        <w:t xml:space="preserve"> </w:t>
      </w:r>
      <w:r w:rsidRPr="00173CDF">
        <w:rPr>
          <w:color w:val="000000"/>
          <w:szCs w:val="22"/>
          <w:lang w:eastAsia="en-GB"/>
        </w:rPr>
        <w:t>%: 0,75, 6,69) et 4,52 (IC 95</w:t>
      </w:r>
      <w:r w:rsidR="00280685" w:rsidRPr="00173CDF">
        <w:rPr>
          <w:color w:val="000000"/>
          <w:szCs w:val="22"/>
          <w:lang w:eastAsia="en-GB"/>
        </w:rPr>
        <w:t xml:space="preserve"> </w:t>
      </w:r>
      <w:r w:rsidRPr="00173CDF">
        <w:rPr>
          <w:color w:val="000000"/>
          <w:szCs w:val="22"/>
          <w:lang w:eastAsia="en-GB"/>
        </w:rPr>
        <w:t>%: 1,56, 13,10).</w:t>
      </w:r>
    </w:p>
    <w:p w14:paraId="4A052F36" w14:textId="77777777" w:rsidR="000F6FDC" w:rsidRPr="00173CDF" w:rsidRDefault="000F6FDC" w:rsidP="00B376BC">
      <w:pPr>
        <w:rPr>
          <w:color w:val="000000"/>
          <w:szCs w:val="22"/>
          <w:lang w:eastAsia="en-GB"/>
        </w:rPr>
      </w:pPr>
    </w:p>
    <w:p w14:paraId="43F0F758" w14:textId="77777777" w:rsidR="000F4901" w:rsidRPr="00173CDF" w:rsidRDefault="000F4901" w:rsidP="006F0A2C">
      <w:pPr>
        <w:keepNext/>
        <w:keepLines/>
        <w:autoSpaceDE w:val="0"/>
        <w:autoSpaceDN w:val="0"/>
        <w:adjustRightInd w:val="0"/>
        <w:rPr>
          <w:color w:val="000000"/>
          <w:szCs w:val="22"/>
          <w:u w:val="single"/>
          <w:lang w:eastAsia="en-GB"/>
        </w:rPr>
      </w:pPr>
      <w:r w:rsidRPr="00173CDF">
        <w:rPr>
          <w:color w:val="000000"/>
          <w:szCs w:val="22"/>
          <w:u w:val="single"/>
        </w:rPr>
        <w:t>Données à long terme issues de la phase d’extension de l’étude</w:t>
      </w:r>
    </w:p>
    <w:p w14:paraId="58840ADF" w14:textId="77777777" w:rsidR="00131ACE" w:rsidRPr="00722F46" w:rsidRDefault="00131ACE" w:rsidP="00131ACE">
      <w:pPr>
        <w:rPr>
          <w:color w:val="000000"/>
        </w:rPr>
      </w:pPr>
      <w:r w:rsidRPr="00173CDF">
        <w:rPr>
          <w:color w:val="000000"/>
        </w:rPr>
        <w:t xml:space="preserve">Sur les 234 patients pédiatriques traités dans le cadre de l'étude à court terme contrôlée </w:t>
      </w:r>
      <w:r w:rsidR="00ED44A7" w:rsidRPr="00173CDF">
        <w:rPr>
          <w:color w:val="000000"/>
        </w:rPr>
        <w:t>contre</w:t>
      </w:r>
      <w:r w:rsidRPr="00173CDF">
        <w:rPr>
          <w:color w:val="000000"/>
        </w:rPr>
        <w:t xml:space="preserve"> placebo, 220 ont </w:t>
      </w:r>
      <w:r w:rsidR="00773550" w:rsidRPr="00173CDF">
        <w:rPr>
          <w:color w:val="000000"/>
        </w:rPr>
        <w:t>été inclus</w:t>
      </w:r>
      <w:r w:rsidRPr="00173CDF">
        <w:rPr>
          <w:color w:val="000000"/>
        </w:rPr>
        <w:t xml:space="preserve"> dans la phase d'extension à </w:t>
      </w:r>
      <w:r w:rsidR="00773550" w:rsidRPr="00173CDF">
        <w:rPr>
          <w:color w:val="000000"/>
        </w:rPr>
        <w:t xml:space="preserve">plus </w:t>
      </w:r>
      <w:r w:rsidR="00186A33" w:rsidRPr="00173CDF">
        <w:rPr>
          <w:color w:val="000000"/>
        </w:rPr>
        <w:t>long-</w:t>
      </w:r>
      <w:r w:rsidRPr="00173CDF">
        <w:rPr>
          <w:color w:val="000000"/>
        </w:rPr>
        <w:t>terme. Les</w:t>
      </w:r>
      <w:r w:rsidR="00773550" w:rsidRPr="00173CDF">
        <w:rPr>
          <w:color w:val="000000"/>
        </w:rPr>
        <w:t xml:space="preserve"> enfants du </w:t>
      </w:r>
      <w:r w:rsidRPr="00173CDF">
        <w:rPr>
          <w:color w:val="000000"/>
        </w:rPr>
        <w:t>groupe placebo ont été randomisés dans les groupes sildénafil</w:t>
      </w:r>
      <w:r w:rsidR="00773550" w:rsidRPr="00173CDF">
        <w:rPr>
          <w:color w:val="000000"/>
        </w:rPr>
        <w:t xml:space="preserve">. Les enfants de </w:t>
      </w:r>
      <w:r w:rsidRPr="00173CDF">
        <w:rPr>
          <w:color w:val="000000"/>
        </w:rPr>
        <w:t xml:space="preserve">poids corporel </w:t>
      </w:r>
      <w:r w:rsidRPr="00722F46">
        <w:rPr>
          <w:color w:val="000000"/>
        </w:rPr>
        <w:t>≤ 20 kg ont été i</w:t>
      </w:r>
      <w:r w:rsidR="00773550" w:rsidRPr="00722F46">
        <w:rPr>
          <w:color w:val="000000"/>
        </w:rPr>
        <w:t>nclus dans les</w:t>
      </w:r>
      <w:r w:rsidRPr="00722F46">
        <w:rPr>
          <w:color w:val="000000"/>
        </w:rPr>
        <w:t xml:space="preserve"> groupes </w:t>
      </w:r>
      <w:r w:rsidR="00773550" w:rsidRPr="00722F46">
        <w:rPr>
          <w:color w:val="000000"/>
        </w:rPr>
        <w:t xml:space="preserve">à </w:t>
      </w:r>
      <w:r w:rsidRPr="00722F46">
        <w:rPr>
          <w:color w:val="000000"/>
        </w:rPr>
        <w:t>dose moyenne ou élevée</w:t>
      </w:r>
      <w:r w:rsidR="00186A33" w:rsidRPr="00722F46">
        <w:rPr>
          <w:color w:val="000000"/>
        </w:rPr>
        <w:t xml:space="preserve"> (</w:t>
      </w:r>
      <w:proofErr w:type="gramStart"/>
      <w:r w:rsidR="00186A33" w:rsidRPr="00722F46">
        <w:rPr>
          <w:color w:val="000000"/>
        </w:rPr>
        <w:t>1:</w:t>
      </w:r>
      <w:proofErr w:type="gramEnd"/>
      <w:r w:rsidR="00186A33" w:rsidRPr="00722F46">
        <w:rPr>
          <w:color w:val="000000"/>
        </w:rPr>
        <w:t>1)</w:t>
      </w:r>
      <w:r w:rsidRPr="00722F46">
        <w:rPr>
          <w:color w:val="000000"/>
        </w:rPr>
        <w:t>, tandis que ceux dont le poids était &gt; 20 kg ont été in</w:t>
      </w:r>
      <w:r w:rsidR="00773550" w:rsidRPr="00722F46">
        <w:rPr>
          <w:color w:val="000000"/>
        </w:rPr>
        <w:t xml:space="preserve">clus dans les </w:t>
      </w:r>
      <w:r w:rsidRPr="00722F46">
        <w:rPr>
          <w:color w:val="000000"/>
        </w:rPr>
        <w:t>groupes à dose faible, moyenne ou élevée</w:t>
      </w:r>
      <w:r w:rsidR="00B36066" w:rsidRPr="00722F46">
        <w:rPr>
          <w:color w:val="000000"/>
        </w:rPr>
        <w:t xml:space="preserve"> (1:1:1)</w:t>
      </w:r>
      <w:r w:rsidRPr="00722F46">
        <w:rPr>
          <w:color w:val="000000"/>
        </w:rPr>
        <w:t>. Sur les 229</w:t>
      </w:r>
      <w:r w:rsidR="0018132F" w:rsidRPr="00722F46">
        <w:rPr>
          <w:color w:val="000000"/>
        </w:rPr>
        <w:t xml:space="preserve"> enfants</w:t>
      </w:r>
      <w:r w:rsidRPr="00722F46">
        <w:rPr>
          <w:color w:val="000000"/>
        </w:rPr>
        <w:t xml:space="preserve"> ayant reçu </w:t>
      </w:r>
      <w:r w:rsidR="00B51BBE" w:rsidRPr="00722F46">
        <w:rPr>
          <w:color w:val="000000"/>
        </w:rPr>
        <w:t xml:space="preserve">le </w:t>
      </w:r>
      <w:r w:rsidRPr="00722F46">
        <w:rPr>
          <w:color w:val="000000"/>
        </w:rPr>
        <w:t>sildénafil, 55</w:t>
      </w:r>
      <w:r w:rsidR="004E2A6C" w:rsidRPr="00722F46">
        <w:rPr>
          <w:color w:val="000000"/>
        </w:rPr>
        <w:t xml:space="preserve"> </w:t>
      </w:r>
      <w:r w:rsidRPr="00722F46">
        <w:rPr>
          <w:color w:val="000000"/>
        </w:rPr>
        <w:t xml:space="preserve">ont été </w:t>
      </w:r>
      <w:r w:rsidR="005020F9" w:rsidRPr="00722F46">
        <w:rPr>
          <w:color w:val="000000"/>
        </w:rPr>
        <w:t xml:space="preserve">inclus dans le </w:t>
      </w:r>
      <w:r w:rsidRPr="00722F46">
        <w:rPr>
          <w:color w:val="000000"/>
        </w:rPr>
        <w:t xml:space="preserve">groupe à dose faible, </w:t>
      </w:r>
      <w:r w:rsidR="004E2A6C" w:rsidRPr="00722F46">
        <w:rPr>
          <w:color w:val="000000"/>
        </w:rPr>
        <w:t xml:space="preserve">74 dans le groupe à dose </w:t>
      </w:r>
      <w:r w:rsidRPr="00722F46">
        <w:rPr>
          <w:color w:val="000000"/>
        </w:rPr>
        <w:t xml:space="preserve">moyenne et </w:t>
      </w:r>
      <w:r w:rsidR="004E2A6C" w:rsidRPr="00722F46">
        <w:rPr>
          <w:color w:val="000000"/>
        </w:rPr>
        <w:t xml:space="preserve">100 dans le groupe à dose </w:t>
      </w:r>
      <w:r w:rsidRPr="00722F46">
        <w:rPr>
          <w:color w:val="000000"/>
        </w:rPr>
        <w:t>élevée</w:t>
      </w:r>
      <w:r w:rsidR="005020F9" w:rsidRPr="00722F46">
        <w:rPr>
          <w:color w:val="000000"/>
        </w:rPr>
        <w:t>.</w:t>
      </w:r>
      <w:r w:rsidR="00E20796" w:rsidRPr="00722F46">
        <w:rPr>
          <w:color w:val="000000"/>
        </w:rPr>
        <w:t xml:space="preserve"> </w:t>
      </w:r>
      <w:r w:rsidRPr="00173CDF">
        <w:rPr>
          <w:color w:val="000000"/>
          <w:szCs w:val="22"/>
        </w:rPr>
        <w:t>Dans les études à court et</w:t>
      </w:r>
      <w:r w:rsidR="00754886" w:rsidRPr="00173CDF">
        <w:rPr>
          <w:color w:val="000000"/>
          <w:szCs w:val="22"/>
        </w:rPr>
        <w:t xml:space="preserve"> à</w:t>
      </w:r>
      <w:r w:rsidRPr="00173CDF">
        <w:rPr>
          <w:color w:val="000000"/>
          <w:szCs w:val="22"/>
        </w:rPr>
        <w:t xml:space="preserve"> long terme, la durée totale du traitement depuis le début de l'étude en double aveugle allait de 3</w:t>
      </w:r>
      <w:r w:rsidR="001D32EE" w:rsidRPr="00173CDF">
        <w:rPr>
          <w:color w:val="000000"/>
          <w:szCs w:val="22"/>
        </w:rPr>
        <w:t> </w:t>
      </w:r>
      <w:r w:rsidRPr="00173CDF">
        <w:rPr>
          <w:color w:val="000000"/>
          <w:szCs w:val="22"/>
        </w:rPr>
        <w:t>à</w:t>
      </w:r>
      <w:r w:rsidR="001D32EE" w:rsidRPr="00173CDF">
        <w:rPr>
          <w:color w:val="000000"/>
          <w:szCs w:val="22"/>
        </w:rPr>
        <w:t> </w:t>
      </w:r>
      <w:r w:rsidRPr="00173CDF">
        <w:rPr>
          <w:color w:val="000000"/>
          <w:szCs w:val="22"/>
        </w:rPr>
        <w:t>3129 jours. Dans le</w:t>
      </w:r>
      <w:r w:rsidR="00F235E8" w:rsidRPr="00173CDF">
        <w:rPr>
          <w:color w:val="000000"/>
          <w:szCs w:val="22"/>
        </w:rPr>
        <w:t>s</w:t>
      </w:r>
      <w:r w:rsidRPr="00173CDF">
        <w:rPr>
          <w:color w:val="000000"/>
          <w:szCs w:val="22"/>
        </w:rPr>
        <w:t xml:space="preserve"> groupe</w:t>
      </w:r>
      <w:r w:rsidR="00F235E8" w:rsidRPr="00173CDF">
        <w:rPr>
          <w:color w:val="000000"/>
          <w:szCs w:val="22"/>
        </w:rPr>
        <w:t>s</w:t>
      </w:r>
      <w:r w:rsidRPr="00173CDF">
        <w:rPr>
          <w:color w:val="000000"/>
          <w:szCs w:val="22"/>
        </w:rPr>
        <w:t xml:space="preserve"> </w:t>
      </w:r>
      <w:r w:rsidR="000A438F" w:rsidRPr="00173CDF">
        <w:rPr>
          <w:color w:val="000000"/>
          <w:szCs w:val="22"/>
        </w:rPr>
        <w:t xml:space="preserve">d'enfants traités par </w:t>
      </w:r>
      <w:r w:rsidRPr="00173CDF">
        <w:rPr>
          <w:color w:val="000000"/>
          <w:szCs w:val="22"/>
        </w:rPr>
        <w:t>sildénafil, la durée médiane d</w:t>
      </w:r>
      <w:r w:rsidR="000A438F" w:rsidRPr="00173CDF">
        <w:rPr>
          <w:color w:val="000000"/>
          <w:szCs w:val="22"/>
        </w:rPr>
        <w:t>e</w:t>
      </w:r>
      <w:r w:rsidRPr="00173CDF">
        <w:rPr>
          <w:color w:val="000000"/>
          <w:szCs w:val="22"/>
        </w:rPr>
        <w:t xml:space="preserve"> traitement était de 1696 jours (à </w:t>
      </w:r>
      <w:r w:rsidR="00AA3DB2" w:rsidRPr="00173CDF">
        <w:rPr>
          <w:color w:val="000000"/>
          <w:szCs w:val="22"/>
        </w:rPr>
        <w:t xml:space="preserve">l’exclusion </w:t>
      </w:r>
      <w:r w:rsidRPr="00173CDF">
        <w:rPr>
          <w:color w:val="000000"/>
          <w:szCs w:val="22"/>
        </w:rPr>
        <w:t>des 5 </w:t>
      </w:r>
      <w:r w:rsidR="00247BF3" w:rsidRPr="00173CDF">
        <w:rPr>
          <w:color w:val="000000"/>
          <w:szCs w:val="22"/>
        </w:rPr>
        <w:t xml:space="preserve">enfants ayant </w:t>
      </w:r>
      <w:r w:rsidRPr="00173CDF">
        <w:rPr>
          <w:color w:val="000000"/>
          <w:szCs w:val="22"/>
        </w:rPr>
        <w:t>reçu un placebo</w:t>
      </w:r>
      <w:r w:rsidR="00E32334" w:rsidRPr="00173CDF">
        <w:rPr>
          <w:color w:val="000000"/>
          <w:szCs w:val="22"/>
        </w:rPr>
        <w:t xml:space="preserve"> au cours de la </w:t>
      </w:r>
      <w:r w:rsidR="0087131E" w:rsidRPr="00173CDF">
        <w:rPr>
          <w:color w:val="000000"/>
          <w:szCs w:val="22"/>
        </w:rPr>
        <w:t xml:space="preserve">phase </w:t>
      </w:r>
      <w:r w:rsidRPr="00173CDF">
        <w:rPr>
          <w:color w:val="000000"/>
          <w:szCs w:val="22"/>
        </w:rPr>
        <w:t xml:space="preserve">en double aveugle et qui n'ont pas participé à la phase d'extension à </w:t>
      </w:r>
      <w:r w:rsidR="00F235E8" w:rsidRPr="00173CDF">
        <w:rPr>
          <w:color w:val="000000"/>
          <w:szCs w:val="22"/>
        </w:rPr>
        <w:t>long-</w:t>
      </w:r>
      <w:r w:rsidRPr="00173CDF">
        <w:rPr>
          <w:color w:val="000000"/>
          <w:szCs w:val="22"/>
        </w:rPr>
        <w:t>terme).</w:t>
      </w:r>
    </w:p>
    <w:p w14:paraId="5CA1E666" w14:textId="77777777" w:rsidR="000F6FDC" w:rsidRPr="00173CDF" w:rsidRDefault="000F6FDC" w:rsidP="006F0A2C">
      <w:pPr>
        <w:autoSpaceDE w:val="0"/>
        <w:autoSpaceDN w:val="0"/>
        <w:adjustRightInd w:val="0"/>
        <w:rPr>
          <w:color w:val="000000"/>
          <w:szCs w:val="22"/>
          <w:lang w:eastAsia="en-GB"/>
        </w:rPr>
      </w:pPr>
    </w:p>
    <w:p w14:paraId="4A10CBA5" w14:textId="77777777" w:rsidR="000F6FDC" w:rsidRPr="00173CDF" w:rsidRDefault="000F6FDC" w:rsidP="00F655FD">
      <w:pPr>
        <w:pStyle w:val="PlainText"/>
        <w:rPr>
          <w:sz w:val="22"/>
          <w:szCs w:val="22"/>
          <w:lang w:val="fr-FR" w:eastAsia="en-GB"/>
        </w:rPr>
      </w:pPr>
      <w:r w:rsidRPr="00173CDF">
        <w:rPr>
          <w:sz w:val="22"/>
          <w:szCs w:val="22"/>
          <w:lang w:val="fr-FR" w:eastAsia="en-GB"/>
        </w:rPr>
        <w:t>La survie à 3 ans estimée par la méthode de Kaplan-Meier,</w:t>
      </w:r>
      <w:r w:rsidR="007432AC" w:rsidRPr="00173CDF">
        <w:rPr>
          <w:sz w:val="22"/>
          <w:szCs w:val="22"/>
          <w:lang w:val="fr-FR" w:eastAsia="en-GB"/>
        </w:rPr>
        <w:t xml:space="preserve"> </w:t>
      </w:r>
      <w:r w:rsidRPr="00173CDF">
        <w:rPr>
          <w:sz w:val="22"/>
          <w:szCs w:val="22"/>
          <w:lang w:val="fr-FR" w:eastAsia="en-GB"/>
        </w:rPr>
        <w:t>était respectivement de 9</w:t>
      </w:r>
      <w:r w:rsidR="00F22BD6" w:rsidRPr="00173CDF">
        <w:rPr>
          <w:sz w:val="22"/>
          <w:szCs w:val="22"/>
          <w:lang w:val="fr-FR" w:eastAsia="en-GB"/>
        </w:rPr>
        <w:t>4</w:t>
      </w:r>
      <w:r w:rsidR="00280685" w:rsidRPr="00173CDF">
        <w:rPr>
          <w:sz w:val="22"/>
          <w:szCs w:val="22"/>
          <w:lang w:val="fr-FR" w:eastAsia="en-GB"/>
        </w:rPr>
        <w:t xml:space="preserve"> </w:t>
      </w:r>
      <w:r w:rsidRPr="00173CDF">
        <w:rPr>
          <w:sz w:val="22"/>
          <w:szCs w:val="22"/>
          <w:lang w:val="fr-FR" w:eastAsia="en-GB"/>
        </w:rPr>
        <w:t>%, 9</w:t>
      </w:r>
      <w:r w:rsidR="00F22BD6" w:rsidRPr="00173CDF">
        <w:rPr>
          <w:sz w:val="22"/>
          <w:szCs w:val="22"/>
          <w:lang w:val="fr-FR" w:eastAsia="en-GB"/>
        </w:rPr>
        <w:t>3</w:t>
      </w:r>
      <w:r w:rsidR="00280685" w:rsidRPr="00173CDF">
        <w:rPr>
          <w:sz w:val="22"/>
          <w:szCs w:val="22"/>
          <w:lang w:val="fr-FR" w:eastAsia="en-GB"/>
        </w:rPr>
        <w:t xml:space="preserve"> </w:t>
      </w:r>
      <w:r w:rsidRPr="00173CDF">
        <w:rPr>
          <w:sz w:val="22"/>
          <w:szCs w:val="22"/>
          <w:lang w:val="fr-FR" w:eastAsia="en-GB"/>
        </w:rPr>
        <w:t>% et 8</w:t>
      </w:r>
      <w:r w:rsidR="00F22BD6" w:rsidRPr="00173CDF">
        <w:rPr>
          <w:sz w:val="22"/>
          <w:szCs w:val="22"/>
          <w:lang w:val="fr-FR" w:eastAsia="en-GB"/>
        </w:rPr>
        <w:t>5</w:t>
      </w:r>
      <w:r w:rsidRPr="00173CDF">
        <w:rPr>
          <w:sz w:val="22"/>
          <w:szCs w:val="22"/>
          <w:lang w:val="fr-FR" w:eastAsia="en-GB"/>
        </w:rPr>
        <w:t xml:space="preserve">% dans les groupes de </w:t>
      </w:r>
      <w:r w:rsidR="002917AF" w:rsidRPr="00173CDF">
        <w:rPr>
          <w:sz w:val="22"/>
          <w:szCs w:val="22"/>
          <w:lang w:val="fr-FR" w:eastAsia="en-GB"/>
        </w:rPr>
        <w:t>patients</w:t>
      </w:r>
      <w:r w:rsidRPr="00173CDF">
        <w:rPr>
          <w:sz w:val="22"/>
          <w:szCs w:val="22"/>
          <w:lang w:val="fr-FR" w:eastAsia="en-GB"/>
        </w:rPr>
        <w:t xml:space="preserve"> recevant le sildénafil à doses faible, moyenne et élevée chez les patients de poids corporel &gt; 20 kg. Chez les patients de poids corporel ≤ 20 kg à l’inclusion, elle était respectivement de 9</w:t>
      </w:r>
      <w:r w:rsidR="009437E1" w:rsidRPr="00173CDF">
        <w:rPr>
          <w:sz w:val="22"/>
          <w:szCs w:val="22"/>
          <w:lang w:val="fr-FR" w:eastAsia="en-GB"/>
        </w:rPr>
        <w:t>4</w:t>
      </w:r>
      <w:r w:rsidR="00280685" w:rsidRPr="00173CDF">
        <w:rPr>
          <w:sz w:val="22"/>
          <w:szCs w:val="22"/>
          <w:lang w:val="fr-FR" w:eastAsia="en-GB"/>
        </w:rPr>
        <w:t xml:space="preserve"> </w:t>
      </w:r>
      <w:r w:rsidRPr="00173CDF">
        <w:rPr>
          <w:sz w:val="22"/>
          <w:szCs w:val="22"/>
          <w:lang w:val="fr-FR" w:eastAsia="en-GB"/>
        </w:rPr>
        <w:t>% et 9</w:t>
      </w:r>
      <w:r w:rsidR="009437E1" w:rsidRPr="00173CDF">
        <w:rPr>
          <w:sz w:val="22"/>
          <w:szCs w:val="22"/>
          <w:lang w:val="fr-FR" w:eastAsia="en-GB"/>
        </w:rPr>
        <w:t>3</w:t>
      </w:r>
      <w:r w:rsidR="00280685" w:rsidRPr="00173CDF">
        <w:rPr>
          <w:sz w:val="22"/>
          <w:szCs w:val="22"/>
          <w:lang w:val="fr-FR" w:eastAsia="en-GB"/>
        </w:rPr>
        <w:t xml:space="preserve"> </w:t>
      </w:r>
      <w:r w:rsidRPr="00173CDF">
        <w:rPr>
          <w:sz w:val="22"/>
          <w:szCs w:val="22"/>
          <w:lang w:val="fr-FR" w:eastAsia="en-GB"/>
        </w:rPr>
        <w:t>% dans les groupes recevant le sildénafil à doses moyenne et élevée</w:t>
      </w:r>
      <w:r w:rsidR="009437E1" w:rsidRPr="00173CDF">
        <w:rPr>
          <w:sz w:val="22"/>
          <w:szCs w:val="22"/>
          <w:lang w:val="fr-FR" w:eastAsia="en-GB"/>
        </w:rPr>
        <w:t xml:space="preserve"> (voir rubriques 4.4 et 4.8)</w:t>
      </w:r>
      <w:r w:rsidRPr="00173CDF">
        <w:rPr>
          <w:sz w:val="22"/>
          <w:szCs w:val="22"/>
          <w:lang w:val="fr-FR" w:eastAsia="en-GB"/>
        </w:rPr>
        <w:t xml:space="preserve">.  </w:t>
      </w:r>
    </w:p>
    <w:p w14:paraId="016144B3" w14:textId="77777777" w:rsidR="002F5535" w:rsidRPr="00173CDF" w:rsidRDefault="002F5535" w:rsidP="00F655FD">
      <w:pPr>
        <w:pStyle w:val="PlainText"/>
        <w:rPr>
          <w:sz w:val="22"/>
          <w:szCs w:val="22"/>
          <w:lang w:val="fr-FR" w:eastAsia="en-GB"/>
        </w:rPr>
      </w:pPr>
    </w:p>
    <w:p w14:paraId="0B952CA5" w14:textId="77777777" w:rsidR="00316E01" w:rsidRPr="00173CDF" w:rsidRDefault="00661DD6" w:rsidP="0087131E">
      <w:pPr>
        <w:pStyle w:val="PlainText"/>
        <w:rPr>
          <w:sz w:val="22"/>
          <w:szCs w:val="22"/>
          <w:lang w:val="fr-FR"/>
        </w:rPr>
      </w:pPr>
      <w:r w:rsidRPr="00173CDF">
        <w:rPr>
          <w:sz w:val="22"/>
          <w:szCs w:val="22"/>
          <w:lang w:val="fr-FR" w:eastAsia="en-GB"/>
        </w:rPr>
        <w:t xml:space="preserve">Pendant </w:t>
      </w:r>
      <w:r w:rsidR="00ED666F" w:rsidRPr="00173CDF">
        <w:rPr>
          <w:sz w:val="22"/>
          <w:szCs w:val="22"/>
          <w:lang w:val="fr-FR"/>
        </w:rPr>
        <w:t>l'étude,</w:t>
      </w:r>
      <w:r w:rsidR="00BC7848" w:rsidRPr="00173CDF">
        <w:rPr>
          <w:sz w:val="22"/>
          <w:szCs w:val="22"/>
          <w:lang w:val="fr-FR"/>
        </w:rPr>
        <w:t xml:space="preserve"> </w:t>
      </w:r>
      <w:r w:rsidR="00ED666F" w:rsidRPr="00173CDF">
        <w:rPr>
          <w:sz w:val="22"/>
          <w:szCs w:val="22"/>
          <w:lang w:val="fr-FR"/>
        </w:rPr>
        <w:t xml:space="preserve">42 décès </w:t>
      </w:r>
      <w:r w:rsidR="00BC7848" w:rsidRPr="00173CDF">
        <w:rPr>
          <w:sz w:val="22"/>
          <w:szCs w:val="22"/>
          <w:lang w:val="fr-FR"/>
        </w:rPr>
        <w:t xml:space="preserve">sont survenus au total </w:t>
      </w:r>
      <w:r w:rsidR="00ED666F" w:rsidRPr="00173CDF">
        <w:rPr>
          <w:sz w:val="22"/>
          <w:szCs w:val="22"/>
          <w:lang w:val="fr-FR"/>
        </w:rPr>
        <w:t>pendant l</w:t>
      </w:r>
      <w:r w:rsidR="00BC7848" w:rsidRPr="00173CDF">
        <w:rPr>
          <w:sz w:val="22"/>
          <w:szCs w:val="22"/>
          <w:lang w:val="fr-FR"/>
        </w:rPr>
        <w:t xml:space="preserve">a phase de </w:t>
      </w:r>
      <w:r w:rsidR="00ED666F" w:rsidRPr="00173CDF">
        <w:rPr>
          <w:sz w:val="22"/>
          <w:szCs w:val="22"/>
          <w:lang w:val="fr-FR"/>
        </w:rPr>
        <w:t xml:space="preserve">traitement ou </w:t>
      </w:r>
      <w:r w:rsidR="00BC7848" w:rsidRPr="00173CDF">
        <w:rPr>
          <w:sz w:val="22"/>
          <w:szCs w:val="22"/>
          <w:lang w:val="fr-FR"/>
        </w:rPr>
        <w:t xml:space="preserve">lors de la phase de suivi. </w:t>
      </w:r>
      <w:r w:rsidR="00ED666F" w:rsidRPr="00173CDF">
        <w:rPr>
          <w:sz w:val="22"/>
          <w:szCs w:val="22"/>
          <w:lang w:val="fr-FR"/>
        </w:rPr>
        <w:t xml:space="preserve">Trente-sept d'entre eux sont survenus avant la décision prise par le Comité de contrôle des données, de réduire progressivement la dose administrée aux </w:t>
      </w:r>
      <w:r w:rsidR="00835879" w:rsidRPr="00173CDF">
        <w:rPr>
          <w:sz w:val="22"/>
          <w:szCs w:val="22"/>
          <w:lang w:val="fr-FR"/>
        </w:rPr>
        <w:t>enfants</w:t>
      </w:r>
      <w:r w:rsidR="00ED666F" w:rsidRPr="00173CDF">
        <w:rPr>
          <w:sz w:val="22"/>
          <w:szCs w:val="22"/>
          <w:lang w:val="fr-FR"/>
        </w:rPr>
        <w:t xml:space="preserve"> </w:t>
      </w:r>
      <w:proofErr w:type="gramStart"/>
      <w:r w:rsidR="00ED666F" w:rsidRPr="00173CDF">
        <w:rPr>
          <w:sz w:val="22"/>
          <w:szCs w:val="22"/>
          <w:lang w:val="fr-FR"/>
        </w:rPr>
        <w:t>suite à</w:t>
      </w:r>
      <w:proofErr w:type="gramEnd"/>
      <w:r w:rsidR="00ED666F" w:rsidRPr="00173CDF">
        <w:rPr>
          <w:sz w:val="22"/>
          <w:szCs w:val="22"/>
          <w:lang w:val="fr-FR"/>
        </w:rPr>
        <w:t xml:space="preserve"> l'observation d'un déséquilibre du taux de mortalité </w:t>
      </w:r>
      <w:r w:rsidR="00936173" w:rsidRPr="00173CDF">
        <w:rPr>
          <w:sz w:val="22"/>
          <w:szCs w:val="22"/>
          <w:lang w:val="fr-FR"/>
        </w:rPr>
        <w:t xml:space="preserve">corrélé à la </w:t>
      </w:r>
      <w:r w:rsidR="00ED666F" w:rsidRPr="00173CDF">
        <w:rPr>
          <w:sz w:val="22"/>
          <w:szCs w:val="22"/>
          <w:lang w:val="fr-FR"/>
        </w:rPr>
        <w:t xml:space="preserve">dose </w:t>
      </w:r>
      <w:r w:rsidR="002D4898" w:rsidRPr="00173CDF">
        <w:rPr>
          <w:sz w:val="22"/>
          <w:szCs w:val="22"/>
          <w:lang w:val="fr-FR"/>
        </w:rPr>
        <w:t xml:space="preserve">reçue. </w:t>
      </w:r>
      <w:r w:rsidR="00ED666F" w:rsidRPr="00173CDF">
        <w:rPr>
          <w:bCs/>
          <w:iCs/>
          <w:sz w:val="22"/>
          <w:szCs w:val="22"/>
          <w:lang w:val="fr-FR"/>
        </w:rPr>
        <w:t xml:space="preserve">Sur ces 37 décès, </w:t>
      </w:r>
      <w:r w:rsidR="00ED666F" w:rsidRPr="00173CDF">
        <w:rPr>
          <w:sz w:val="22"/>
          <w:szCs w:val="22"/>
          <w:lang w:val="fr-FR"/>
        </w:rPr>
        <w:t xml:space="preserve">le nombre (%) de décès </w:t>
      </w:r>
      <w:r w:rsidR="00ED666F" w:rsidRPr="00173CDF">
        <w:rPr>
          <w:sz w:val="22"/>
          <w:szCs w:val="22"/>
          <w:lang w:val="fr-FR"/>
        </w:rPr>
        <w:lastRenderedPageBreak/>
        <w:t>était respectivement de 5/55 (9,1 %), 10/74 (13,5 %) et 22/100 (22 %) dans les groupes de sildénafil à dose faible, moyenne et élevée. Cinq décès supplémentaires ont été rapportés par la suite. Les causes des décès étaient liées à une HTAP. Les doses utilisées en traitement de l'HTAP en pédiatrie ne doivent pas dépasser celles recommandées (voir rubriques 4.2 et 4.4).</w:t>
      </w:r>
    </w:p>
    <w:p w14:paraId="74DE7075" w14:textId="77777777" w:rsidR="00316E01" w:rsidRPr="00173CDF" w:rsidRDefault="00316E01" w:rsidP="0087131E">
      <w:pPr>
        <w:pStyle w:val="PlainText"/>
        <w:rPr>
          <w:sz w:val="22"/>
          <w:szCs w:val="22"/>
          <w:lang w:val="fr-FR"/>
        </w:rPr>
      </w:pPr>
    </w:p>
    <w:p w14:paraId="148D3EE4" w14:textId="77777777" w:rsidR="000F6FDC" w:rsidRPr="00173CDF" w:rsidRDefault="000F6FDC" w:rsidP="00B376BC">
      <w:pPr>
        <w:rPr>
          <w:color w:val="000000"/>
          <w:szCs w:val="22"/>
        </w:rPr>
      </w:pPr>
      <w:r w:rsidRPr="00173CDF">
        <w:rPr>
          <w:color w:val="000000"/>
          <w:szCs w:val="22"/>
        </w:rPr>
        <w:t>L’analyse de la VO</w:t>
      </w:r>
      <w:r w:rsidRPr="00173CDF">
        <w:rPr>
          <w:color w:val="000000"/>
          <w:szCs w:val="22"/>
          <w:vertAlign w:val="subscript"/>
        </w:rPr>
        <w:t>2</w:t>
      </w:r>
      <w:r w:rsidRPr="00173CDF">
        <w:rPr>
          <w:color w:val="000000"/>
          <w:szCs w:val="22"/>
        </w:rPr>
        <w:t xml:space="preserve"> max a été réalisée à partir des données obtenues lors de la phase contrôlée versus placebo 1 an après le début de l’étude. Chez les patients traités par </w:t>
      </w:r>
      <w:r w:rsidR="00094DC9" w:rsidRPr="00173CDF">
        <w:rPr>
          <w:color w:val="000000"/>
          <w:szCs w:val="22"/>
        </w:rPr>
        <w:t xml:space="preserve">le </w:t>
      </w:r>
      <w:r w:rsidR="00260770" w:rsidRPr="00173CDF">
        <w:rPr>
          <w:color w:val="000000"/>
          <w:szCs w:val="22"/>
        </w:rPr>
        <w:t>sildénafil</w:t>
      </w:r>
      <w:r w:rsidRPr="00173CDF">
        <w:rPr>
          <w:color w:val="000000"/>
          <w:szCs w:val="22"/>
        </w:rPr>
        <w:t>, physiquement aptes à effectuer le test d’effort cardio-respiratoire, 5</w:t>
      </w:r>
      <w:r w:rsidR="00D16010" w:rsidRPr="00173CDF">
        <w:rPr>
          <w:color w:val="000000"/>
          <w:szCs w:val="22"/>
        </w:rPr>
        <w:t>9</w:t>
      </w:r>
      <w:r w:rsidRPr="00173CDF">
        <w:rPr>
          <w:color w:val="000000"/>
          <w:szCs w:val="22"/>
        </w:rPr>
        <w:t>/</w:t>
      </w:r>
      <w:r w:rsidR="00D16010" w:rsidRPr="00173CDF">
        <w:rPr>
          <w:color w:val="000000"/>
          <w:szCs w:val="22"/>
        </w:rPr>
        <w:t xml:space="preserve">114 </w:t>
      </w:r>
      <w:r w:rsidRPr="00173CDF">
        <w:rPr>
          <w:color w:val="000000"/>
          <w:szCs w:val="22"/>
        </w:rPr>
        <w:t>sujets (5</w:t>
      </w:r>
      <w:r w:rsidR="00D16010" w:rsidRPr="00173CDF">
        <w:rPr>
          <w:color w:val="000000"/>
          <w:szCs w:val="22"/>
        </w:rPr>
        <w:t>2</w:t>
      </w:r>
      <w:r w:rsidR="00280685" w:rsidRPr="00173CDF">
        <w:rPr>
          <w:color w:val="000000"/>
          <w:szCs w:val="22"/>
        </w:rPr>
        <w:t xml:space="preserve"> </w:t>
      </w:r>
      <w:r w:rsidRPr="00173CDF">
        <w:rPr>
          <w:color w:val="000000"/>
          <w:szCs w:val="22"/>
        </w:rPr>
        <w:t>%) n’ont montré aucune détérioration de la VO</w:t>
      </w:r>
      <w:r w:rsidRPr="00173CDF">
        <w:rPr>
          <w:color w:val="000000"/>
          <w:szCs w:val="22"/>
          <w:vertAlign w:val="subscript"/>
        </w:rPr>
        <w:t>2</w:t>
      </w:r>
      <w:r w:rsidRPr="00173CDF">
        <w:rPr>
          <w:color w:val="000000"/>
          <w:szCs w:val="22"/>
        </w:rPr>
        <w:t xml:space="preserve"> max par rapport à la valeur </w:t>
      </w:r>
      <w:r w:rsidR="00D16010" w:rsidRPr="00173CDF">
        <w:rPr>
          <w:color w:val="000000"/>
          <w:szCs w:val="22"/>
        </w:rPr>
        <w:t>au début du traitement</w:t>
      </w:r>
      <w:r w:rsidRPr="00173CDF">
        <w:rPr>
          <w:color w:val="000000"/>
          <w:szCs w:val="22"/>
        </w:rPr>
        <w:t xml:space="preserve">. De même, après 1 an </w:t>
      </w:r>
      <w:r w:rsidR="00ED666F" w:rsidRPr="00173CDF">
        <w:rPr>
          <w:color w:val="000000"/>
          <w:szCs w:val="22"/>
        </w:rPr>
        <w:t>d’évaluation</w:t>
      </w:r>
      <w:r w:rsidR="00A35DBA" w:rsidRPr="00173CDF">
        <w:rPr>
          <w:color w:val="000000"/>
          <w:szCs w:val="22"/>
        </w:rPr>
        <w:t>,</w:t>
      </w:r>
      <w:r w:rsidR="00ED666F" w:rsidRPr="00173CDF" w:rsidDel="0011700F">
        <w:rPr>
          <w:color w:val="000000"/>
          <w:szCs w:val="22"/>
        </w:rPr>
        <w:t xml:space="preserve"> </w:t>
      </w:r>
      <w:r w:rsidR="0011700F" w:rsidRPr="00173CDF">
        <w:rPr>
          <w:color w:val="000000"/>
          <w:szCs w:val="22"/>
        </w:rPr>
        <w:t xml:space="preserve">191 </w:t>
      </w:r>
      <w:r w:rsidRPr="00173CDF">
        <w:rPr>
          <w:color w:val="000000"/>
          <w:szCs w:val="22"/>
        </w:rPr>
        <w:t xml:space="preserve">des </w:t>
      </w:r>
      <w:r w:rsidR="0011700F" w:rsidRPr="00173CDF">
        <w:rPr>
          <w:color w:val="000000"/>
          <w:szCs w:val="22"/>
        </w:rPr>
        <w:t xml:space="preserve">229 </w:t>
      </w:r>
      <w:r w:rsidRPr="00173CDF">
        <w:rPr>
          <w:color w:val="000000"/>
          <w:szCs w:val="22"/>
        </w:rPr>
        <w:t>sujets (8</w:t>
      </w:r>
      <w:r w:rsidR="0011700F" w:rsidRPr="00173CDF">
        <w:rPr>
          <w:color w:val="000000"/>
          <w:szCs w:val="22"/>
        </w:rPr>
        <w:t>3</w:t>
      </w:r>
      <w:r w:rsidR="00280685" w:rsidRPr="00173CDF">
        <w:rPr>
          <w:color w:val="000000"/>
          <w:szCs w:val="22"/>
        </w:rPr>
        <w:t xml:space="preserve"> </w:t>
      </w:r>
      <w:r w:rsidRPr="00173CDF">
        <w:rPr>
          <w:color w:val="000000"/>
          <w:szCs w:val="22"/>
        </w:rPr>
        <w:t xml:space="preserve">%) ayant reçu </w:t>
      </w:r>
      <w:r w:rsidR="00FB3E8A" w:rsidRPr="00173CDF">
        <w:rPr>
          <w:color w:val="000000"/>
          <w:szCs w:val="22"/>
        </w:rPr>
        <w:t xml:space="preserve">du </w:t>
      </w:r>
      <w:r w:rsidRPr="00173CDF">
        <w:rPr>
          <w:color w:val="000000"/>
          <w:szCs w:val="22"/>
          <w:shd w:val="clear" w:color="auto" w:fill="FFFFFF"/>
        </w:rPr>
        <w:t xml:space="preserve">sildénafil ont soit </w:t>
      </w:r>
      <w:r w:rsidRPr="00173CDF">
        <w:rPr>
          <w:color w:val="000000"/>
          <w:szCs w:val="22"/>
        </w:rPr>
        <w:t xml:space="preserve">maintenu soit amélioré leur classe fonctionnelle OMS.  </w:t>
      </w:r>
    </w:p>
    <w:p w14:paraId="09B26ECC" w14:textId="77777777" w:rsidR="000F6FDC" w:rsidRPr="00173CDF" w:rsidRDefault="000F6FDC" w:rsidP="00F4544B">
      <w:pPr>
        <w:rPr>
          <w:color w:val="000000"/>
          <w:szCs w:val="22"/>
        </w:rPr>
      </w:pPr>
    </w:p>
    <w:p w14:paraId="1D5143E8" w14:textId="77777777" w:rsidR="001D32EE" w:rsidRPr="00173CDF" w:rsidRDefault="001D32EE" w:rsidP="00B376BC">
      <w:pPr>
        <w:suppressAutoHyphens/>
        <w:rPr>
          <w:i/>
          <w:color w:val="000000"/>
        </w:rPr>
      </w:pPr>
      <w:bookmarkStart w:id="18" w:name="_Hlk29305982"/>
      <w:r w:rsidRPr="00173CDF">
        <w:rPr>
          <w:i/>
          <w:color w:val="000000"/>
        </w:rPr>
        <w:t>Hypertension pulmonaire persistante du nouveau-né</w:t>
      </w:r>
    </w:p>
    <w:p w14:paraId="51A6CCCF" w14:textId="77777777" w:rsidR="001D32EE" w:rsidRPr="00173CDF" w:rsidRDefault="001D32EE" w:rsidP="00B376BC">
      <w:pPr>
        <w:suppressAutoHyphens/>
        <w:rPr>
          <w:color w:val="000000"/>
        </w:rPr>
      </w:pPr>
    </w:p>
    <w:p w14:paraId="070BFD84" w14:textId="77777777" w:rsidR="001D32EE" w:rsidRPr="00173CDF" w:rsidRDefault="001D32EE" w:rsidP="001D32EE">
      <w:pPr>
        <w:suppressAutoHyphens/>
        <w:rPr>
          <w:color w:val="000000"/>
        </w:rPr>
      </w:pPr>
      <w:bookmarkStart w:id="19" w:name="_Hlk34661848"/>
      <w:r w:rsidRPr="00173CDF">
        <w:rPr>
          <w:color w:val="000000"/>
        </w:rPr>
        <w:t>Une étude randomisée, en double aveugle</w:t>
      </w:r>
      <w:r w:rsidR="0021032D" w:rsidRPr="00173CDF">
        <w:rPr>
          <w:color w:val="000000"/>
        </w:rPr>
        <w:t xml:space="preserve"> contrôlée contre placebo</w:t>
      </w:r>
      <w:r w:rsidRPr="00173CDF">
        <w:rPr>
          <w:color w:val="000000"/>
        </w:rPr>
        <w:t xml:space="preserve">, en </w:t>
      </w:r>
      <w:r w:rsidR="0021032D" w:rsidRPr="00173CDF">
        <w:rPr>
          <w:color w:val="000000"/>
        </w:rPr>
        <w:t xml:space="preserve">deux </w:t>
      </w:r>
      <w:r w:rsidRPr="00173CDF">
        <w:rPr>
          <w:color w:val="000000"/>
        </w:rPr>
        <w:t>groupes parallèles a été menée chez 59 nouveau-nés</w:t>
      </w:r>
      <w:r w:rsidR="00E23D2E" w:rsidRPr="00173CDF">
        <w:rPr>
          <w:color w:val="000000"/>
        </w:rPr>
        <w:t xml:space="preserve"> présentant une</w:t>
      </w:r>
      <w:r w:rsidRPr="00173CDF">
        <w:rPr>
          <w:color w:val="000000"/>
        </w:rPr>
        <w:t xml:space="preserve"> hypertension pulmonaire persistante du nouveau-né (HPPN) ou </w:t>
      </w:r>
      <w:r w:rsidR="00E23D2E" w:rsidRPr="00173CDF">
        <w:rPr>
          <w:color w:val="000000"/>
        </w:rPr>
        <w:t xml:space="preserve">une </w:t>
      </w:r>
      <w:r w:rsidRPr="00173CDF">
        <w:rPr>
          <w:color w:val="000000"/>
        </w:rPr>
        <w:t>insuffisance respiratoire hypoxique (</w:t>
      </w:r>
      <w:r w:rsidR="00755EE6" w:rsidRPr="00173CDF">
        <w:rPr>
          <w:color w:val="000000"/>
        </w:rPr>
        <w:t>IRH) et à risque d’</w:t>
      </w:r>
      <w:r w:rsidRPr="00173CDF">
        <w:rPr>
          <w:color w:val="000000"/>
        </w:rPr>
        <w:t>HPPN avec un indice d</w:t>
      </w:r>
      <w:r w:rsidR="00755EE6" w:rsidRPr="00173CDF">
        <w:rPr>
          <w:color w:val="000000"/>
        </w:rPr>
        <w:t>’</w:t>
      </w:r>
      <w:r w:rsidRPr="00173CDF">
        <w:rPr>
          <w:color w:val="000000"/>
        </w:rPr>
        <w:t xml:space="preserve">oxygénation (IO) </w:t>
      </w:r>
      <w:r w:rsidR="00755EE6" w:rsidRPr="00173CDF">
        <w:rPr>
          <w:color w:val="000000"/>
        </w:rPr>
        <w:t>&gt; </w:t>
      </w:r>
      <w:r w:rsidRPr="00173CDF">
        <w:rPr>
          <w:color w:val="000000"/>
        </w:rPr>
        <w:t>15 et &lt;</w:t>
      </w:r>
      <w:r w:rsidR="00755EE6" w:rsidRPr="00173CDF">
        <w:rPr>
          <w:color w:val="000000"/>
        </w:rPr>
        <w:t> </w:t>
      </w:r>
      <w:r w:rsidRPr="00173CDF">
        <w:rPr>
          <w:color w:val="000000"/>
        </w:rPr>
        <w:t>60. L</w:t>
      </w:r>
      <w:r w:rsidR="00755EE6" w:rsidRPr="00173CDF">
        <w:rPr>
          <w:color w:val="000000"/>
        </w:rPr>
        <w:t>’</w:t>
      </w:r>
      <w:r w:rsidRPr="00173CDF">
        <w:rPr>
          <w:color w:val="000000"/>
        </w:rPr>
        <w:t xml:space="preserve">objectif principal </w:t>
      </w:r>
      <w:r w:rsidR="00CD64FC" w:rsidRPr="00173CDF">
        <w:rPr>
          <w:color w:val="000000"/>
        </w:rPr>
        <w:t xml:space="preserve">était d’évaluer </w:t>
      </w:r>
      <w:r w:rsidR="00755EE6" w:rsidRPr="00173CDF">
        <w:rPr>
          <w:color w:val="000000"/>
        </w:rPr>
        <w:t>l’</w:t>
      </w:r>
      <w:r w:rsidRPr="00173CDF">
        <w:rPr>
          <w:color w:val="000000"/>
        </w:rPr>
        <w:t xml:space="preserve">efficacité et </w:t>
      </w:r>
      <w:r w:rsidR="00755EE6" w:rsidRPr="00173CDF">
        <w:rPr>
          <w:color w:val="000000"/>
        </w:rPr>
        <w:t>la sécurité</w:t>
      </w:r>
      <w:r w:rsidRPr="00173CDF">
        <w:rPr>
          <w:color w:val="000000"/>
        </w:rPr>
        <w:t xml:space="preserve"> du sildénafil </w:t>
      </w:r>
      <w:r w:rsidR="00E23D2E" w:rsidRPr="00173CDF">
        <w:rPr>
          <w:color w:val="000000"/>
        </w:rPr>
        <w:t>intraveineu</w:t>
      </w:r>
      <w:r w:rsidR="0034556A" w:rsidRPr="00173CDF">
        <w:rPr>
          <w:color w:val="000000"/>
        </w:rPr>
        <w:t>x</w:t>
      </w:r>
      <w:r w:rsidR="00AE4220" w:rsidRPr="00173CDF">
        <w:rPr>
          <w:color w:val="000000"/>
        </w:rPr>
        <w:t xml:space="preserve"> </w:t>
      </w:r>
      <w:r w:rsidR="00CD64FC" w:rsidRPr="00173CDF">
        <w:rPr>
          <w:color w:val="000000"/>
        </w:rPr>
        <w:t>lorsqu’il est a</w:t>
      </w:r>
      <w:r w:rsidR="007C1E55" w:rsidRPr="00173CDF">
        <w:rPr>
          <w:color w:val="000000"/>
        </w:rPr>
        <w:t>ssocié</w:t>
      </w:r>
      <w:r w:rsidR="00CD64FC" w:rsidRPr="00173CDF">
        <w:rPr>
          <w:color w:val="000000"/>
        </w:rPr>
        <w:t xml:space="preserve"> </w:t>
      </w:r>
      <w:r w:rsidR="00E23D2E" w:rsidRPr="00173CDF">
        <w:rPr>
          <w:color w:val="000000"/>
        </w:rPr>
        <w:t>au monoxyde d’azote inhalé</w:t>
      </w:r>
      <w:r w:rsidR="00755EE6" w:rsidRPr="00173CDF">
        <w:rPr>
          <w:color w:val="000000"/>
        </w:rPr>
        <w:t xml:space="preserve"> </w:t>
      </w:r>
      <w:r w:rsidR="00A35DBA" w:rsidRPr="00173CDF">
        <w:rPr>
          <w:color w:val="000000"/>
        </w:rPr>
        <w:t>(</w:t>
      </w:r>
      <w:proofErr w:type="spellStart"/>
      <w:r w:rsidR="00A35DBA" w:rsidRPr="00173CDF">
        <w:rPr>
          <w:color w:val="000000"/>
        </w:rPr>
        <w:t>N</w:t>
      </w:r>
      <w:r w:rsidR="00E23D2E" w:rsidRPr="00173CDF">
        <w:rPr>
          <w:color w:val="000000"/>
        </w:rPr>
        <w:t>O</w:t>
      </w:r>
      <w:r w:rsidR="00A35DBA" w:rsidRPr="00173CDF">
        <w:rPr>
          <w:color w:val="000000"/>
        </w:rPr>
        <w:t>i</w:t>
      </w:r>
      <w:proofErr w:type="spellEnd"/>
      <w:r w:rsidR="00A35DBA" w:rsidRPr="00173CDF">
        <w:rPr>
          <w:color w:val="000000"/>
        </w:rPr>
        <w:t>)</w:t>
      </w:r>
      <w:r w:rsidR="00E23D2E" w:rsidRPr="00173CDF">
        <w:rPr>
          <w:color w:val="000000"/>
        </w:rPr>
        <w:t xml:space="preserve"> </w:t>
      </w:r>
      <w:r w:rsidR="007C1E55" w:rsidRPr="00173CDF">
        <w:rPr>
          <w:color w:val="000000"/>
        </w:rPr>
        <w:t>compar</w:t>
      </w:r>
      <w:r w:rsidR="00E23D2E" w:rsidRPr="00173CDF">
        <w:rPr>
          <w:color w:val="000000"/>
        </w:rPr>
        <w:t>ativement au monoxyde d’azote inhalé seul.</w:t>
      </w:r>
    </w:p>
    <w:p w14:paraId="72095C09" w14:textId="77777777" w:rsidR="001D32EE" w:rsidRPr="00173CDF" w:rsidRDefault="001D32EE" w:rsidP="001D32EE">
      <w:pPr>
        <w:suppressAutoHyphens/>
        <w:rPr>
          <w:color w:val="000000"/>
        </w:rPr>
      </w:pPr>
    </w:p>
    <w:p w14:paraId="6C1CB01D" w14:textId="77777777" w:rsidR="001D32EE" w:rsidRPr="00173CDF" w:rsidRDefault="001D32EE" w:rsidP="001D32EE">
      <w:pPr>
        <w:suppressAutoHyphens/>
        <w:rPr>
          <w:color w:val="000000"/>
        </w:rPr>
      </w:pPr>
      <w:r w:rsidRPr="00173CDF">
        <w:rPr>
          <w:color w:val="000000"/>
        </w:rPr>
        <w:t xml:space="preserve">Les </w:t>
      </w:r>
      <w:r w:rsidR="00755EE6" w:rsidRPr="00173CDF">
        <w:rPr>
          <w:color w:val="000000"/>
        </w:rPr>
        <w:t xml:space="preserve">critères </w:t>
      </w:r>
      <w:r w:rsidR="00FC4164" w:rsidRPr="00173CDF">
        <w:rPr>
          <w:color w:val="000000"/>
        </w:rPr>
        <w:t xml:space="preserve">d’évaluation </w:t>
      </w:r>
      <w:r w:rsidR="00755EE6" w:rsidRPr="00173CDF">
        <w:rPr>
          <w:color w:val="000000"/>
        </w:rPr>
        <w:t>principaux étaient le taux d’</w:t>
      </w:r>
      <w:r w:rsidRPr="00173CDF">
        <w:rPr>
          <w:color w:val="000000"/>
        </w:rPr>
        <w:t xml:space="preserve">échec </w:t>
      </w:r>
      <w:r w:rsidR="00755EE6" w:rsidRPr="00173CDF">
        <w:rPr>
          <w:color w:val="000000"/>
        </w:rPr>
        <w:t>thérapeutique</w:t>
      </w:r>
      <w:r w:rsidRPr="00173CDF">
        <w:rPr>
          <w:color w:val="000000"/>
        </w:rPr>
        <w:t>, défini comme le besoin d</w:t>
      </w:r>
      <w:r w:rsidR="00755EE6" w:rsidRPr="00173CDF">
        <w:rPr>
          <w:color w:val="000000"/>
        </w:rPr>
        <w:t>’</w:t>
      </w:r>
      <w:r w:rsidRPr="00173CDF">
        <w:rPr>
          <w:color w:val="000000"/>
        </w:rPr>
        <w:t xml:space="preserve">un traitement supplémentaire </w:t>
      </w:r>
      <w:r w:rsidR="00B961CC" w:rsidRPr="00173CDF">
        <w:rPr>
          <w:color w:val="000000"/>
        </w:rPr>
        <w:t>pour traiter</w:t>
      </w:r>
      <w:r w:rsidRPr="00173CDF">
        <w:rPr>
          <w:color w:val="000000"/>
        </w:rPr>
        <w:t xml:space="preserve"> l</w:t>
      </w:r>
      <w:r w:rsidR="00755EE6" w:rsidRPr="00173CDF">
        <w:rPr>
          <w:color w:val="000000"/>
        </w:rPr>
        <w:t>’HPPN, le besoin d’</w:t>
      </w:r>
      <w:r w:rsidRPr="00173CDF">
        <w:rPr>
          <w:color w:val="000000"/>
        </w:rPr>
        <w:t>une oxygénation</w:t>
      </w:r>
      <w:r w:rsidR="00576E11" w:rsidRPr="00173CDF">
        <w:rPr>
          <w:color w:val="000000"/>
        </w:rPr>
        <w:t xml:space="preserve"> par membrane</w:t>
      </w:r>
      <w:r w:rsidR="0034556A" w:rsidRPr="00173CDF">
        <w:rPr>
          <w:color w:val="000000"/>
        </w:rPr>
        <w:t xml:space="preserve"> </w:t>
      </w:r>
      <w:r w:rsidRPr="00173CDF">
        <w:rPr>
          <w:color w:val="000000"/>
        </w:rPr>
        <w:t>extracorporelle</w:t>
      </w:r>
      <w:r w:rsidR="00576E11" w:rsidRPr="00173CDF">
        <w:rPr>
          <w:color w:val="000000"/>
        </w:rPr>
        <w:t xml:space="preserve"> </w:t>
      </w:r>
      <w:r w:rsidR="00755EE6" w:rsidRPr="00173CDF">
        <w:rPr>
          <w:color w:val="000000"/>
        </w:rPr>
        <w:t>(ECMO) ou le décès pendant l’étude</w:t>
      </w:r>
      <w:r w:rsidR="00C93E61" w:rsidRPr="00173CDF">
        <w:rPr>
          <w:color w:val="000000"/>
        </w:rPr>
        <w:t>,</w:t>
      </w:r>
      <w:r w:rsidRPr="00173CDF">
        <w:rPr>
          <w:color w:val="000000"/>
        </w:rPr>
        <w:t xml:space="preserve"> et l</w:t>
      </w:r>
      <w:r w:rsidR="004B70D6" w:rsidRPr="00173CDF">
        <w:rPr>
          <w:color w:val="000000"/>
        </w:rPr>
        <w:t xml:space="preserve">a durée </w:t>
      </w:r>
      <w:r w:rsidRPr="00173CDF">
        <w:rPr>
          <w:color w:val="000000"/>
        </w:rPr>
        <w:t xml:space="preserve">de traitement par </w:t>
      </w:r>
      <w:r w:rsidR="00E23D2E" w:rsidRPr="00173CDF">
        <w:rPr>
          <w:color w:val="000000"/>
        </w:rPr>
        <w:t xml:space="preserve">le monoxyde d’azote inhalé </w:t>
      </w:r>
      <w:r w:rsidRPr="00173CDF">
        <w:rPr>
          <w:color w:val="000000"/>
        </w:rPr>
        <w:t xml:space="preserve">après </w:t>
      </w:r>
      <w:r w:rsidR="00755EE6" w:rsidRPr="00173CDF">
        <w:rPr>
          <w:color w:val="000000"/>
        </w:rPr>
        <w:t>l’</w:t>
      </w:r>
      <w:r w:rsidR="00576E11" w:rsidRPr="00173CDF">
        <w:rPr>
          <w:color w:val="000000"/>
        </w:rPr>
        <w:t xml:space="preserve">administration </w:t>
      </w:r>
      <w:r w:rsidRPr="00173CDF">
        <w:rPr>
          <w:color w:val="000000"/>
        </w:rPr>
        <w:t xml:space="preserve">du </w:t>
      </w:r>
      <w:r w:rsidR="00E23D2E" w:rsidRPr="00173CDF">
        <w:rPr>
          <w:color w:val="000000"/>
        </w:rPr>
        <w:t>sild</w:t>
      </w:r>
      <w:r w:rsidR="001A3BD4" w:rsidRPr="00173CDF">
        <w:rPr>
          <w:color w:val="000000"/>
        </w:rPr>
        <w:t>é</w:t>
      </w:r>
      <w:r w:rsidR="00E23D2E" w:rsidRPr="00173CDF">
        <w:rPr>
          <w:color w:val="000000"/>
        </w:rPr>
        <w:t xml:space="preserve">nafil </w:t>
      </w:r>
      <w:r w:rsidR="00576E11" w:rsidRPr="00173CDF">
        <w:rPr>
          <w:color w:val="000000"/>
        </w:rPr>
        <w:t xml:space="preserve">par voie </w:t>
      </w:r>
      <w:r w:rsidR="00E23D2E" w:rsidRPr="00173CDF">
        <w:rPr>
          <w:color w:val="000000"/>
        </w:rPr>
        <w:t>intraveineuse</w:t>
      </w:r>
      <w:r w:rsidR="00576E11" w:rsidRPr="00173CDF">
        <w:rPr>
          <w:color w:val="000000"/>
        </w:rPr>
        <w:t xml:space="preserve"> </w:t>
      </w:r>
      <w:r w:rsidRPr="00173CDF">
        <w:rPr>
          <w:color w:val="000000"/>
        </w:rPr>
        <w:t xml:space="preserve">chez les patients </w:t>
      </w:r>
      <w:r w:rsidR="00534518" w:rsidRPr="00173CDF">
        <w:rPr>
          <w:color w:val="000000"/>
        </w:rPr>
        <w:t xml:space="preserve">non en </w:t>
      </w:r>
      <w:r w:rsidRPr="00173CDF">
        <w:rPr>
          <w:color w:val="000000"/>
        </w:rPr>
        <w:t xml:space="preserve">échec </w:t>
      </w:r>
      <w:r w:rsidR="00755EE6" w:rsidRPr="00173CDF">
        <w:rPr>
          <w:color w:val="000000"/>
        </w:rPr>
        <w:t>thérapeutique</w:t>
      </w:r>
      <w:r w:rsidRPr="00173CDF">
        <w:rPr>
          <w:color w:val="000000"/>
        </w:rPr>
        <w:t>. La différence entre les deux groupes de traitement</w:t>
      </w:r>
      <w:r w:rsidR="00534518" w:rsidRPr="00173CDF">
        <w:rPr>
          <w:color w:val="000000"/>
        </w:rPr>
        <w:t xml:space="preserve"> des taux d’échec thérapeutiques</w:t>
      </w:r>
      <w:r w:rsidRPr="00173CDF">
        <w:rPr>
          <w:color w:val="000000"/>
        </w:rPr>
        <w:t xml:space="preserve"> </w:t>
      </w:r>
      <w:r w:rsidR="00534518" w:rsidRPr="00173CDF">
        <w:rPr>
          <w:color w:val="000000"/>
        </w:rPr>
        <w:t xml:space="preserve">n’était pas statistiquement significative </w:t>
      </w:r>
      <w:r w:rsidRPr="00173CDF">
        <w:rPr>
          <w:color w:val="000000"/>
        </w:rPr>
        <w:t>(27,6</w:t>
      </w:r>
      <w:r w:rsidR="00755EE6" w:rsidRPr="00173CDF">
        <w:rPr>
          <w:color w:val="000000"/>
        </w:rPr>
        <w:t> </w:t>
      </w:r>
      <w:r w:rsidRPr="00173CDF">
        <w:rPr>
          <w:color w:val="000000"/>
        </w:rPr>
        <w:t xml:space="preserve">% </w:t>
      </w:r>
      <w:r w:rsidR="004B70D6" w:rsidRPr="00173CDF">
        <w:rPr>
          <w:color w:val="000000"/>
        </w:rPr>
        <w:t>dans le groupe</w:t>
      </w:r>
      <w:r w:rsidR="00630B77" w:rsidRPr="00173CDF">
        <w:rPr>
          <w:color w:val="000000"/>
        </w:rPr>
        <w:t xml:space="preserve"> de traitement</w:t>
      </w:r>
      <w:r w:rsidR="004B70D6" w:rsidRPr="00173CDF">
        <w:rPr>
          <w:color w:val="000000"/>
        </w:rPr>
        <w:t xml:space="preserve"> </w:t>
      </w:r>
      <w:proofErr w:type="spellStart"/>
      <w:r w:rsidR="004B70D6" w:rsidRPr="00173CDF">
        <w:rPr>
          <w:color w:val="000000"/>
        </w:rPr>
        <w:t>N</w:t>
      </w:r>
      <w:r w:rsidR="00534518" w:rsidRPr="00173CDF">
        <w:rPr>
          <w:color w:val="000000"/>
        </w:rPr>
        <w:t>O</w:t>
      </w:r>
      <w:r w:rsidR="004B70D6" w:rsidRPr="00173CDF">
        <w:rPr>
          <w:color w:val="000000"/>
        </w:rPr>
        <w:t>i</w:t>
      </w:r>
      <w:proofErr w:type="spellEnd"/>
      <w:r w:rsidR="004B70D6" w:rsidRPr="00173CDF">
        <w:rPr>
          <w:color w:val="000000"/>
        </w:rPr>
        <w:t xml:space="preserve"> + sildénafil </w:t>
      </w:r>
      <w:r w:rsidR="00534518" w:rsidRPr="00173CDF">
        <w:rPr>
          <w:color w:val="000000"/>
        </w:rPr>
        <w:t>intraveineux</w:t>
      </w:r>
      <w:r w:rsidR="004B70D6" w:rsidRPr="00173CDF">
        <w:rPr>
          <w:color w:val="000000"/>
        </w:rPr>
        <w:t xml:space="preserve"> </w:t>
      </w:r>
      <w:r w:rsidRPr="00173CDF">
        <w:rPr>
          <w:color w:val="000000"/>
        </w:rPr>
        <w:t>et 20,0</w:t>
      </w:r>
      <w:r w:rsidR="00755EE6" w:rsidRPr="00173CDF">
        <w:rPr>
          <w:color w:val="000000"/>
        </w:rPr>
        <w:t> </w:t>
      </w:r>
      <w:r w:rsidRPr="00173CDF">
        <w:rPr>
          <w:color w:val="000000"/>
        </w:rPr>
        <w:t xml:space="preserve">% </w:t>
      </w:r>
      <w:r w:rsidR="004B70D6" w:rsidRPr="00173CDF">
        <w:rPr>
          <w:color w:val="000000"/>
        </w:rPr>
        <w:t xml:space="preserve">dans le </w:t>
      </w:r>
      <w:r w:rsidR="003F3591" w:rsidRPr="00173CDF">
        <w:rPr>
          <w:color w:val="000000"/>
        </w:rPr>
        <w:t xml:space="preserve">groupe </w:t>
      </w:r>
      <w:r w:rsidR="00630B77" w:rsidRPr="00173CDF">
        <w:rPr>
          <w:color w:val="000000"/>
        </w:rPr>
        <w:t xml:space="preserve">de traitement </w:t>
      </w:r>
      <w:proofErr w:type="spellStart"/>
      <w:r w:rsidR="00755EE6" w:rsidRPr="00173CDF">
        <w:rPr>
          <w:color w:val="000000"/>
        </w:rPr>
        <w:t>N</w:t>
      </w:r>
      <w:r w:rsidR="00534518" w:rsidRPr="00173CDF">
        <w:rPr>
          <w:color w:val="000000"/>
        </w:rPr>
        <w:t>O</w:t>
      </w:r>
      <w:r w:rsidR="00755EE6" w:rsidRPr="00173CDF">
        <w:rPr>
          <w:color w:val="000000"/>
        </w:rPr>
        <w:t>i</w:t>
      </w:r>
      <w:proofErr w:type="spellEnd"/>
      <w:r w:rsidRPr="00173CDF">
        <w:rPr>
          <w:color w:val="000000"/>
        </w:rPr>
        <w:t xml:space="preserve"> + placebo). Chez les patients </w:t>
      </w:r>
      <w:r w:rsidR="00534518" w:rsidRPr="00173CDF">
        <w:rPr>
          <w:color w:val="000000"/>
        </w:rPr>
        <w:t xml:space="preserve">non en </w:t>
      </w:r>
      <w:r w:rsidRPr="00173CDF">
        <w:rPr>
          <w:color w:val="000000"/>
        </w:rPr>
        <w:t xml:space="preserve">échec thérapeutique, la durée moyenne du traitement par </w:t>
      </w:r>
      <w:proofErr w:type="spellStart"/>
      <w:r w:rsidR="00755EE6" w:rsidRPr="00173CDF">
        <w:rPr>
          <w:color w:val="000000"/>
        </w:rPr>
        <w:t>N</w:t>
      </w:r>
      <w:r w:rsidR="00534518" w:rsidRPr="00173CDF">
        <w:rPr>
          <w:color w:val="000000"/>
        </w:rPr>
        <w:t>O</w:t>
      </w:r>
      <w:r w:rsidR="00755EE6" w:rsidRPr="00173CDF">
        <w:rPr>
          <w:color w:val="000000"/>
        </w:rPr>
        <w:t>i</w:t>
      </w:r>
      <w:proofErr w:type="spellEnd"/>
      <w:r w:rsidR="00755EE6" w:rsidRPr="00173CDF">
        <w:rPr>
          <w:color w:val="000000"/>
        </w:rPr>
        <w:t xml:space="preserve"> après l’</w:t>
      </w:r>
      <w:r w:rsidR="00B316F1" w:rsidRPr="00173CDF">
        <w:rPr>
          <w:color w:val="000000"/>
        </w:rPr>
        <w:t>administration</w:t>
      </w:r>
      <w:r w:rsidR="00755EE6" w:rsidRPr="00173CDF">
        <w:rPr>
          <w:color w:val="000000"/>
        </w:rPr>
        <w:t xml:space="preserve"> du </w:t>
      </w:r>
      <w:r w:rsidR="00534518" w:rsidRPr="00173CDF">
        <w:rPr>
          <w:color w:val="000000"/>
        </w:rPr>
        <w:t>sild</w:t>
      </w:r>
      <w:r w:rsidR="001A3BD4" w:rsidRPr="00173CDF">
        <w:rPr>
          <w:color w:val="000000"/>
        </w:rPr>
        <w:t>é</w:t>
      </w:r>
      <w:r w:rsidR="00534518" w:rsidRPr="00173CDF">
        <w:rPr>
          <w:color w:val="000000"/>
        </w:rPr>
        <w:t xml:space="preserve">nafil </w:t>
      </w:r>
      <w:r w:rsidR="00755EE6" w:rsidRPr="00173CDF">
        <w:rPr>
          <w:color w:val="000000"/>
        </w:rPr>
        <w:t xml:space="preserve">administré par voie </w:t>
      </w:r>
      <w:r w:rsidR="00534518" w:rsidRPr="00173CDF">
        <w:rPr>
          <w:color w:val="000000"/>
        </w:rPr>
        <w:t>intraveineuse</w:t>
      </w:r>
      <w:r w:rsidR="00755EE6" w:rsidRPr="00173CDF">
        <w:rPr>
          <w:color w:val="000000"/>
        </w:rPr>
        <w:t xml:space="preserve"> </w:t>
      </w:r>
      <w:r w:rsidR="00694E4C" w:rsidRPr="00173CDF">
        <w:rPr>
          <w:color w:val="000000"/>
        </w:rPr>
        <w:t>était la même, soit environ 4,1 jours, dans les deux </w:t>
      </w:r>
      <w:r w:rsidRPr="00173CDF">
        <w:rPr>
          <w:color w:val="000000"/>
        </w:rPr>
        <w:t>groupes de traitement.</w:t>
      </w:r>
    </w:p>
    <w:p w14:paraId="239D49A3" w14:textId="77777777" w:rsidR="001D32EE" w:rsidRPr="00173CDF" w:rsidRDefault="001D32EE" w:rsidP="001D32EE">
      <w:pPr>
        <w:suppressAutoHyphens/>
        <w:rPr>
          <w:color w:val="000000"/>
        </w:rPr>
      </w:pPr>
    </w:p>
    <w:p w14:paraId="641ECADA" w14:textId="77777777" w:rsidR="001D32EE" w:rsidRPr="00173CDF" w:rsidRDefault="001D32EE" w:rsidP="001D32EE">
      <w:pPr>
        <w:suppressAutoHyphens/>
        <w:rPr>
          <w:color w:val="000000"/>
        </w:rPr>
      </w:pPr>
      <w:r w:rsidRPr="00173CDF">
        <w:rPr>
          <w:color w:val="000000"/>
        </w:rPr>
        <w:t xml:space="preserve">Des </w:t>
      </w:r>
      <w:r w:rsidR="00741A5D" w:rsidRPr="00173CDF">
        <w:rPr>
          <w:color w:val="000000"/>
        </w:rPr>
        <w:t>effets</w:t>
      </w:r>
      <w:r w:rsidRPr="00173CDF">
        <w:rPr>
          <w:color w:val="000000"/>
        </w:rPr>
        <w:t xml:space="preserve"> indésirables </w:t>
      </w:r>
      <w:r w:rsidR="00F05377" w:rsidRPr="00173CDF">
        <w:rPr>
          <w:color w:val="000000"/>
        </w:rPr>
        <w:t xml:space="preserve">survenus </w:t>
      </w:r>
      <w:r w:rsidR="00630B77" w:rsidRPr="00173CDF">
        <w:rPr>
          <w:color w:val="000000"/>
        </w:rPr>
        <w:t>sous</w:t>
      </w:r>
      <w:r w:rsidR="00F05377" w:rsidRPr="00173CDF">
        <w:rPr>
          <w:color w:val="000000"/>
        </w:rPr>
        <w:t xml:space="preserve"> </w:t>
      </w:r>
      <w:r w:rsidRPr="00173CDF">
        <w:rPr>
          <w:color w:val="000000"/>
        </w:rPr>
        <w:t xml:space="preserve">traitement et des </w:t>
      </w:r>
      <w:r w:rsidR="00F05377" w:rsidRPr="00173CDF">
        <w:rPr>
          <w:color w:val="000000"/>
        </w:rPr>
        <w:t>effets</w:t>
      </w:r>
      <w:r w:rsidR="00B33EC5" w:rsidRPr="00173CDF">
        <w:rPr>
          <w:color w:val="000000"/>
        </w:rPr>
        <w:t xml:space="preserve"> </w:t>
      </w:r>
      <w:r w:rsidRPr="00173CDF">
        <w:rPr>
          <w:color w:val="000000"/>
        </w:rPr>
        <w:t xml:space="preserve">indésirables graves ont été </w:t>
      </w:r>
      <w:r w:rsidR="00B33EC5" w:rsidRPr="00173CDF">
        <w:rPr>
          <w:color w:val="000000"/>
        </w:rPr>
        <w:t>rapportés</w:t>
      </w:r>
      <w:r w:rsidRPr="00173CDF">
        <w:rPr>
          <w:color w:val="000000"/>
        </w:rPr>
        <w:t xml:space="preserve"> chez </w:t>
      </w:r>
      <w:r w:rsidR="00630B77" w:rsidRPr="00173CDF">
        <w:rPr>
          <w:color w:val="000000"/>
        </w:rPr>
        <w:t xml:space="preserve">respectivement </w:t>
      </w:r>
      <w:r w:rsidRPr="00173CDF">
        <w:rPr>
          <w:color w:val="000000"/>
        </w:rPr>
        <w:t>22</w:t>
      </w:r>
      <w:r w:rsidR="00DB7996" w:rsidRPr="00173CDF">
        <w:rPr>
          <w:color w:val="000000"/>
        </w:rPr>
        <w:t> </w:t>
      </w:r>
      <w:r w:rsidRPr="00173CDF">
        <w:rPr>
          <w:color w:val="000000"/>
        </w:rPr>
        <w:t>(75,9</w:t>
      </w:r>
      <w:r w:rsidR="00917075" w:rsidRPr="00173CDF">
        <w:rPr>
          <w:color w:val="000000"/>
        </w:rPr>
        <w:t> </w:t>
      </w:r>
      <w:r w:rsidRPr="00173CDF">
        <w:rPr>
          <w:color w:val="000000"/>
        </w:rPr>
        <w:t>%) et 7</w:t>
      </w:r>
      <w:r w:rsidR="00DB7996" w:rsidRPr="00173CDF">
        <w:rPr>
          <w:color w:val="000000"/>
        </w:rPr>
        <w:t> </w:t>
      </w:r>
      <w:r w:rsidRPr="00173CDF">
        <w:rPr>
          <w:color w:val="000000"/>
        </w:rPr>
        <w:t>(24,1</w:t>
      </w:r>
      <w:r w:rsidR="00917075" w:rsidRPr="00173CDF">
        <w:rPr>
          <w:color w:val="000000"/>
        </w:rPr>
        <w:t> </w:t>
      </w:r>
      <w:r w:rsidRPr="00173CDF">
        <w:rPr>
          <w:color w:val="000000"/>
        </w:rPr>
        <w:t xml:space="preserve">%) sujets du groupe </w:t>
      </w:r>
      <w:r w:rsidR="00917075" w:rsidRPr="00173CDF">
        <w:rPr>
          <w:color w:val="000000"/>
        </w:rPr>
        <w:t>de traitement</w:t>
      </w:r>
      <w:r w:rsidRPr="00173CDF">
        <w:rPr>
          <w:color w:val="000000"/>
        </w:rPr>
        <w:t xml:space="preserve"> </w:t>
      </w:r>
      <w:proofErr w:type="spellStart"/>
      <w:r w:rsidR="00917075" w:rsidRPr="00173CDF">
        <w:rPr>
          <w:color w:val="000000"/>
        </w:rPr>
        <w:t>N</w:t>
      </w:r>
      <w:r w:rsidR="00552524" w:rsidRPr="00173CDF">
        <w:rPr>
          <w:color w:val="000000"/>
        </w:rPr>
        <w:t>O</w:t>
      </w:r>
      <w:r w:rsidR="00917075" w:rsidRPr="00173CDF">
        <w:rPr>
          <w:color w:val="000000"/>
        </w:rPr>
        <w:t>i</w:t>
      </w:r>
      <w:proofErr w:type="spellEnd"/>
      <w:r w:rsidR="00917075" w:rsidRPr="00173CDF">
        <w:rPr>
          <w:color w:val="000000"/>
        </w:rPr>
        <w:t xml:space="preserve"> + </w:t>
      </w:r>
      <w:r w:rsidRPr="00173CDF">
        <w:rPr>
          <w:color w:val="000000"/>
        </w:rPr>
        <w:t xml:space="preserve">sildénafil </w:t>
      </w:r>
      <w:r w:rsidR="00552524" w:rsidRPr="00173CDF">
        <w:rPr>
          <w:color w:val="000000"/>
        </w:rPr>
        <w:t>intraveineux</w:t>
      </w:r>
      <w:r w:rsidRPr="00173CDF">
        <w:rPr>
          <w:color w:val="000000"/>
        </w:rPr>
        <w:t xml:space="preserve">, et chez </w:t>
      </w:r>
      <w:r w:rsidR="00630B77" w:rsidRPr="00173CDF">
        <w:rPr>
          <w:color w:val="000000"/>
        </w:rPr>
        <w:t xml:space="preserve">respectivement </w:t>
      </w:r>
      <w:r w:rsidRPr="00173CDF">
        <w:rPr>
          <w:color w:val="000000"/>
        </w:rPr>
        <w:t>19 (63,3</w:t>
      </w:r>
      <w:r w:rsidR="00917075" w:rsidRPr="00173CDF">
        <w:rPr>
          <w:color w:val="000000"/>
        </w:rPr>
        <w:t> </w:t>
      </w:r>
      <w:r w:rsidRPr="00173CDF">
        <w:rPr>
          <w:color w:val="000000"/>
        </w:rPr>
        <w:t>%) et 2</w:t>
      </w:r>
      <w:r w:rsidR="00DB7996" w:rsidRPr="00173CDF">
        <w:rPr>
          <w:color w:val="000000"/>
        </w:rPr>
        <w:t> </w:t>
      </w:r>
      <w:r w:rsidRPr="00173CDF">
        <w:rPr>
          <w:color w:val="000000"/>
        </w:rPr>
        <w:t>(6,7</w:t>
      </w:r>
      <w:r w:rsidR="00917075" w:rsidRPr="00173CDF">
        <w:rPr>
          <w:color w:val="000000"/>
        </w:rPr>
        <w:t> </w:t>
      </w:r>
      <w:r w:rsidRPr="00173CDF">
        <w:rPr>
          <w:color w:val="000000"/>
        </w:rPr>
        <w:t xml:space="preserve">%) sujets du groupe </w:t>
      </w:r>
      <w:proofErr w:type="spellStart"/>
      <w:r w:rsidR="00917075" w:rsidRPr="00173CDF">
        <w:rPr>
          <w:color w:val="000000"/>
        </w:rPr>
        <w:t>N</w:t>
      </w:r>
      <w:r w:rsidR="001F2C22" w:rsidRPr="00173CDF">
        <w:rPr>
          <w:color w:val="000000"/>
        </w:rPr>
        <w:t>O</w:t>
      </w:r>
      <w:r w:rsidR="00917075" w:rsidRPr="00173CDF">
        <w:rPr>
          <w:color w:val="000000"/>
        </w:rPr>
        <w:t>i</w:t>
      </w:r>
      <w:proofErr w:type="spellEnd"/>
      <w:r w:rsidR="00917075" w:rsidRPr="00173CDF">
        <w:rPr>
          <w:color w:val="000000"/>
        </w:rPr>
        <w:t xml:space="preserve"> + </w:t>
      </w:r>
      <w:r w:rsidRPr="00173CDF">
        <w:rPr>
          <w:color w:val="000000"/>
        </w:rPr>
        <w:t xml:space="preserve">placebo. Les </w:t>
      </w:r>
      <w:r w:rsidR="00630B77" w:rsidRPr="00173CDF">
        <w:rPr>
          <w:color w:val="000000"/>
        </w:rPr>
        <w:t>effets</w:t>
      </w:r>
      <w:r w:rsidR="005D3AF0" w:rsidRPr="00173CDF">
        <w:rPr>
          <w:color w:val="000000"/>
        </w:rPr>
        <w:t xml:space="preserve"> </w:t>
      </w:r>
      <w:r w:rsidRPr="00173CDF">
        <w:rPr>
          <w:color w:val="000000"/>
        </w:rPr>
        <w:t xml:space="preserve">indésirables </w:t>
      </w:r>
      <w:r w:rsidR="005D3AF0" w:rsidRPr="00173CDF">
        <w:rPr>
          <w:color w:val="000000"/>
        </w:rPr>
        <w:t xml:space="preserve">apparus sous traitement </w:t>
      </w:r>
      <w:r w:rsidRPr="00173CDF">
        <w:rPr>
          <w:color w:val="000000"/>
        </w:rPr>
        <w:t xml:space="preserve">le plus souvent </w:t>
      </w:r>
      <w:r w:rsidR="005D3AF0" w:rsidRPr="00173CDF">
        <w:rPr>
          <w:color w:val="000000"/>
        </w:rPr>
        <w:t>rapportés</w:t>
      </w:r>
      <w:r w:rsidRPr="00173CDF">
        <w:rPr>
          <w:color w:val="000000"/>
        </w:rPr>
        <w:t xml:space="preserve"> </w:t>
      </w:r>
      <w:r w:rsidR="001F2C22" w:rsidRPr="00173CDF">
        <w:rPr>
          <w:color w:val="000000"/>
        </w:rPr>
        <w:t xml:space="preserve">dans le groupe de traitement </w:t>
      </w:r>
      <w:proofErr w:type="spellStart"/>
      <w:r w:rsidR="001F2C22" w:rsidRPr="00173CDF">
        <w:rPr>
          <w:color w:val="000000"/>
        </w:rPr>
        <w:t>NOi</w:t>
      </w:r>
      <w:proofErr w:type="spellEnd"/>
      <w:r w:rsidR="001F2C22" w:rsidRPr="00173CDF">
        <w:rPr>
          <w:color w:val="000000"/>
        </w:rPr>
        <w:t xml:space="preserve"> + sild</w:t>
      </w:r>
      <w:r w:rsidR="001A3BD4" w:rsidRPr="00173CDF">
        <w:rPr>
          <w:color w:val="000000"/>
        </w:rPr>
        <w:t>é</w:t>
      </w:r>
      <w:r w:rsidR="001F2C22" w:rsidRPr="00173CDF">
        <w:rPr>
          <w:color w:val="000000"/>
        </w:rPr>
        <w:t xml:space="preserve">nafil intraveineux </w:t>
      </w:r>
      <w:r w:rsidRPr="00173CDF">
        <w:rPr>
          <w:color w:val="000000"/>
        </w:rPr>
        <w:t>étaient</w:t>
      </w:r>
      <w:r w:rsidR="001F2C22" w:rsidRPr="00173CDF">
        <w:rPr>
          <w:color w:val="000000"/>
        </w:rPr>
        <w:t xml:space="preserve"> : </w:t>
      </w:r>
      <w:r w:rsidR="005D3AF0" w:rsidRPr="00173CDF">
        <w:rPr>
          <w:color w:val="000000"/>
        </w:rPr>
        <w:t>hypotension (8</w:t>
      </w:r>
      <w:r w:rsidR="001F2C22" w:rsidRPr="00173CDF">
        <w:rPr>
          <w:color w:val="000000"/>
        </w:rPr>
        <w:t xml:space="preserve"> patients</w:t>
      </w:r>
      <w:r w:rsidR="00DB7996" w:rsidRPr="00173CDF">
        <w:rPr>
          <w:color w:val="000000"/>
        </w:rPr>
        <w:t> </w:t>
      </w:r>
      <w:r w:rsidR="005D3AF0" w:rsidRPr="00173CDF">
        <w:rPr>
          <w:color w:val="000000"/>
        </w:rPr>
        <w:t>[27,6 </w:t>
      </w:r>
      <w:r w:rsidRPr="00173CDF">
        <w:rPr>
          <w:color w:val="000000"/>
        </w:rPr>
        <w:t xml:space="preserve">%]), hypokaliémie (7 </w:t>
      </w:r>
      <w:r w:rsidR="001F2C22" w:rsidRPr="00173CDF">
        <w:rPr>
          <w:color w:val="000000"/>
        </w:rPr>
        <w:t xml:space="preserve">patients </w:t>
      </w:r>
      <w:r w:rsidRPr="00173CDF">
        <w:rPr>
          <w:color w:val="000000"/>
        </w:rPr>
        <w:t>[24,1</w:t>
      </w:r>
      <w:r w:rsidR="005D3AF0" w:rsidRPr="00173CDF">
        <w:rPr>
          <w:color w:val="000000"/>
        </w:rPr>
        <w:t xml:space="preserve"> %]), </w:t>
      </w:r>
      <w:r w:rsidRPr="00173CDF">
        <w:rPr>
          <w:color w:val="000000"/>
        </w:rPr>
        <w:t xml:space="preserve">anémie </w:t>
      </w:r>
      <w:r w:rsidR="001F2C22" w:rsidRPr="00173CDF">
        <w:rPr>
          <w:color w:val="000000"/>
        </w:rPr>
        <w:t xml:space="preserve">(4 patients [13,8 %]), </w:t>
      </w:r>
      <w:r w:rsidR="005D3AF0" w:rsidRPr="00173CDF">
        <w:rPr>
          <w:color w:val="000000"/>
        </w:rPr>
        <w:t xml:space="preserve">syndrome de sevrage (4 </w:t>
      </w:r>
      <w:r w:rsidR="001F2C22" w:rsidRPr="00173CDF">
        <w:rPr>
          <w:color w:val="000000"/>
        </w:rPr>
        <w:t xml:space="preserve">patients </w:t>
      </w:r>
      <w:r w:rsidR="005D3AF0" w:rsidRPr="00173CDF">
        <w:rPr>
          <w:color w:val="000000"/>
        </w:rPr>
        <w:t>[13,8 </w:t>
      </w:r>
      <w:r w:rsidRPr="00173CDF">
        <w:rPr>
          <w:color w:val="000000"/>
        </w:rPr>
        <w:t>%]) et bradycardie (3</w:t>
      </w:r>
      <w:r w:rsidR="00DB7996" w:rsidRPr="00173CDF">
        <w:rPr>
          <w:color w:val="000000"/>
        </w:rPr>
        <w:t> </w:t>
      </w:r>
      <w:r w:rsidR="001F2C22" w:rsidRPr="00173CDF">
        <w:rPr>
          <w:color w:val="000000"/>
        </w:rPr>
        <w:t xml:space="preserve">patients </w:t>
      </w:r>
      <w:r w:rsidRPr="00173CDF">
        <w:rPr>
          <w:color w:val="000000"/>
        </w:rPr>
        <w:t>[10</w:t>
      </w:r>
      <w:r w:rsidR="00794DC9" w:rsidRPr="00173CDF">
        <w:rPr>
          <w:color w:val="000000"/>
        </w:rPr>
        <w:t>,3 %]</w:t>
      </w:r>
      <w:r w:rsidRPr="00173CDF">
        <w:rPr>
          <w:color w:val="000000"/>
        </w:rPr>
        <w:t>)</w:t>
      </w:r>
      <w:r w:rsidR="001F2C22" w:rsidRPr="00173CDF">
        <w:rPr>
          <w:color w:val="000000"/>
        </w:rPr>
        <w:t xml:space="preserve">. Les effets indésirables apparus sous traitement </w:t>
      </w:r>
      <w:r w:rsidR="00440EDC" w:rsidRPr="00173CDF">
        <w:rPr>
          <w:color w:val="000000"/>
        </w:rPr>
        <w:t>l</w:t>
      </w:r>
      <w:r w:rsidR="001F2C22" w:rsidRPr="00173CDF">
        <w:rPr>
          <w:color w:val="000000"/>
        </w:rPr>
        <w:t xml:space="preserve">e plus souvent rapportés dans le groupe de </w:t>
      </w:r>
      <w:r w:rsidR="00D75949" w:rsidRPr="00173CDF">
        <w:rPr>
          <w:color w:val="000000"/>
        </w:rPr>
        <w:t xml:space="preserve">traitement </w:t>
      </w:r>
      <w:proofErr w:type="spellStart"/>
      <w:r w:rsidR="00D75949" w:rsidRPr="00173CDF">
        <w:rPr>
          <w:color w:val="000000"/>
        </w:rPr>
        <w:t>NOi</w:t>
      </w:r>
      <w:proofErr w:type="spellEnd"/>
      <w:r w:rsidR="00D75949" w:rsidRPr="00173CDF">
        <w:rPr>
          <w:color w:val="000000"/>
        </w:rPr>
        <w:t xml:space="preserve"> + placebo étaient : </w:t>
      </w:r>
      <w:r w:rsidR="00794DC9" w:rsidRPr="00173CDF">
        <w:rPr>
          <w:color w:val="000000"/>
        </w:rPr>
        <w:t xml:space="preserve">pneumothorax (4 </w:t>
      </w:r>
      <w:r w:rsidR="00D75949" w:rsidRPr="00173CDF">
        <w:rPr>
          <w:color w:val="000000"/>
        </w:rPr>
        <w:t xml:space="preserve">patients </w:t>
      </w:r>
      <w:r w:rsidR="00794DC9" w:rsidRPr="00173CDF">
        <w:rPr>
          <w:color w:val="000000"/>
        </w:rPr>
        <w:t>[13,3 </w:t>
      </w:r>
      <w:r w:rsidRPr="00173CDF">
        <w:rPr>
          <w:color w:val="000000"/>
        </w:rPr>
        <w:t>%]),</w:t>
      </w:r>
      <w:r w:rsidR="00D75949" w:rsidRPr="00173CDF">
        <w:rPr>
          <w:color w:val="000000"/>
        </w:rPr>
        <w:t xml:space="preserve"> </w:t>
      </w:r>
      <w:r w:rsidRPr="00173CDF">
        <w:rPr>
          <w:color w:val="000000"/>
        </w:rPr>
        <w:t>anémie</w:t>
      </w:r>
      <w:r w:rsidR="00D75949" w:rsidRPr="00173CDF">
        <w:rPr>
          <w:color w:val="000000"/>
        </w:rPr>
        <w:t xml:space="preserve"> (3 patients [10,0 %])</w:t>
      </w:r>
      <w:r w:rsidRPr="00173CDF">
        <w:rPr>
          <w:color w:val="000000"/>
        </w:rPr>
        <w:t>, œdème</w:t>
      </w:r>
      <w:r w:rsidR="00D75949" w:rsidRPr="00173CDF">
        <w:rPr>
          <w:color w:val="000000"/>
        </w:rPr>
        <w:t xml:space="preserve"> (3 patients [10,0 %])</w:t>
      </w:r>
      <w:r w:rsidRPr="00173CDF">
        <w:rPr>
          <w:color w:val="000000"/>
        </w:rPr>
        <w:t>, hyperbilirubinémie</w:t>
      </w:r>
      <w:r w:rsidR="00D75949" w:rsidRPr="00173CDF">
        <w:rPr>
          <w:color w:val="000000"/>
        </w:rPr>
        <w:t xml:space="preserve"> (3 patients [10,0 %])</w:t>
      </w:r>
      <w:r w:rsidRPr="00173CDF">
        <w:rPr>
          <w:color w:val="000000"/>
        </w:rPr>
        <w:t xml:space="preserve">, augmentation de la protéine C réactive </w:t>
      </w:r>
      <w:r w:rsidR="00D75949" w:rsidRPr="00173CDF">
        <w:rPr>
          <w:color w:val="000000"/>
        </w:rPr>
        <w:t xml:space="preserve">(3 patients [10,0 %]) </w:t>
      </w:r>
      <w:r w:rsidRPr="00173CDF">
        <w:rPr>
          <w:color w:val="000000"/>
        </w:rPr>
        <w:t xml:space="preserve">et </w:t>
      </w:r>
      <w:r w:rsidR="00794DC9" w:rsidRPr="00173CDF">
        <w:rPr>
          <w:color w:val="000000"/>
        </w:rPr>
        <w:t>hypotension (3</w:t>
      </w:r>
      <w:r w:rsidR="00D75949" w:rsidRPr="00173CDF">
        <w:rPr>
          <w:color w:val="000000"/>
        </w:rPr>
        <w:t xml:space="preserve"> patients</w:t>
      </w:r>
      <w:r w:rsidR="002411CE" w:rsidRPr="00173CDF">
        <w:rPr>
          <w:color w:val="000000"/>
        </w:rPr>
        <w:t xml:space="preserve"> </w:t>
      </w:r>
      <w:r w:rsidR="00794DC9" w:rsidRPr="00173CDF">
        <w:rPr>
          <w:color w:val="000000"/>
        </w:rPr>
        <w:t>[10,0 </w:t>
      </w:r>
      <w:r w:rsidRPr="00173CDF">
        <w:rPr>
          <w:color w:val="000000"/>
        </w:rPr>
        <w:t>%]</w:t>
      </w:r>
      <w:r w:rsidR="001A3BD4" w:rsidRPr="00173CDF">
        <w:rPr>
          <w:color w:val="000000"/>
        </w:rPr>
        <w:t>)</w:t>
      </w:r>
      <w:r w:rsidR="0021032D" w:rsidRPr="00173CDF">
        <w:rPr>
          <w:color w:val="000000"/>
        </w:rPr>
        <w:t xml:space="preserve"> (voir rubrique 4.2)</w:t>
      </w:r>
      <w:r w:rsidRPr="00173CDF">
        <w:rPr>
          <w:color w:val="000000"/>
        </w:rPr>
        <w:t>.</w:t>
      </w:r>
    </w:p>
    <w:bookmarkEnd w:id="18"/>
    <w:bookmarkEnd w:id="19"/>
    <w:p w14:paraId="0C5908D5" w14:textId="77777777" w:rsidR="001D32EE" w:rsidRPr="00173CDF" w:rsidRDefault="001D32EE" w:rsidP="00B376BC">
      <w:pPr>
        <w:suppressAutoHyphens/>
        <w:rPr>
          <w:color w:val="000000"/>
        </w:rPr>
      </w:pPr>
    </w:p>
    <w:p w14:paraId="4EB47B9D" w14:textId="77777777" w:rsidR="000F6FDC" w:rsidRPr="00173CDF" w:rsidRDefault="000F6FDC" w:rsidP="00B376BC">
      <w:pPr>
        <w:suppressAutoHyphens/>
        <w:ind w:left="567" w:hanging="567"/>
        <w:rPr>
          <w:b/>
          <w:color w:val="000000"/>
        </w:rPr>
      </w:pPr>
      <w:r w:rsidRPr="00173CDF">
        <w:rPr>
          <w:b/>
          <w:color w:val="000000"/>
        </w:rPr>
        <w:t>5.2</w:t>
      </w:r>
      <w:r w:rsidRPr="00173CDF">
        <w:rPr>
          <w:b/>
          <w:color w:val="000000"/>
        </w:rPr>
        <w:tab/>
        <w:t>Propriétés pharmacocinétiques</w:t>
      </w:r>
    </w:p>
    <w:p w14:paraId="7CF724A0" w14:textId="77777777" w:rsidR="000F6FDC" w:rsidRPr="00173CDF" w:rsidRDefault="000F6FDC" w:rsidP="00B376BC">
      <w:pPr>
        <w:suppressAutoHyphens/>
        <w:rPr>
          <w:color w:val="000000"/>
        </w:rPr>
      </w:pPr>
    </w:p>
    <w:p w14:paraId="3045123A" w14:textId="77777777" w:rsidR="000F6FDC" w:rsidRPr="00173CDF" w:rsidRDefault="000F6FDC" w:rsidP="00B376BC">
      <w:pPr>
        <w:pStyle w:val="Footer"/>
        <w:tabs>
          <w:tab w:val="left" w:pos="567"/>
        </w:tabs>
        <w:rPr>
          <w:rStyle w:val="SmPCsubheading"/>
          <w:b w:val="0"/>
          <w:color w:val="000000"/>
          <w:u w:val="single"/>
          <w:lang w:val="fr-BE"/>
        </w:rPr>
      </w:pPr>
      <w:r w:rsidRPr="00173CDF">
        <w:rPr>
          <w:rStyle w:val="SmPCsubheading"/>
          <w:b w:val="0"/>
          <w:color w:val="000000"/>
          <w:u w:val="single"/>
          <w:lang w:val="fr-BE"/>
        </w:rPr>
        <w:t>Absorption </w:t>
      </w:r>
    </w:p>
    <w:p w14:paraId="64D8F789" w14:textId="77777777" w:rsidR="000F6FDC" w:rsidRPr="00173CDF" w:rsidRDefault="000F6FDC" w:rsidP="00025280">
      <w:pPr>
        <w:widowControl w:val="0"/>
        <w:suppressAutoHyphens/>
        <w:rPr>
          <w:color w:val="000000"/>
        </w:rPr>
      </w:pPr>
      <w:r w:rsidRPr="00173CDF">
        <w:rPr>
          <w:color w:val="000000"/>
          <w:lang w:val="fr-BE"/>
        </w:rPr>
        <w:t>Le sildénafil est rapidement absorbé. Les concentrations plasmatiques maximales sont obtenues en 30 à 120</w:t>
      </w:r>
      <w:r w:rsidR="001A1E63" w:rsidRPr="00173CDF">
        <w:rPr>
          <w:color w:val="000000"/>
          <w:lang w:val="fr-BE"/>
        </w:rPr>
        <w:t> </w:t>
      </w:r>
      <w:r w:rsidRPr="00173CDF">
        <w:rPr>
          <w:color w:val="000000"/>
          <w:lang w:val="fr-BE"/>
        </w:rPr>
        <w:t>minutes (médiane : 60 minutes) après administration orale chez un sujet à jeun. La biodisponibilité orale absolue est de 41</w:t>
      </w:r>
      <w:r w:rsidR="00280685" w:rsidRPr="00173CDF">
        <w:rPr>
          <w:color w:val="000000"/>
          <w:lang w:val="fr-BE"/>
        </w:rPr>
        <w:t xml:space="preserve"> </w:t>
      </w:r>
      <w:r w:rsidRPr="00173CDF">
        <w:rPr>
          <w:color w:val="000000"/>
          <w:lang w:val="fr-BE"/>
        </w:rPr>
        <w:t>% en moyenne (intervalle : 25 à 63</w:t>
      </w:r>
      <w:r w:rsidR="00280685" w:rsidRPr="00173CDF">
        <w:rPr>
          <w:color w:val="000000"/>
          <w:lang w:val="fr-BE"/>
        </w:rPr>
        <w:t xml:space="preserve"> </w:t>
      </w:r>
      <w:r w:rsidRPr="00173CDF">
        <w:rPr>
          <w:color w:val="000000"/>
          <w:lang w:val="fr-BE"/>
        </w:rPr>
        <w:t xml:space="preserve">%). </w:t>
      </w:r>
      <w:r w:rsidRPr="00173CDF">
        <w:rPr>
          <w:color w:val="000000"/>
        </w:rPr>
        <w:t>Après une administration orale trois fois par jour de sildénafil, l’ASC et la Cmax augmentent proportionnellement à la dose pour les doses se situant entre 20 et 40 mg. Après des doses orales de 80 mg trois fois par jour, une augmentation supérieure à une augmentation proportionnelle à la dose des concentrations plasmatiques de sildénafil a été observée. Chez des patients présentant une hypertension artérielle pulmonaire, la biodisponibilité orale du sildénafil après une dose de 80 mg trois fois par jour était en moyenne 43% (IC de 90</w:t>
      </w:r>
      <w:r w:rsidR="00280685" w:rsidRPr="00173CDF">
        <w:rPr>
          <w:color w:val="000000"/>
        </w:rPr>
        <w:t xml:space="preserve"> </w:t>
      </w:r>
      <w:r w:rsidRPr="00173CDF">
        <w:rPr>
          <w:color w:val="000000"/>
        </w:rPr>
        <w:t>% : 27</w:t>
      </w:r>
      <w:r w:rsidR="00280685" w:rsidRPr="00173CDF">
        <w:rPr>
          <w:color w:val="000000"/>
        </w:rPr>
        <w:t xml:space="preserve"> </w:t>
      </w:r>
      <w:r w:rsidRPr="00173CDF">
        <w:rPr>
          <w:color w:val="000000"/>
        </w:rPr>
        <w:t>%-60</w:t>
      </w:r>
      <w:r w:rsidR="00280685" w:rsidRPr="00173CDF">
        <w:rPr>
          <w:color w:val="000000"/>
        </w:rPr>
        <w:t xml:space="preserve"> </w:t>
      </w:r>
      <w:r w:rsidRPr="00173CDF">
        <w:rPr>
          <w:color w:val="000000"/>
        </w:rPr>
        <w:t>%) supérieure comparativement aux doses plus faibles.</w:t>
      </w:r>
    </w:p>
    <w:p w14:paraId="729D3302" w14:textId="77777777" w:rsidR="000F6FDC" w:rsidRPr="00173CDF" w:rsidRDefault="000F6FDC" w:rsidP="00B376BC">
      <w:pPr>
        <w:suppressAutoHyphens/>
        <w:rPr>
          <w:color w:val="000000"/>
        </w:rPr>
      </w:pPr>
    </w:p>
    <w:p w14:paraId="13BAD7AE" w14:textId="77777777" w:rsidR="000F6FDC" w:rsidRPr="00173CDF" w:rsidRDefault="000F6FDC" w:rsidP="00B376BC">
      <w:pPr>
        <w:tabs>
          <w:tab w:val="left" w:pos="567"/>
        </w:tabs>
        <w:rPr>
          <w:color w:val="000000"/>
          <w:lang w:val="fr-BE"/>
        </w:rPr>
      </w:pPr>
      <w:r w:rsidRPr="00173CDF">
        <w:rPr>
          <w:color w:val="000000"/>
          <w:lang w:val="fr-BE"/>
        </w:rPr>
        <w:lastRenderedPageBreak/>
        <w:t>Lorsque le sildénafil est pris avec de la nourriture, la vitesse d’absorption est diminuée avec un allongement moyen du T</w:t>
      </w:r>
      <w:r w:rsidRPr="00173CDF">
        <w:rPr>
          <w:color w:val="000000"/>
          <w:vertAlign w:val="subscript"/>
          <w:lang w:val="fr-BE"/>
        </w:rPr>
        <w:t xml:space="preserve"> max</w:t>
      </w:r>
      <w:r w:rsidRPr="00173CDF">
        <w:rPr>
          <w:color w:val="000000"/>
          <w:lang w:val="fr-BE"/>
        </w:rPr>
        <w:t xml:space="preserve"> de 60 minutes et une diminution moyenne de la C</w:t>
      </w:r>
      <w:r w:rsidRPr="00173CDF">
        <w:rPr>
          <w:color w:val="000000"/>
          <w:vertAlign w:val="subscript"/>
          <w:lang w:val="fr-BE"/>
        </w:rPr>
        <w:t xml:space="preserve"> max</w:t>
      </w:r>
      <w:r w:rsidRPr="00173CDF">
        <w:rPr>
          <w:color w:val="000000"/>
          <w:lang w:val="fr-BE"/>
        </w:rPr>
        <w:t xml:space="preserve"> de 29</w:t>
      </w:r>
      <w:r w:rsidR="00280685" w:rsidRPr="00173CDF">
        <w:rPr>
          <w:color w:val="000000"/>
          <w:lang w:val="fr-BE"/>
        </w:rPr>
        <w:t xml:space="preserve"> </w:t>
      </w:r>
      <w:r w:rsidRPr="00173CDF">
        <w:rPr>
          <w:color w:val="000000"/>
          <w:lang w:val="fr-BE"/>
        </w:rPr>
        <w:t>%, cependant, l’étendue de l’absorption n’a pas été significativement affectée (ASC diminuée de 11</w:t>
      </w:r>
      <w:r w:rsidR="00280685" w:rsidRPr="00173CDF">
        <w:rPr>
          <w:color w:val="000000"/>
          <w:lang w:val="fr-BE"/>
        </w:rPr>
        <w:t xml:space="preserve"> </w:t>
      </w:r>
      <w:r w:rsidRPr="00173CDF">
        <w:rPr>
          <w:color w:val="000000"/>
          <w:lang w:val="fr-BE"/>
        </w:rPr>
        <w:t>%).</w:t>
      </w:r>
    </w:p>
    <w:p w14:paraId="01F0DCBF" w14:textId="77777777" w:rsidR="000F6FDC" w:rsidRPr="00173CDF" w:rsidRDefault="000F6FDC" w:rsidP="00B376BC">
      <w:pPr>
        <w:suppressAutoHyphens/>
        <w:rPr>
          <w:color w:val="000000"/>
          <w:lang w:val="fr-BE"/>
        </w:rPr>
      </w:pPr>
    </w:p>
    <w:p w14:paraId="10513726" w14:textId="77777777" w:rsidR="000F6FDC" w:rsidRPr="00173CDF" w:rsidRDefault="000F6FDC" w:rsidP="009961B2">
      <w:pPr>
        <w:keepNext/>
        <w:keepLines/>
        <w:rPr>
          <w:rStyle w:val="SmPCsubheading"/>
          <w:b w:val="0"/>
          <w:color w:val="000000"/>
          <w:u w:val="single"/>
          <w:lang w:val="fr-BE"/>
        </w:rPr>
      </w:pPr>
      <w:r w:rsidRPr="00173CDF">
        <w:rPr>
          <w:rStyle w:val="SmPCsubheading"/>
          <w:b w:val="0"/>
          <w:color w:val="000000"/>
          <w:u w:val="single"/>
          <w:lang w:val="fr-BE"/>
        </w:rPr>
        <w:t>Distribution </w:t>
      </w:r>
    </w:p>
    <w:p w14:paraId="16BD6348" w14:textId="77777777" w:rsidR="000F6FDC" w:rsidRPr="00173CDF" w:rsidRDefault="000F6FDC" w:rsidP="009961B2">
      <w:pPr>
        <w:keepNext/>
        <w:keepLines/>
        <w:rPr>
          <w:color w:val="000000"/>
          <w:lang w:val="fr-BE"/>
        </w:rPr>
      </w:pPr>
      <w:r w:rsidRPr="00173CDF">
        <w:rPr>
          <w:color w:val="000000"/>
          <w:lang w:val="fr-BE"/>
        </w:rPr>
        <w:t>Le volume de distribution moyen (</w:t>
      </w:r>
      <w:proofErr w:type="spellStart"/>
      <w:r w:rsidRPr="00173CDF">
        <w:rPr>
          <w:color w:val="000000"/>
          <w:lang w:val="fr-BE"/>
        </w:rPr>
        <w:t>V</w:t>
      </w:r>
      <w:r w:rsidRPr="00173CDF">
        <w:rPr>
          <w:color w:val="000000"/>
          <w:vertAlign w:val="subscript"/>
          <w:lang w:val="fr-BE"/>
        </w:rPr>
        <w:t>ss</w:t>
      </w:r>
      <w:proofErr w:type="spellEnd"/>
      <w:r w:rsidRPr="00173CDF">
        <w:rPr>
          <w:color w:val="000000"/>
          <w:lang w:val="fr-BE"/>
        </w:rPr>
        <w:t xml:space="preserve">) à l’état d’équilibre du sildénafil est de 105 l, ce qui suggère une distribution tissulaire. </w:t>
      </w:r>
      <w:r w:rsidRPr="00173CDF">
        <w:rPr>
          <w:color w:val="000000"/>
        </w:rPr>
        <w:t>Après des doses orales de 20 mg trois fois par jour, la concentration plasmatique totale maximale moyenne du sildénafil à l’état d’équilibre est d’environ 113 </w:t>
      </w:r>
      <w:proofErr w:type="spellStart"/>
      <w:r w:rsidRPr="00173CDF">
        <w:rPr>
          <w:color w:val="000000"/>
        </w:rPr>
        <w:t>ng</w:t>
      </w:r>
      <w:proofErr w:type="spellEnd"/>
      <w:r w:rsidRPr="00173CDF">
        <w:rPr>
          <w:color w:val="000000"/>
        </w:rPr>
        <w:t xml:space="preserve">/ml. </w:t>
      </w:r>
      <w:r w:rsidRPr="00173CDF">
        <w:rPr>
          <w:color w:val="000000"/>
          <w:lang w:val="fr-BE"/>
        </w:rPr>
        <w:t>Le sildénafil et son principal métabolite circulant, N-déméthylé sont approximativement liés à 96</w:t>
      </w:r>
      <w:r w:rsidR="00280685" w:rsidRPr="00173CDF">
        <w:rPr>
          <w:color w:val="000000"/>
          <w:lang w:val="fr-BE"/>
        </w:rPr>
        <w:t xml:space="preserve"> </w:t>
      </w:r>
      <w:r w:rsidRPr="00173CDF">
        <w:rPr>
          <w:color w:val="000000"/>
          <w:lang w:val="fr-BE"/>
        </w:rPr>
        <w:t>% aux protéines plasmatiques. La liaison aux protéines est indépendante des concentrations médicamenteuses totales.</w:t>
      </w:r>
    </w:p>
    <w:p w14:paraId="7A968DA8" w14:textId="77777777" w:rsidR="000F6FDC" w:rsidRPr="00173CDF" w:rsidRDefault="000F6FDC" w:rsidP="00B376BC">
      <w:pPr>
        <w:tabs>
          <w:tab w:val="left" w:pos="567"/>
        </w:tabs>
        <w:rPr>
          <w:rStyle w:val="SmPCsubheading"/>
          <w:b w:val="0"/>
          <w:i/>
          <w:color w:val="000000"/>
          <w:u w:val="single"/>
          <w:lang w:val="fr-BE"/>
        </w:rPr>
      </w:pPr>
    </w:p>
    <w:p w14:paraId="7CC55153" w14:textId="77777777" w:rsidR="000F6FDC" w:rsidRPr="00173CDF" w:rsidRDefault="008E21E5" w:rsidP="00B376BC">
      <w:pPr>
        <w:rPr>
          <w:rStyle w:val="SmPCsubheading"/>
          <w:b w:val="0"/>
          <w:bCs/>
          <w:color w:val="000000"/>
          <w:szCs w:val="22"/>
          <w:u w:val="single"/>
        </w:rPr>
      </w:pPr>
      <w:r w:rsidRPr="00173CDF">
        <w:rPr>
          <w:rStyle w:val="SmPCsubheading"/>
          <w:b w:val="0"/>
          <w:bCs/>
          <w:color w:val="000000"/>
          <w:szCs w:val="22"/>
          <w:u w:val="single"/>
        </w:rPr>
        <w:t>Biotransformation</w:t>
      </w:r>
    </w:p>
    <w:p w14:paraId="38CDE18D" w14:textId="77777777" w:rsidR="000F6FDC" w:rsidRPr="00173CDF" w:rsidRDefault="000F6FDC" w:rsidP="00B376BC">
      <w:pPr>
        <w:rPr>
          <w:color w:val="000000"/>
        </w:rPr>
      </w:pPr>
      <w:r w:rsidRPr="00173CDF">
        <w:rPr>
          <w:color w:val="000000"/>
          <w:lang w:val="fr-BE"/>
        </w:rPr>
        <w:t xml:space="preserve">Le sildénafil est principalement éliminé par les isoenzymes microsomales hépatiques CYP3A4 (voie principale) et CYP2C9 (voie secondaire). Le principal métabolite circulant est produit par N-déméthylation du sildénafil. Le profil de sélectivité de ce métabolite envers les phosphodiestérases est similaire à celui du sildénafil ; </w:t>
      </w:r>
      <w:r w:rsidRPr="00173CDF">
        <w:rPr>
          <w:i/>
          <w:color w:val="000000"/>
          <w:lang w:val="fr-BE"/>
        </w:rPr>
        <w:t>in vitro</w:t>
      </w:r>
      <w:r w:rsidRPr="00173CDF">
        <w:rPr>
          <w:color w:val="000000"/>
          <w:lang w:val="fr-BE"/>
        </w:rPr>
        <w:t xml:space="preserve">, sa puissance d’inhibition vis à vis de la PDE5 est environ la moitié de celle de la molécule mère. Ce métabolite N-déméthylé est ensuite lui-même métabolisé avec une demi-vie d’élimination terminale d’environ 4 heures. </w:t>
      </w:r>
      <w:r w:rsidRPr="00173CDF">
        <w:rPr>
          <w:color w:val="000000"/>
        </w:rPr>
        <w:t>Chez les patients présentant une hypertension artérielle pulmonaire, les concentrations plasmatiques du métabolite N-déméthylé représentent approximativement 72</w:t>
      </w:r>
      <w:r w:rsidR="00280685" w:rsidRPr="00173CDF">
        <w:rPr>
          <w:color w:val="000000"/>
        </w:rPr>
        <w:t xml:space="preserve"> </w:t>
      </w:r>
      <w:r w:rsidRPr="00173CDF">
        <w:rPr>
          <w:color w:val="000000"/>
        </w:rPr>
        <w:t>% de celles du sildénafil après une administration de doses de 20 mg trois fois par jour (traduisant une contribution de 36</w:t>
      </w:r>
      <w:r w:rsidR="00280685" w:rsidRPr="00173CDF">
        <w:rPr>
          <w:color w:val="000000"/>
        </w:rPr>
        <w:t xml:space="preserve"> </w:t>
      </w:r>
      <w:r w:rsidRPr="00173CDF">
        <w:rPr>
          <w:color w:val="000000"/>
        </w:rPr>
        <w:t>% aux effets pharmacologiques du sildénafil). L’effet ultérieur sur l’efficacité n’est pas connu.</w:t>
      </w:r>
    </w:p>
    <w:p w14:paraId="4D52B690" w14:textId="77777777" w:rsidR="000F6FDC" w:rsidRPr="00173CDF" w:rsidRDefault="000F6FDC" w:rsidP="00B376BC">
      <w:pPr>
        <w:tabs>
          <w:tab w:val="left" w:pos="567"/>
        </w:tabs>
        <w:rPr>
          <w:color w:val="000000"/>
        </w:rPr>
      </w:pPr>
    </w:p>
    <w:p w14:paraId="79329211" w14:textId="77777777" w:rsidR="000F6FDC" w:rsidRPr="00173CDF" w:rsidRDefault="000F6FDC" w:rsidP="00B376BC">
      <w:pPr>
        <w:tabs>
          <w:tab w:val="left" w:pos="567"/>
        </w:tabs>
        <w:rPr>
          <w:rStyle w:val="SmPCsubheading"/>
          <w:b w:val="0"/>
          <w:color w:val="000000"/>
          <w:u w:val="single"/>
          <w:lang w:val="fr-BE"/>
        </w:rPr>
      </w:pPr>
      <w:r w:rsidRPr="00173CDF">
        <w:rPr>
          <w:rStyle w:val="SmPCsubheading"/>
          <w:b w:val="0"/>
          <w:color w:val="000000"/>
          <w:u w:val="single"/>
          <w:lang w:val="fr-BE"/>
        </w:rPr>
        <w:t>Élimination </w:t>
      </w:r>
    </w:p>
    <w:p w14:paraId="241A9BA0" w14:textId="77777777" w:rsidR="000F6FDC" w:rsidRPr="00173CDF" w:rsidRDefault="000F6FDC" w:rsidP="00B376BC">
      <w:pPr>
        <w:tabs>
          <w:tab w:val="left" w:pos="567"/>
        </w:tabs>
        <w:rPr>
          <w:color w:val="000000"/>
          <w:lang w:val="fr-BE"/>
        </w:rPr>
      </w:pPr>
      <w:r w:rsidRPr="00173CDF">
        <w:rPr>
          <w:color w:val="000000"/>
          <w:lang w:val="fr-BE"/>
        </w:rPr>
        <w:t>Le coefficient d’épuration total du sildénafil est de 41 l/h avec une demi-vie d’élimination terminale qui en résulte de 3 à 5 heures. Après administration orale ou intraveineuse, le sildénafil est éliminé sous forme de métabolites, principalement dans les fèces (environ 80</w:t>
      </w:r>
      <w:r w:rsidR="00280685" w:rsidRPr="00173CDF">
        <w:rPr>
          <w:color w:val="000000"/>
          <w:lang w:val="fr-BE"/>
        </w:rPr>
        <w:t xml:space="preserve"> </w:t>
      </w:r>
      <w:r w:rsidRPr="00173CDF">
        <w:rPr>
          <w:color w:val="000000"/>
          <w:lang w:val="fr-BE"/>
        </w:rPr>
        <w:t>% de la dose orale administrée) et, dans une moindre mesure, dans les urines (environ 13</w:t>
      </w:r>
      <w:r w:rsidR="00280685" w:rsidRPr="00173CDF">
        <w:rPr>
          <w:color w:val="000000"/>
          <w:lang w:val="fr-BE"/>
        </w:rPr>
        <w:t xml:space="preserve"> </w:t>
      </w:r>
      <w:r w:rsidRPr="00173CDF">
        <w:rPr>
          <w:color w:val="000000"/>
          <w:lang w:val="fr-BE"/>
        </w:rPr>
        <w:t>% de la dose orale administrée).</w:t>
      </w:r>
    </w:p>
    <w:p w14:paraId="2BD10FEF" w14:textId="77777777" w:rsidR="000F6FDC" w:rsidRPr="00173CDF" w:rsidRDefault="000F6FDC" w:rsidP="00B376BC">
      <w:pPr>
        <w:tabs>
          <w:tab w:val="left" w:pos="567"/>
        </w:tabs>
        <w:rPr>
          <w:color w:val="000000"/>
          <w:lang w:val="fr-BE"/>
        </w:rPr>
      </w:pPr>
    </w:p>
    <w:p w14:paraId="0E5D1041" w14:textId="77777777" w:rsidR="000F6FDC" w:rsidRPr="00173CDF" w:rsidRDefault="000F6FDC" w:rsidP="000E7B03">
      <w:pPr>
        <w:keepNext/>
        <w:tabs>
          <w:tab w:val="left" w:pos="567"/>
        </w:tabs>
        <w:rPr>
          <w:b/>
          <w:color w:val="000000"/>
          <w:u w:val="single"/>
          <w:lang w:val="fr-BE"/>
        </w:rPr>
      </w:pPr>
      <w:r w:rsidRPr="00173CDF">
        <w:rPr>
          <w:rStyle w:val="SmPCsubheading"/>
          <w:b w:val="0"/>
          <w:color w:val="000000"/>
          <w:u w:val="single"/>
          <w:lang w:val="fr-BE"/>
        </w:rPr>
        <w:t>Pharmacocinétique dans des groupes de patients particuliers </w:t>
      </w:r>
    </w:p>
    <w:p w14:paraId="23454B95" w14:textId="77777777" w:rsidR="000F6FDC" w:rsidRPr="00173CDF" w:rsidRDefault="000F6FDC" w:rsidP="006F0A2C">
      <w:pPr>
        <w:tabs>
          <w:tab w:val="left" w:pos="567"/>
        </w:tabs>
        <w:rPr>
          <w:color w:val="000000"/>
          <w:lang w:val="fr-BE"/>
        </w:rPr>
      </w:pPr>
    </w:p>
    <w:p w14:paraId="34714EEC" w14:textId="77777777" w:rsidR="000F6FDC" w:rsidRPr="00173CDF" w:rsidRDefault="000F6FDC" w:rsidP="000E7B03">
      <w:pPr>
        <w:pStyle w:val="Footer"/>
        <w:keepNext/>
        <w:tabs>
          <w:tab w:val="left" w:pos="567"/>
        </w:tabs>
        <w:rPr>
          <w:rStyle w:val="SmPCsubheading"/>
          <w:b w:val="0"/>
          <w:i/>
          <w:color w:val="000000"/>
          <w:u w:val="single"/>
          <w:lang w:val="fr-BE"/>
        </w:rPr>
      </w:pPr>
      <w:r w:rsidRPr="00173CDF">
        <w:rPr>
          <w:rStyle w:val="SmPCsubheading"/>
          <w:b w:val="0"/>
          <w:i/>
          <w:color w:val="000000"/>
          <w:u w:val="single"/>
          <w:lang w:val="fr-BE"/>
        </w:rPr>
        <w:t>Sujets âgés </w:t>
      </w:r>
    </w:p>
    <w:p w14:paraId="79ED8B9F" w14:textId="77777777" w:rsidR="000F6FDC" w:rsidRPr="00173CDF" w:rsidRDefault="000F6FDC" w:rsidP="000E7B03">
      <w:pPr>
        <w:keepNext/>
        <w:tabs>
          <w:tab w:val="left" w:pos="567"/>
        </w:tabs>
        <w:rPr>
          <w:color w:val="000000"/>
          <w:lang w:val="fr-BE"/>
        </w:rPr>
      </w:pPr>
      <w:r w:rsidRPr="00173CDF">
        <w:rPr>
          <w:color w:val="000000"/>
          <w:lang w:val="fr-BE"/>
        </w:rPr>
        <w:t>Chez des volontaires sains âgés (65 ans ou plus), la clairance du sildénafil était diminuée entraînant des concentrations plasmatiques de sildénafil et de son métabolite N-déméthylé supérieures d’environ 90% à celles observées chez des volontaires sains plus jeunes (âgés de 18 à 45 ans). En raison de différences liées à l’âge en matière de liaison aux protéines plasmatiques, l’augmentation correspondante des concentrations plasmatiques libres de sildénafil était d’environ 40</w:t>
      </w:r>
      <w:r w:rsidR="00280685" w:rsidRPr="00173CDF">
        <w:rPr>
          <w:color w:val="000000"/>
          <w:lang w:val="fr-BE"/>
        </w:rPr>
        <w:t xml:space="preserve"> </w:t>
      </w:r>
      <w:r w:rsidRPr="00173CDF">
        <w:rPr>
          <w:color w:val="000000"/>
          <w:lang w:val="fr-BE"/>
        </w:rPr>
        <w:t xml:space="preserve">%. </w:t>
      </w:r>
    </w:p>
    <w:p w14:paraId="29125570" w14:textId="77777777" w:rsidR="000F6FDC" w:rsidRPr="00173CDF" w:rsidRDefault="000F6FDC" w:rsidP="00B376BC">
      <w:pPr>
        <w:tabs>
          <w:tab w:val="left" w:pos="567"/>
        </w:tabs>
        <w:rPr>
          <w:rStyle w:val="SmPCsubheading"/>
          <w:color w:val="000000"/>
          <w:lang w:val="fr-BE"/>
        </w:rPr>
      </w:pPr>
    </w:p>
    <w:p w14:paraId="3F647B23" w14:textId="77777777" w:rsidR="000F6FDC" w:rsidRPr="00173CDF" w:rsidRDefault="000F6FDC" w:rsidP="00B376BC">
      <w:pPr>
        <w:tabs>
          <w:tab w:val="left" w:pos="567"/>
        </w:tabs>
        <w:rPr>
          <w:rStyle w:val="SmPCsubheading"/>
          <w:b w:val="0"/>
          <w:i/>
          <w:color w:val="000000"/>
          <w:u w:val="single"/>
          <w:lang w:val="fr-BE"/>
        </w:rPr>
      </w:pPr>
      <w:r w:rsidRPr="00173CDF">
        <w:rPr>
          <w:rStyle w:val="SmPCsubheading"/>
          <w:b w:val="0"/>
          <w:i/>
          <w:color w:val="000000"/>
          <w:u w:val="single"/>
          <w:lang w:val="fr-BE"/>
        </w:rPr>
        <w:t>Insuffisants rénaux </w:t>
      </w:r>
    </w:p>
    <w:p w14:paraId="0CD4B234" w14:textId="77777777" w:rsidR="000F6FDC" w:rsidRPr="00173CDF" w:rsidRDefault="000F6FDC" w:rsidP="00B376BC">
      <w:pPr>
        <w:tabs>
          <w:tab w:val="left" w:pos="567"/>
        </w:tabs>
        <w:rPr>
          <w:color w:val="000000"/>
          <w:lang w:val="fr-BE"/>
        </w:rPr>
      </w:pPr>
      <w:r w:rsidRPr="00173CDF">
        <w:rPr>
          <w:color w:val="000000"/>
          <w:lang w:val="fr-BE"/>
        </w:rPr>
        <w:t xml:space="preserve">Chez des volontaires présentant une insuffisance rénale légère à modérée (clairance de la créatinine = 30 à 80 ml/min), le profil pharmacocinétique du sildénafil n’était pas modifié après une administration unique de </w:t>
      </w:r>
      <w:r w:rsidRPr="00173CDF">
        <w:rPr>
          <w:color w:val="000000"/>
        </w:rPr>
        <w:t>50 mg par</w:t>
      </w:r>
      <w:r w:rsidRPr="00173CDF">
        <w:rPr>
          <w:color w:val="000000"/>
          <w:lang w:val="fr-BE"/>
        </w:rPr>
        <w:t xml:space="preserve"> voie orale. Chez des volontaires présentant une insuffisance rénale sévère (clairance de la créatinine &lt; 30 ml/min), la clairance du sildénafil était diminuée, ce qui entraînait des augmentations moyennes de l’ASC et de la C</w:t>
      </w:r>
      <w:r w:rsidRPr="00173CDF">
        <w:rPr>
          <w:color w:val="000000"/>
          <w:vertAlign w:val="subscript"/>
          <w:lang w:val="fr-BE"/>
        </w:rPr>
        <w:t xml:space="preserve"> max</w:t>
      </w:r>
      <w:r w:rsidRPr="00173CDF">
        <w:rPr>
          <w:color w:val="000000"/>
          <w:lang w:val="fr-BE"/>
        </w:rPr>
        <w:t xml:space="preserve"> de 100</w:t>
      </w:r>
      <w:r w:rsidR="00280685" w:rsidRPr="00173CDF">
        <w:rPr>
          <w:color w:val="000000"/>
          <w:lang w:val="fr-BE"/>
        </w:rPr>
        <w:t xml:space="preserve"> </w:t>
      </w:r>
      <w:r w:rsidRPr="00173CDF">
        <w:rPr>
          <w:color w:val="000000"/>
          <w:lang w:val="fr-BE"/>
        </w:rPr>
        <w:t>% et 88</w:t>
      </w:r>
      <w:r w:rsidR="00280685" w:rsidRPr="00173CDF">
        <w:rPr>
          <w:color w:val="000000"/>
          <w:lang w:val="fr-BE"/>
        </w:rPr>
        <w:t xml:space="preserve"> </w:t>
      </w:r>
      <w:r w:rsidRPr="00173CDF">
        <w:rPr>
          <w:color w:val="000000"/>
          <w:lang w:val="fr-BE"/>
        </w:rPr>
        <w:t>% respectivement par rapport aux volontaires de même âge sans insuffisance rénale. De plus, l’ASC et la C</w:t>
      </w:r>
      <w:r w:rsidRPr="00173CDF">
        <w:rPr>
          <w:color w:val="000000"/>
          <w:vertAlign w:val="subscript"/>
          <w:lang w:val="fr-BE"/>
        </w:rPr>
        <w:t>max</w:t>
      </w:r>
      <w:r w:rsidRPr="00173CDF">
        <w:rPr>
          <w:color w:val="000000"/>
          <w:lang w:val="fr-BE"/>
        </w:rPr>
        <w:t xml:space="preserve"> du métabolite N-déméthylé étaient significativement augmentées, respectivement de 200</w:t>
      </w:r>
      <w:r w:rsidR="00280685" w:rsidRPr="00173CDF">
        <w:rPr>
          <w:color w:val="000000"/>
          <w:lang w:val="fr-BE"/>
        </w:rPr>
        <w:t xml:space="preserve"> </w:t>
      </w:r>
      <w:r w:rsidRPr="00173CDF">
        <w:rPr>
          <w:color w:val="000000"/>
          <w:lang w:val="fr-BE"/>
        </w:rPr>
        <w:t>% et 79</w:t>
      </w:r>
      <w:r w:rsidR="00280685" w:rsidRPr="00173CDF">
        <w:rPr>
          <w:color w:val="000000"/>
          <w:lang w:val="fr-BE"/>
        </w:rPr>
        <w:t xml:space="preserve"> </w:t>
      </w:r>
      <w:r w:rsidRPr="00173CDF">
        <w:rPr>
          <w:color w:val="000000"/>
          <w:lang w:val="fr-BE"/>
        </w:rPr>
        <w:t>% chez des sujets présentant une insuffisance rénale sévère par rapport aux sujets avec une fonction rénale normale.</w:t>
      </w:r>
    </w:p>
    <w:p w14:paraId="56C5291D" w14:textId="77777777" w:rsidR="000F6FDC" w:rsidRPr="00173CDF" w:rsidRDefault="000F6FDC" w:rsidP="00B376BC">
      <w:pPr>
        <w:tabs>
          <w:tab w:val="left" w:pos="567"/>
        </w:tabs>
        <w:rPr>
          <w:color w:val="000000"/>
          <w:lang w:val="fr-BE"/>
        </w:rPr>
      </w:pPr>
    </w:p>
    <w:p w14:paraId="64C72E86" w14:textId="77777777" w:rsidR="000F6FDC" w:rsidRPr="00173CDF" w:rsidRDefault="000F6FDC" w:rsidP="00025280">
      <w:pPr>
        <w:widowControl w:val="0"/>
        <w:tabs>
          <w:tab w:val="left" w:pos="567"/>
        </w:tabs>
        <w:rPr>
          <w:rStyle w:val="SmPCsubheading"/>
          <w:b w:val="0"/>
          <w:i/>
          <w:color w:val="000000"/>
          <w:u w:val="single"/>
          <w:lang w:val="fr-BE"/>
        </w:rPr>
      </w:pPr>
      <w:r w:rsidRPr="00173CDF">
        <w:rPr>
          <w:rStyle w:val="SmPCsubheading"/>
          <w:b w:val="0"/>
          <w:i/>
          <w:color w:val="000000"/>
          <w:u w:val="single"/>
          <w:lang w:val="fr-BE"/>
        </w:rPr>
        <w:t>Insuffisants hépatiques</w:t>
      </w:r>
    </w:p>
    <w:p w14:paraId="4850C796" w14:textId="77777777" w:rsidR="000F6FDC" w:rsidRPr="00173CDF" w:rsidRDefault="000F6FDC" w:rsidP="00025280">
      <w:pPr>
        <w:widowControl w:val="0"/>
        <w:tabs>
          <w:tab w:val="left" w:pos="567"/>
        </w:tabs>
        <w:rPr>
          <w:color w:val="000000"/>
          <w:lang w:val="fr-BE"/>
        </w:rPr>
      </w:pPr>
      <w:r w:rsidRPr="00173CDF">
        <w:rPr>
          <w:color w:val="000000"/>
          <w:lang w:val="fr-BE"/>
        </w:rPr>
        <w:t>Chez des volontaires présentant une cirrhose hépatique légère à modérée (Classes Child-</w:t>
      </w:r>
      <w:proofErr w:type="spellStart"/>
      <w:r w:rsidRPr="00173CDF">
        <w:rPr>
          <w:color w:val="000000"/>
          <w:lang w:val="fr-BE"/>
        </w:rPr>
        <w:t>Pugh</w:t>
      </w:r>
      <w:proofErr w:type="spellEnd"/>
      <w:r w:rsidRPr="00173CDF">
        <w:rPr>
          <w:color w:val="000000"/>
          <w:lang w:val="fr-BE"/>
        </w:rPr>
        <w:t xml:space="preserve"> A et B), la clairance du sildénafil était diminuée, entraînant une augmentation de l’ASC (85</w:t>
      </w:r>
      <w:r w:rsidR="00280685" w:rsidRPr="00173CDF">
        <w:rPr>
          <w:color w:val="000000"/>
          <w:lang w:val="fr-BE"/>
        </w:rPr>
        <w:t xml:space="preserve"> </w:t>
      </w:r>
      <w:r w:rsidRPr="00173CDF">
        <w:rPr>
          <w:color w:val="000000"/>
          <w:lang w:val="fr-BE"/>
        </w:rPr>
        <w:t>%) et de la C</w:t>
      </w:r>
      <w:r w:rsidRPr="00173CDF">
        <w:rPr>
          <w:color w:val="000000"/>
          <w:vertAlign w:val="subscript"/>
          <w:lang w:val="fr-BE"/>
        </w:rPr>
        <w:t xml:space="preserve"> max</w:t>
      </w:r>
      <w:r w:rsidRPr="00173CDF">
        <w:rPr>
          <w:color w:val="000000"/>
          <w:lang w:val="fr-BE"/>
        </w:rPr>
        <w:t xml:space="preserve"> (47</w:t>
      </w:r>
      <w:r w:rsidR="00280685" w:rsidRPr="00173CDF">
        <w:rPr>
          <w:color w:val="000000"/>
          <w:lang w:val="fr-BE"/>
        </w:rPr>
        <w:t xml:space="preserve"> </w:t>
      </w:r>
      <w:r w:rsidRPr="00173CDF">
        <w:rPr>
          <w:color w:val="000000"/>
          <w:lang w:val="fr-BE"/>
        </w:rPr>
        <w:t>%) par rapport aux volontaires de même âge sans insuffisance hépatique. De plus, les valeurs de l’ASC et de la C</w:t>
      </w:r>
      <w:r w:rsidRPr="00173CDF">
        <w:rPr>
          <w:color w:val="000000"/>
          <w:vertAlign w:val="subscript"/>
          <w:lang w:val="fr-BE"/>
        </w:rPr>
        <w:t>max</w:t>
      </w:r>
      <w:r w:rsidRPr="00173CDF">
        <w:rPr>
          <w:color w:val="000000"/>
          <w:lang w:val="fr-BE"/>
        </w:rPr>
        <w:t xml:space="preserve"> du métabolite N-déméthylé étaient significativement augmentées de 154</w:t>
      </w:r>
      <w:r w:rsidR="00280685" w:rsidRPr="00173CDF">
        <w:rPr>
          <w:color w:val="000000"/>
          <w:lang w:val="fr-BE"/>
        </w:rPr>
        <w:t xml:space="preserve"> </w:t>
      </w:r>
      <w:r w:rsidRPr="00173CDF">
        <w:rPr>
          <w:color w:val="000000"/>
          <w:lang w:val="fr-BE"/>
        </w:rPr>
        <w:t>% et 87</w:t>
      </w:r>
      <w:r w:rsidR="00280685" w:rsidRPr="00173CDF">
        <w:rPr>
          <w:color w:val="000000"/>
          <w:lang w:val="fr-BE"/>
        </w:rPr>
        <w:t xml:space="preserve"> </w:t>
      </w:r>
      <w:r w:rsidRPr="00173CDF">
        <w:rPr>
          <w:color w:val="000000"/>
          <w:lang w:val="fr-BE"/>
        </w:rPr>
        <w:t>% respectivement chez les sujets cirrhotiques par rapport aux sujets avec une fonction hépatique normale. Les caractéristiques pharmacocinétiques du sildénafil n’ont pas été étudiées chez les insuffisants hépatiques sévères.</w:t>
      </w:r>
    </w:p>
    <w:p w14:paraId="5E059776" w14:textId="77777777" w:rsidR="000F6FDC" w:rsidRPr="00173CDF" w:rsidRDefault="000F6FDC" w:rsidP="00B376BC">
      <w:pPr>
        <w:rPr>
          <w:color w:val="000000"/>
          <w:lang w:val="fr-BE"/>
        </w:rPr>
      </w:pPr>
    </w:p>
    <w:p w14:paraId="17907F22" w14:textId="77777777" w:rsidR="000F6FDC" w:rsidRPr="00173CDF" w:rsidRDefault="000F6FDC" w:rsidP="00B376BC">
      <w:pPr>
        <w:rPr>
          <w:i/>
          <w:iCs/>
          <w:color w:val="000000"/>
          <w:u w:val="single"/>
        </w:rPr>
      </w:pPr>
      <w:r w:rsidRPr="00173CDF">
        <w:rPr>
          <w:i/>
          <w:iCs/>
          <w:color w:val="000000"/>
          <w:u w:val="single"/>
        </w:rPr>
        <w:lastRenderedPageBreak/>
        <w:t>Pharmacocinétique de population </w:t>
      </w:r>
    </w:p>
    <w:p w14:paraId="1D69F918" w14:textId="77777777" w:rsidR="000F6FDC" w:rsidRPr="00173CDF" w:rsidRDefault="000F6FDC" w:rsidP="00B376BC">
      <w:pPr>
        <w:rPr>
          <w:color w:val="000000"/>
          <w:lang w:val="fr-BE"/>
        </w:rPr>
      </w:pPr>
      <w:r w:rsidRPr="00173CDF">
        <w:rPr>
          <w:color w:val="000000"/>
        </w:rPr>
        <w:t>Chez les patients présentant une hypertension artérielle pulmonaire, les concentrations moyennes à l’état d’équilibre étaient de 20 à 50</w:t>
      </w:r>
      <w:r w:rsidR="00280685" w:rsidRPr="00173CDF">
        <w:rPr>
          <w:color w:val="000000"/>
        </w:rPr>
        <w:t xml:space="preserve"> </w:t>
      </w:r>
      <w:r w:rsidRPr="00173CDF">
        <w:rPr>
          <w:color w:val="000000"/>
        </w:rPr>
        <w:t xml:space="preserve">% plus élevées que celles des volontaires sains sur l’échelle de doses étudiée de 20 à 80 mg trois fois par jour. Un doublement de la </w:t>
      </w:r>
      <w:proofErr w:type="spellStart"/>
      <w:r w:rsidRPr="00173CDF">
        <w:rPr>
          <w:color w:val="000000"/>
        </w:rPr>
        <w:t>C</w:t>
      </w:r>
      <w:r w:rsidRPr="00173CDF">
        <w:rPr>
          <w:color w:val="000000"/>
          <w:vertAlign w:val="subscript"/>
        </w:rPr>
        <w:t>min</w:t>
      </w:r>
      <w:proofErr w:type="spellEnd"/>
      <w:r w:rsidRPr="00173CDF">
        <w:rPr>
          <w:color w:val="000000"/>
        </w:rPr>
        <w:t xml:space="preserve"> a été observé par rapport aux volontaires sains. Ces deux observations suggèrent une clairance inférieure et/ou une biodisponibilité orale supérieure du sildénafil chez les patients atteints d’hypertension artérielle pulmonaire par rapport aux volontaires sains.</w:t>
      </w:r>
    </w:p>
    <w:p w14:paraId="0585DAF9" w14:textId="77777777" w:rsidR="000F6FDC" w:rsidRPr="00173CDF" w:rsidRDefault="000F6FDC" w:rsidP="00B376BC">
      <w:pPr>
        <w:rPr>
          <w:color w:val="000000"/>
          <w:szCs w:val="22"/>
        </w:rPr>
      </w:pPr>
    </w:p>
    <w:p w14:paraId="7B2E4058" w14:textId="77777777" w:rsidR="000F6FDC" w:rsidRPr="00173CDF" w:rsidRDefault="000F6FDC" w:rsidP="00B376BC">
      <w:pPr>
        <w:rPr>
          <w:i/>
          <w:color w:val="000000"/>
          <w:szCs w:val="22"/>
          <w:u w:val="single"/>
        </w:rPr>
      </w:pPr>
      <w:r w:rsidRPr="00173CDF">
        <w:rPr>
          <w:i/>
          <w:color w:val="000000"/>
          <w:szCs w:val="22"/>
          <w:u w:val="single"/>
        </w:rPr>
        <w:t xml:space="preserve">Population pédiatrique </w:t>
      </w:r>
    </w:p>
    <w:p w14:paraId="38677185" w14:textId="77777777" w:rsidR="000F6FDC" w:rsidRPr="00173CDF" w:rsidRDefault="000F6FDC" w:rsidP="00B376BC">
      <w:pPr>
        <w:rPr>
          <w:color w:val="000000"/>
          <w:szCs w:val="22"/>
        </w:rPr>
      </w:pPr>
      <w:r w:rsidRPr="00173CDF">
        <w:rPr>
          <w:color w:val="000000"/>
          <w:szCs w:val="22"/>
        </w:rPr>
        <w:t>L’analyse du profil pharmacocinétique du sildénafil chez les patients inclus dans les études cliniques pédiatriques, a montré que le poids corporel est un facteur prédictif de l’exposition systémique au médicament chez l’enfant. La demi-vie plasmatique du sildénafil est comprise entre 4,2 et 4,4 heures pour des sujets de poids corporel allant de 10</w:t>
      </w:r>
      <w:r w:rsidR="00F20195" w:rsidRPr="00173CDF">
        <w:rPr>
          <w:color w:val="000000"/>
          <w:szCs w:val="22"/>
        </w:rPr>
        <w:t> </w:t>
      </w:r>
      <w:r w:rsidRPr="00173CDF">
        <w:rPr>
          <w:color w:val="000000"/>
          <w:szCs w:val="22"/>
        </w:rPr>
        <w:t>à 70 kg, sans que soit retrouvée de différence pouvant apparaître comme cliniquement significative. La C</w:t>
      </w:r>
      <w:r w:rsidRPr="00173CDF">
        <w:rPr>
          <w:color w:val="000000"/>
          <w:szCs w:val="22"/>
          <w:vertAlign w:val="subscript"/>
        </w:rPr>
        <w:t>max</w:t>
      </w:r>
      <w:r w:rsidRPr="00173CDF">
        <w:rPr>
          <w:color w:val="000000"/>
          <w:szCs w:val="22"/>
        </w:rPr>
        <w:t xml:space="preserve"> après une dose unique de 20 mg de sildénafil administrée per os a été estimée à 49, 104 et 165 </w:t>
      </w:r>
      <w:proofErr w:type="spellStart"/>
      <w:r w:rsidRPr="00173CDF">
        <w:rPr>
          <w:color w:val="000000"/>
          <w:szCs w:val="22"/>
        </w:rPr>
        <w:t>ng</w:t>
      </w:r>
      <w:proofErr w:type="spellEnd"/>
      <w:r w:rsidRPr="00173CDF">
        <w:rPr>
          <w:color w:val="000000"/>
          <w:szCs w:val="22"/>
        </w:rPr>
        <w:t>/ml pour des patients dont le poids corporel est respectivement de 70, 20 et 10 kg. La C</w:t>
      </w:r>
      <w:r w:rsidRPr="00173CDF">
        <w:rPr>
          <w:color w:val="000000"/>
          <w:szCs w:val="22"/>
          <w:vertAlign w:val="subscript"/>
        </w:rPr>
        <w:t>max</w:t>
      </w:r>
      <w:r w:rsidRPr="00173CDF">
        <w:rPr>
          <w:color w:val="000000"/>
          <w:szCs w:val="22"/>
        </w:rPr>
        <w:t xml:space="preserve"> après une dose unique de 10 mg de sildénafil administrée per os a été estimée à 24, 53 et 85 </w:t>
      </w:r>
      <w:proofErr w:type="spellStart"/>
      <w:r w:rsidRPr="00173CDF">
        <w:rPr>
          <w:color w:val="000000"/>
          <w:szCs w:val="22"/>
        </w:rPr>
        <w:t>ng</w:t>
      </w:r>
      <w:proofErr w:type="spellEnd"/>
      <w:r w:rsidRPr="00173CDF">
        <w:rPr>
          <w:color w:val="000000"/>
          <w:szCs w:val="22"/>
        </w:rPr>
        <w:t>/ml pour des patients dont le poids corporel est respectivement de 70, 20 et 10 kg. Le T</w:t>
      </w:r>
      <w:r w:rsidRPr="00173CDF">
        <w:rPr>
          <w:color w:val="000000"/>
          <w:szCs w:val="22"/>
          <w:vertAlign w:val="subscript"/>
        </w:rPr>
        <w:t>max</w:t>
      </w:r>
      <w:r w:rsidRPr="00173CDF">
        <w:rPr>
          <w:color w:val="000000"/>
          <w:szCs w:val="22"/>
        </w:rPr>
        <w:t xml:space="preserve"> a été estimé à approximativement 1 heure et était globalement indépendant du poids corporel.</w:t>
      </w:r>
    </w:p>
    <w:p w14:paraId="737AD767" w14:textId="77777777" w:rsidR="000F6FDC" w:rsidRPr="00173CDF" w:rsidRDefault="000F6FDC" w:rsidP="00B376BC">
      <w:pPr>
        <w:suppressAutoHyphens/>
        <w:rPr>
          <w:b/>
          <w:color w:val="000000"/>
        </w:rPr>
      </w:pPr>
    </w:p>
    <w:p w14:paraId="4AA66D53" w14:textId="77777777" w:rsidR="000F6FDC" w:rsidRPr="00173CDF" w:rsidRDefault="000F6FDC" w:rsidP="00930922">
      <w:pPr>
        <w:keepNext/>
        <w:keepLines/>
        <w:tabs>
          <w:tab w:val="left" w:pos="567"/>
        </w:tabs>
        <w:suppressAutoHyphens/>
        <w:rPr>
          <w:b/>
          <w:color w:val="000000"/>
        </w:rPr>
      </w:pPr>
      <w:r w:rsidRPr="00173CDF">
        <w:rPr>
          <w:b/>
          <w:color w:val="000000"/>
        </w:rPr>
        <w:t>5.3</w:t>
      </w:r>
      <w:r w:rsidRPr="00173CDF">
        <w:rPr>
          <w:b/>
          <w:color w:val="000000"/>
        </w:rPr>
        <w:tab/>
        <w:t>Données de sécurité préclinique</w:t>
      </w:r>
    </w:p>
    <w:p w14:paraId="6DBCD9FF" w14:textId="77777777" w:rsidR="000F6FDC" w:rsidRPr="00173CDF" w:rsidRDefault="000F6FDC" w:rsidP="006F0A2C">
      <w:pPr>
        <w:suppressAutoHyphens/>
        <w:rPr>
          <w:b/>
          <w:color w:val="000000"/>
        </w:rPr>
      </w:pPr>
    </w:p>
    <w:p w14:paraId="01040B78" w14:textId="77777777" w:rsidR="000F6FDC" w:rsidRPr="00173CDF" w:rsidRDefault="000F6FDC" w:rsidP="00930922">
      <w:pPr>
        <w:keepNext/>
        <w:rPr>
          <w:color w:val="000000"/>
        </w:rPr>
      </w:pPr>
      <w:r w:rsidRPr="00173CDF">
        <w:rPr>
          <w:color w:val="000000"/>
        </w:rPr>
        <w:t>Les données non cliniques issues des études conventionnelles de pharmacologie de sécurité, toxicologie en administration répétée, génotoxicité</w:t>
      </w:r>
      <w:r w:rsidR="00720EB5" w:rsidRPr="00173CDF">
        <w:rPr>
          <w:color w:val="000000"/>
        </w:rPr>
        <w:t>,</w:t>
      </w:r>
      <w:r w:rsidRPr="00173CDF">
        <w:rPr>
          <w:color w:val="000000"/>
        </w:rPr>
        <w:t xml:space="preserve"> cancérogénèse,</w:t>
      </w:r>
      <w:r w:rsidR="00720EB5" w:rsidRPr="00173CDF">
        <w:rPr>
          <w:color w:val="000000"/>
        </w:rPr>
        <w:t xml:space="preserve"> et</w:t>
      </w:r>
      <w:r w:rsidRPr="00173CDF">
        <w:rPr>
          <w:color w:val="000000"/>
        </w:rPr>
        <w:t xml:space="preserve"> </w:t>
      </w:r>
      <w:r w:rsidR="00720EB5" w:rsidRPr="00173CDF">
        <w:rPr>
          <w:color w:val="000000"/>
        </w:rPr>
        <w:t>d</w:t>
      </w:r>
      <w:r w:rsidRPr="00173CDF">
        <w:rPr>
          <w:color w:val="000000"/>
        </w:rPr>
        <w:t xml:space="preserve">es fonctions de reproduction et </w:t>
      </w:r>
      <w:r w:rsidR="00720EB5" w:rsidRPr="00173CDF">
        <w:rPr>
          <w:color w:val="000000"/>
        </w:rPr>
        <w:t>d</w:t>
      </w:r>
      <w:r w:rsidRPr="00173CDF">
        <w:rPr>
          <w:color w:val="000000"/>
        </w:rPr>
        <w:t>e développement</w:t>
      </w:r>
      <w:r w:rsidR="00B22FEA" w:rsidRPr="00173CDF">
        <w:rPr>
          <w:color w:val="000000"/>
        </w:rPr>
        <w:t>,</w:t>
      </w:r>
      <w:r w:rsidRPr="00173CDF">
        <w:rPr>
          <w:color w:val="000000"/>
        </w:rPr>
        <w:t xml:space="preserve"> n’ont pas révélé de risque particulier pour l’homme.</w:t>
      </w:r>
    </w:p>
    <w:p w14:paraId="1338A994" w14:textId="77777777" w:rsidR="000F6FDC" w:rsidRPr="00173CDF" w:rsidRDefault="000F6FDC" w:rsidP="008A030E">
      <w:pPr>
        <w:rPr>
          <w:color w:val="000000"/>
        </w:rPr>
      </w:pPr>
    </w:p>
    <w:p w14:paraId="7FCE41F8" w14:textId="77777777" w:rsidR="000F6FDC" w:rsidRPr="00173CDF" w:rsidRDefault="000F6FDC" w:rsidP="008A030E">
      <w:pPr>
        <w:suppressAutoHyphens/>
        <w:rPr>
          <w:color w:val="000000"/>
        </w:rPr>
      </w:pPr>
      <w:r w:rsidRPr="00173CDF">
        <w:rPr>
          <w:color w:val="000000"/>
        </w:rPr>
        <w:t xml:space="preserve">Chez des nouveau-nés de rats traités avant et après la naissance par 60mg/kg de sildénafil, une diminution de la taille de la portée, du poids du nouveau-né au jour 1 et de la survie à 4 jours a été constatée à des expositions de l’ordre de 50 fois l’exposition attendue chez l’homme pour une dose de 20 mg trois fois par jour. Des effets dans les études non cliniques ont été observés à des expositions largement supérieures à l’exposition maximale lors de l’administration chez l’homme pour leur accorder une valeur prédictive pour l’utilisation en pratique clinique.  </w:t>
      </w:r>
    </w:p>
    <w:p w14:paraId="26C5BD12" w14:textId="77777777" w:rsidR="000F6FDC" w:rsidRPr="00173CDF" w:rsidRDefault="000F6FDC" w:rsidP="008A030E">
      <w:pPr>
        <w:suppressAutoHyphens/>
        <w:rPr>
          <w:color w:val="000000"/>
        </w:rPr>
      </w:pPr>
    </w:p>
    <w:p w14:paraId="0AF3220D" w14:textId="77777777" w:rsidR="000F6FDC" w:rsidRPr="00173CDF" w:rsidRDefault="000F6FDC" w:rsidP="008A030E">
      <w:pPr>
        <w:suppressAutoHyphens/>
        <w:rPr>
          <w:color w:val="000000"/>
        </w:rPr>
      </w:pPr>
      <w:r w:rsidRPr="00173CDF">
        <w:rPr>
          <w:color w:val="000000"/>
        </w:rPr>
        <w:t xml:space="preserve">Il n’a pas été observé d’effets indésirables qui pourraient avoir une signification clinique, chez l’animal à des niveaux d’exposition cliniquement significatifs qui n’aient pas été également observés dans les études cliniques. </w:t>
      </w:r>
    </w:p>
    <w:p w14:paraId="2C6DFD47" w14:textId="77777777" w:rsidR="000F6FDC" w:rsidRPr="00173CDF" w:rsidRDefault="000F6FDC" w:rsidP="00B376BC">
      <w:pPr>
        <w:suppressAutoHyphens/>
        <w:rPr>
          <w:b/>
          <w:color w:val="000000"/>
        </w:rPr>
      </w:pPr>
    </w:p>
    <w:p w14:paraId="129A5B3F" w14:textId="77777777" w:rsidR="000F6FDC" w:rsidRPr="00173CDF" w:rsidRDefault="000F6FDC" w:rsidP="00B376BC">
      <w:pPr>
        <w:suppressAutoHyphens/>
        <w:rPr>
          <w:b/>
          <w:color w:val="000000"/>
        </w:rPr>
      </w:pPr>
    </w:p>
    <w:p w14:paraId="46AB3A2E" w14:textId="77777777" w:rsidR="000F6FDC" w:rsidRPr="00173CDF" w:rsidRDefault="000F6FDC" w:rsidP="00B376BC">
      <w:pPr>
        <w:suppressAutoHyphens/>
        <w:ind w:left="567" w:hanging="567"/>
        <w:rPr>
          <w:b/>
          <w:color w:val="000000"/>
        </w:rPr>
      </w:pPr>
      <w:r w:rsidRPr="00173CDF">
        <w:rPr>
          <w:b/>
          <w:color w:val="000000"/>
        </w:rPr>
        <w:t>6.</w:t>
      </w:r>
      <w:r w:rsidRPr="00173CDF">
        <w:rPr>
          <w:b/>
          <w:color w:val="000000"/>
        </w:rPr>
        <w:tab/>
        <w:t>DONNEES PHARMACEUTIQUES</w:t>
      </w:r>
    </w:p>
    <w:p w14:paraId="31E3DCB1" w14:textId="77777777" w:rsidR="000F6FDC" w:rsidRPr="00173CDF" w:rsidRDefault="000F6FDC" w:rsidP="00B376BC">
      <w:pPr>
        <w:suppressAutoHyphens/>
        <w:rPr>
          <w:color w:val="000000"/>
        </w:rPr>
      </w:pPr>
    </w:p>
    <w:p w14:paraId="0D962DF2" w14:textId="77777777" w:rsidR="000F6FDC" w:rsidRPr="00173CDF" w:rsidRDefault="000F6FDC" w:rsidP="00B376BC">
      <w:pPr>
        <w:suppressAutoHyphens/>
        <w:ind w:left="567" w:hanging="567"/>
        <w:rPr>
          <w:b/>
          <w:color w:val="000000"/>
        </w:rPr>
      </w:pPr>
      <w:r w:rsidRPr="00173CDF">
        <w:rPr>
          <w:b/>
          <w:color w:val="000000"/>
        </w:rPr>
        <w:t>6.1</w:t>
      </w:r>
      <w:r w:rsidRPr="00173CDF">
        <w:rPr>
          <w:b/>
          <w:color w:val="000000"/>
        </w:rPr>
        <w:tab/>
        <w:t>Liste des excipients</w:t>
      </w:r>
    </w:p>
    <w:p w14:paraId="556D66DE" w14:textId="77777777" w:rsidR="000F6FDC" w:rsidRPr="00173CDF" w:rsidRDefault="000F6FDC" w:rsidP="00B376BC">
      <w:pPr>
        <w:suppressAutoHyphens/>
        <w:rPr>
          <w:color w:val="000000"/>
        </w:rPr>
      </w:pPr>
    </w:p>
    <w:p w14:paraId="61103733" w14:textId="77777777" w:rsidR="000F6FDC" w:rsidRPr="00173CDF" w:rsidRDefault="000F6FDC" w:rsidP="00B376BC">
      <w:pPr>
        <w:pStyle w:val="BodyText"/>
        <w:tabs>
          <w:tab w:val="left" w:pos="567"/>
        </w:tabs>
        <w:suppressAutoHyphens w:val="0"/>
        <w:jc w:val="left"/>
        <w:rPr>
          <w:color w:val="000000"/>
          <w:sz w:val="22"/>
          <w:szCs w:val="22"/>
          <w:u w:val="single"/>
          <w:lang w:val="fr-BE"/>
        </w:rPr>
      </w:pPr>
      <w:r w:rsidRPr="00173CDF">
        <w:rPr>
          <w:color w:val="000000"/>
          <w:sz w:val="22"/>
          <w:szCs w:val="22"/>
          <w:u w:val="single"/>
          <w:lang w:val="fr-BE"/>
        </w:rPr>
        <w:t xml:space="preserve">Comprimé nu : </w:t>
      </w:r>
    </w:p>
    <w:p w14:paraId="46229697" w14:textId="77777777" w:rsidR="000F6FDC" w:rsidRPr="00173CDF" w:rsidRDefault="00280685" w:rsidP="00B376BC">
      <w:pPr>
        <w:pStyle w:val="BodyText"/>
        <w:tabs>
          <w:tab w:val="left" w:pos="567"/>
        </w:tabs>
        <w:suppressAutoHyphens w:val="0"/>
        <w:jc w:val="left"/>
        <w:rPr>
          <w:color w:val="000000"/>
          <w:sz w:val="22"/>
          <w:szCs w:val="22"/>
          <w:lang w:val="fr-BE"/>
        </w:rPr>
      </w:pPr>
      <w:r w:rsidRPr="00173CDF">
        <w:rPr>
          <w:color w:val="000000"/>
          <w:sz w:val="22"/>
          <w:szCs w:val="22"/>
          <w:lang w:val="fr-BE"/>
        </w:rPr>
        <w:t>C</w:t>
      </w:r>
      <w:r w:rsidR="000F6FDC" w:rsidRPr="00173CDF">
        <w:rPr>
          <w:color w:val="000000"/>
          <w:sz w:val="22"/>
          <w:szCs w:val="22"/>
          <w:lang w:val="fr-BE"/>
        </w:rPr>
        <w:t>ellulose microcristalline</w:t>
      </w:r>
    </w:p>
    <w:p w14:paraId="37F7EA62" w14:textId="77777777" w:rsidR="000F6FDC" w:rsidRPr="00173CDF" w:rsidRDefault="00280685" w:rsidP="00B376BC">
      <w:pPr>
        <w:pStyle w:val="BodyText"/>
        <w:tabs>
          <w:tab w:val="left" w:pos="567"/>
        </w:tabs>
        <w:suppressAutoHyphens w:val="0"/>
        <w:jc w:val="left"/>
        <w:rPr>
          <w:color w:val="000000"/>
          <w:sz w:val="22"/>
          <w:szCs w:val="22"/>
          <w:lang w:val="fr-BE"/>
        </w:rPr>
      </w:pPr>
      <w:proofErr w:type="spellStart"/>
      <w:r w:rsidRPr="00173CDF">
        <w:rPr>
          <w:color w:val="000000"/>
          <w:sz w:val="22"/>
          <w:szCs w:val="22"/>
          <w:lang w:val="fr-BE"/>
        </w:rPr>
        <w:t>H</w:t>
      </w:r>
      <w:r w:rsidR="000F6FDC" w:rsidRPr="00173CDF">
        <w:rPr>
          <w:color w:val="000000"/>
          <w:sz w:val="22"/>
          <w:szCs w:val="22"/>
          <w:lang w:val="fr-BE"/>
        </w:rPr>
        <w:t>ydrogénophosphate</w:t>
      </w:r>
      <w:proofErr w:type="spellEnd"/>
      <w:r w:rsidR="000F6FDC" w:rsidRPr="00173CDF">
        <w:rPr>
          <w:color w:val="000000"/>
          <w:sz w:val="22"/>
          <w:szCs w:val="22"/>
          <w:lang w:val="fr-BE"/>
        </w:rPr>
        <w:t xml:space="preserve"> de calcium (anhydre)</w:t>
      </w:r>
    </w:p>
    <w:p w14:paraId="3CE78F0A" w14:textId="77777777" w:rsidR="000F6FDC" w:rsidRPr="00173CDF" w:rsidRDefault="00280685" w:rsidP="00B376BC">
      <w:pPr>
        <w:pStyle w:val="BodyText"/>
        <w:tabs>
          <w:tab w:val="left" w:pos="567"/>
        </w:tabs>
        <w:suppressAutoHyphens w:val="0"/>
        <w:jc w:val="left"/>
        <w:rPr>
          <w:color w:val="000000"/>
          <w:sz w:val="22"/>
          <w:szCs w:val="22"/>
          <w:lang w:val="fr-BE"/>
        </w:rPr>
      </w:pPr>
      <w:proofErr w:type="spellStart"/>
      <w:r w:rsidRPr="00173CDF">
        <w:rPr>
          <w:color w:val="000000"/>
          <w:sz w:val="22"/>
          <w:szCs w:val="22"/>
          <w:lang w:val="fr-BE"/>
        </w:rPr>
        <w:t>C</w:t>
      </w:r>
      <w:r w:rsidR="000F6FDC" w:rsidRPr="00173CDF">
        <w:rPr>
          <w:color w:val="000000"/>
          <w:sz w:val="22"/>
          <w:szCs w:val="22"/>
          <w:lang w:val="fr-BE"/>
        </w:rPr>
        <w:t>roscarmellose</w:t>
      </w:r>
      <w:proofErr w:type="spellEnd"/>
      <w:r w:rsidR="000F6FDC" w:rsidRPr="00173CDF">
        <w:rPr>
          <w:color w:val="000000"/>
          <w:sz w:val="22"/>
          <w:szCs w:val="22"/>
          <w:lang w:val="fr-BE"/>
        </w:rPr>
        <w:t xml:space="preserve"> sodique</w:t>
      </w:r>
    </w:p>
    <w:p w14:paraId="1A673985" w14:textId="77777777" w:rsidR="000F6FDC" w:rsidRPr="00173CDF" w:rsidRDefault="00280685" w:rsidP="00B376BC">
      <w:pPr>
        <w:pStyle w:val="BodyText"/>
        <w:tabs>
          <w:tab w:val="left" w:pos="567"/>
        </w:tabs>
        <w:suppressAutoHyphens w:val="0"/>
        <w:jc w:val="left"/>
        <w:rPr>
          <w:color w:val="000000"/>
          <w:sz w:val="22"/>
          <w:szCs w:val="22"/>
          <w:lang w:val="fr-BE"/>
        </w:rPr>
      </w:pPr>
      <w:r w:rsidRPr="00173CDF">
        <w:rPr>
          <w:color w:val="000000"/>
          <w:sz w:val="22"/>
          <w:szCs w:val="22"/>
          <w:lang w:val="fr-BE"/>
        </w:rPr>
        <w:t>S</w:t>
      </w:r>
      <w:r w:rsidR="000F6FDC" w:rsidRPr="00173CDF">
        <w:rPr>
          <w:color w:val="000000"/>
          <w:sz w:val="22"/>
          <w:szCs w:val="22"/>
          <w:lang w:val="fr-BE"/>
        </w:rPr>
        <w:t>téarate de magnésium</w:t>
      </w:r>
    </w:p>
    <w:p w14:paraId="0516505A" w14:textId="77777777" w:rsidR="000F6FDC" w:rsidRPr="00173CDF" w:rsidRDefault="000F6FDC" w:rsidP="00025280">
      <w:pPr>
        <w:widowControl w:val="0"/>
        <w:suppressAutoHyphens/>
        <w:rPr>
          <w:color w:val="000000"/>
          <w:lang w:val="fr-BE"/>
        </w:rPr>
      </w:pPr>
    </w:p>
    <w:p w14:paraId="4415468A" w14:textId="77777777" w:rsidR="000F6FDC" w:rsidRPr="00173CDF" w:rsidRDefault="000F6FDC" w:rsidP="00025280">
      <w:pPr>
        <w:widowControl w:val="0"/>
        <w:suppressAutoHyphens/>
        <w:rPr>
          <w:color w:val="000000"/>
          <w:u w:val="single"/>
          <w:lang w:val="fr-BE"/>
        </w:rPr>
      </w:pPr>
      <w:r w:rsidRPr="00173CDF">
        <w:rPr>
          <w:color w:val="000000"/>
          <w:u w:val="single"/>
          <w:lang w:val="fr-BE"/>
        </w:rPr>
        <w:t xml:space="preserve">Pelliculage : </w:t>
      </w:r>
    </w:p>
    <w:p w14:paraId="7F3FFEA9" w14:textId="77777777" w:rsidR="000F6FDC" w:rsidRPr="00173CDF" w:rsidRDefault="00280685" w:rsidP="00025280">
      <w:pPr>
        <w:widowControl w:val="0"/>
        <w:suppressAutoHyphens/>
        <w:rPr>
          <w:color w:val="000000"/>
          <w:lang w:val="fr-BE"/>
        </w:rPr>
      </w:pPr>
      <w:proofErr w:type="spellStart"/>
      <w:r w:rsidRPr="00173CDF">
        <w:rPr>
          <w:color w:val="000000"/>
          <w:lang w:val="fr-BE"/>
        </w:rPr>
        <w:t>H</w:t>
      </w:r>
      <w:r w:rsidR="000F6FDC" w:rsidRPr="00173CDF">
        <w:rPr>
          <w:color w:val="000000"/>
          <w:lang w:val="fr-BE"/>
        </w:rPr>
        <w:t>ypromellose</w:t>
      </w:r>
      <w:proofErr w:type="spellEnd"/>
    </w:p>
    <w:p w14:paraId="55199420" w14:textId="77777777" w:rsidR="000F6FDC" w:rsidRPr="00173CDF" w:rsidRDefault="00280685" w:rsidP="00025280">
      <w:pPr>
        <w:widowControl w:val="0"/>
        <w:suppressAutoHyphens/>
        <w:rPr>
          <w:color w:val="000000"/>
          <w:lang w:val="fr-BE"/>
        </w:rPr>
      </w:pPr>
      <w:r w:rsidRPr="00173CDF">
        <w:rPr>
          <w:color w:val="000000"/>
          <w:lang w:val="fr-BE"/>
        </w:rPr>
        <w:t>D</w:t>
      </w:r>
      <w:r w:rsidR="000F6FDC" w:rsidRPr="00173CDF">
        <w:rPr>
          <w:color w:val="000000"/>
          <w:lang w:val="fr-BE"/>
        </w:rPr>
        <w:t>ioxyde de titane (E171)</w:t>
      </w:r>
    </w:p>
    <w:p w14:paraId="51547DD8" w14:textId="77777777" w:rsidR="000F6FDC" w:rsidRPr="00173CDF" w:rsidRDefault="00280685" w:rsidP="00025280">
      <w:pPr>
        <w:widowControl w:val="0"/>
        <w:suppressAutoHyphens/>
        <w:rPr>
          <w:color w:val="000000"/>
          <w:lang w:val="fr-BE"/>
        </w:rPr>
      </w:pPr>
      <w:r w:rsidRPr="00173CDF">
        <w:rPr>
          <w:color w:val="000000"/>
          <w:lang w:val="fr-BE"/>
        </w:rPr>
        <w:t>L</w:t>
      </w:r>
      <w:r w:rsidR="000F6FDC" w:rsidRPr="00173CDF">
        <w:rPr>
          <w:color w:val="000000"/>
          <w:lang w:val="fr-BE"/>
        </w:rPr>
        <w:t>actose monohydraté</w:t>
      </w:r>
    </w:p>
    <w:p w14:paraId="316CA8BA" w14:textId="77777777" w:rsidR="000F6FDC" w:rsidRPr="00173CDF" w:rsidRDefault="00280685" w:rsidP="00B376BC">
      <w:pPr>
        <w:suppressAutoHyphens/>
        <w:rPr>
          <w:color w:val="000000"/>
          <w:lang w:val="fr-BE"/>
        </w:rPr>
      </w:pPr>
      <w:proofErr w:type="spellStart"/>
      <w:r w:rsidRPr="00173CDF">
        <w:rPr>
          <w:color w:val="000000"/>
          <w:lang w:val="fr-BE"/>
        </w:rPr>
        <w:t>T</w:t>
      </w:r>
      <w:r w:rsidR="000F6FDC" w:rsidRPr="00173CDF">
        <w:rPr>
          <w:color w:val="000000"/>
          <w:lang w:val="fr-BE"/>
        </w:rPr>
        <w:t>riacétate</w:t>
      </w:r>
      <w:proofErr w:type="spellEnd"/>
      <w:r w:rsidR="000F6FDC" w:rsidRPr="00173CDF">
        <w:rPr>
          <w:color w:val="000000"/>
          <w:lang w:val="fr-BE"/>
        </w:rPr>
        <w:t xml:space="preserve"> de glycérol</w:t>
      </w:r>
    </w:p>
    <w:p w14:paraId="3091B892" w14:textId="77777777" w:rsidR="006D1CE1" w:rsidRPr="00173CDF" w:rsidRDefault="006D1CE1" w:rsidP="00B376BC">
      <w:pPr>
        <w:suppressAutoHyphens/>
        <w:ind w:left="567" w:hanging="567"/>
        <w:rPr>
          <w:b/>
          <w:color w:val="000000"/>
        </w:rPr>
      </w:pPr>
    </w:p>
    <w:p w14:paraId="61627A13" w14:textId="77777777" w:rsidR="000F6FDC" w:rsidRPr="00173CDF" w:rsidRDefault="000F6FDC" w:rsidP="007442D9">
      <w:pPr>
        <w:keepNext/>
        <w:keepLines/>
        <w:suppressAutoHyphens/>
        <w:ind w:left="567" w:hanging="567"/>
        <w:rPr>
          <w:b/>
          <w:color w:val="000000"/>
        </w:rPr>
      </w:pPr>
      <w:r w:rsidRPr="00173CDF">
        <w:rPr>
          <w:b/>
          <w:color w:val="000000"/>
        </w:rPr>
        <w:lastRenderedPageBreak/>
        <w:t>6.2</w:t>
      </w:r>
      <w:r w:rsidRPr="00173CDF">
        <w:rPr>
          <w:b/>
          <w:color w:val="000000"/>
        </w:rPr>
        <w:tab/>
        <w:t>Incompatibilités</w:t>
      </w:r>
    </w:p>
    <w:p w14:paraId="19F21E38" w14:textId="77777777" w:rsidR="000F6FDC" w:rsidRPr="00173CDF" w:rsidRDefault="000F6FDC" w:rsidP="007442D9">
      <w:pPr>
        <w:keepNext/>
        <w:keepLines/>
        <w:suppressAutoHyphens/>
        <w:rPr>
          <w:color w:val="000000"/>
        </w:rPr>
      </w:pPr>
    </w:p>
    <w:p w14:paraId="787E12B9" w14:textId="77777777" w:rsidR="000F6FDC" w:rsidRPr="00173CDF" w:rsidRDefault="000F6FDC" w:rsidP="007442D9">
      <w:pPr>
        <w:keepNext/>
        <w:keepLines/>
        <w:suppressAutoHyphens/>
        <w:rPr>
          <w:color w:val="000000"/>
        </w:rPr>
      </w:pPr>
      <w:r w:rsidRPr="00173CDF">
        <w:rPr>
          <w:color w:val="000000"/>
        </w:rPr>
        <w:t>Sans objet.</w:t>
      </w:r>
    </w:p>
    <w:p w14:paraId="17A12EE2" w14:textId="77777777" w:rsidR="000F6FDC" w:rsidRPr="00173CDF" w:rsidRDefault="000F6FDC" w:rsidP="008841F1">
      <w:pPr>
        <w:suppressAutoHyphens/>
        <w:ind w:left="567" w:hanging="567"/>
        <w:rPr>
          <w:color w:val="000000"/>
        </w:rPr>
      </w:pPr>
    </w:p>
    <w:p w14:paraId="1D904854" w14:textId="77777777" w:rsidR="000F6FDC" w:rsidRPr="00173CDF" w:rsidRDefault="000F6FDC" w:rsidP="008841F1">
      <w:pPr>
        <w:keepNext/>
        <w:keepLines/>
        <w:suppressAutoHyphens/>
        <w:ind w:left="567" w:hanging="567"/>
        <w:rPr>
          <w:color w:val="000000"/>
        </w:rPr>
      </w:pPr>
      <w:r w:rsidRPr="00173CDF">
        <w:rPr>
          <w:b/>
          <w:color w:val="000000"/>
        </w:rPr>
        <w:t>6.3</w:t>
      </w:r>
      <w:r w:rsidRPr="00173CDF">
        <w:rPr>
          <w:b/>
          <w:color w:val="000000"/>
        </w:rPr>
        <w:tab/>
        <w:t>Durée de conservation</w:t>
      </w:r>
    </w:p>
    <w:p w14:paraId="43338925" w14:textId="77777777" w:rsidR="000F6FDC" w:rsidRPr="00173CDF" w:rsidRDefault="000F6FDC" w:rsidP="008841F1">
      <w:pPr>
        <w:keepNext/>
        <w:suppressAutoHyphens/>
        <w:rPr>
          <w:color w:val="000000"/>
        </w:rPr>
      </w:pPr>
    </w:p>
    <w:p w14:paraId="2B2126FC" w14:textId="77777777" w:rsidR="000F6FDC" w:rsidRPr="00173CDF" w:rsidRDefault="000F6FDC" w:rsidP="008841F1">
      <w:pPr>
        <w:keepNext/>
        <w:suppressAutoHyphens/>
        <w:rPr>
          <w:color w:val="000000"/>
        </w:rPr>
      </w:pPr>
      <w:r w:rsidRPr="00173CDF">
        <w:rPr>
          <w:color w:val="000000"/>
        </w:rPr>
        <w:t>5 ans.</w:t>
      </w:r>
    </w:p>
    <w:p w14:paraId="31E16385" w14:textId="77777777" w:rsidR="000F6FDC" w:rsidRPr="00173CDF" w:rsidRDefault="000F6FDC" w:rsidP="00B376BC">
      <w:pPr>
        <w:suppressAutoHyphens/>
        <w:rPr>
          <w:color w:val="000000"/>
        </w:rPr>
      </w:pPr>
    </w:p>
    <w:p w14:paraId="2EB3B438" w14:textId="77777777" w:rsidR="000F6FDC" w:rsidRPr="00173CDF" w:rsidRDefault="000F6FDC" w:rsidP="00B376BC">
      <w:pPr>
        <w:suppressAutoHyphens/>
        <w:ind w:left="567" w:hanging="567"/>
        <w:rPr>
          <w:b/>
          <w:color w:val="000000"/>
        </w:rPr>
      </w:pPr>
      <w:r w:rsidRPr="00173CDF">
        <w:rPr>
          <w:b/>
          <w:color w:val="000000"/>
        </w:rPr>
        <w:t>6.4</w:t>
      </w:r>
      <w:r w:rsidRPr="00173CDF">
        <w:rPr>
          <w:b/>
          <w:color w:val="000000"/>
        </w:rPr>
        <w:tab/>
        <w:t>Précautions particulières de conservation</w:t>
      </w:r>
    </w:p>
    <w:p w14:paraId="3F158616" w14:textId="77777777" w:rsidR="000F6FDC" w:rsidRPr="00173CDF" w:rsidRDefault="000F6FDC" w:rsidP="00B376BC">
      <w:pPr>
        <w:suppressAutoHyphens/>
        <w:rPr>
          <w:noProof/>
          <w:color w:val="000000"/>
        </w:rPr>
      </w:pPr>
    </w:p>
    <w:p w14:paraId="37C5C73E" w14:textId="77777777" w:rsidR="000F6FDC" w:rsidRPr="00173CDF" w:rsidRDefault="000F6FDC" w:rsidP="00B376BC">
      <w:pPr>
        <w:suppressAutoHyphens/>
        <w:rPr>
          <w:noProof/>
          <w:color w:val="000000"/>
        </w:rPr>
      </w:pPr>
      <w:r w:rsidRPr="00173CDF">
        <w:rPr>
          <w:noProof/>
          <w:color w:val="000000"/>
        </w:rPr>
        <w:t>A conserver à une température ne dépassant pas 30°C, dans l’emballage extérieur d’origine à l’abri de l’humidité.</w:t>
      </w:r>
    </w:p>
    <w:p w14:paraId="397979C7" w14:textId="77777777" w:rsidR="000F6FDC" w:rsidRPr="00173CDF" w:rsidRDefault="000F6FDC" w:rsidP="00B376BC">
      <w:pPr>
        <w:suppressAutoHyphens/>
        <w:rPr>
          <w:color w:val="000000"/>
        </w:rPr>
      </w:pPr>
    </w:p>
    <w:p w14:paraId="0441A27C" w14:textId="77777777" w:rsidR="000F6FDC" w:rsidRPr="00173CDF" w:rsidRDefault="000F6FDC" w:rsidP="00317296">
      <w:pPr>
        <w:keepNext/>
        <w:keepLines/>
        <w:suppressAutoHyphens/>
        <w:ind w:left="567" w:hanging="567"/>
        <w:rPr>
          <w:b/>
          <w:color w:val="000000"/>
        </w:rPr>
      </w:pPr>
      <w:r w:rsidRPr="00173CDF">
        <w:rPr>
          <w:b/>
          <w:color w:val="000000"/>
        </w:rPr>
        <w:t>6.5</w:t>
      </w:r>
      <w:r w:rsidRPr="00173CDF">
        <w:rPr>
          <w:b/>
          <w:color w:val="000000"/>
        </w:rPr>
        <w:tab/>
        <w:t>Nature et contenu de l’emballage extérieur</w:t>
      </w:r>
    </w:p>
    <w:p w14:paraId="650324B2" w14:textId="77777777" w:rsidR="000F6FDC" w:rsidRPr="00173CDF" w:rsidRDefault="000F6FDC" w:rsidP="00317296">
      <w:pPr>
        <w:keepNext/>
        <w:keepLines/>
        <w:suppressAutoHyphens/>
        <w:rPr>
          <w:color w:val="000000"/>
        </w:rPr>
      </w:pPr>
    </w:p>
    <w:p w14:paraId="44A39C9A" w14:textId="77777777" w:rsidR="000F6FDC" w:rsidRPr="00173CDF" w:rsidRDefault="000F6FDC" w:rsidP="00F4544B">
      <w:pPr>
        <w:keepNext/>
        <w:keepLines/>
        <w:suppressAutoHyphens/>
        <w:rPr>
          <w:color w:val="000000"/>
          <w:lang w:val="fr-BE"/>
        </w:rPr>
      </w:pPr>
      <w:r w:rsidRPr="00173CDF">
        <w:rPr>
          <w:color w:val="000000"/>
          <w:lang w:val="fr-BE"/>
        </w:rPr>
        <w:t>90 comprimés sous plaquettes en PVC/Aluminium</w:t>
      </w:r>
      <w:r w:rsidR="00201BAF" w:rsidRPr="00173CDF">
        <w:rPr>
          <w:color w:val="000000"/>
          <w:lang w:val="fr-BE"/>
        </w:rPr>
        <w:t>.</w:t>
      </w:r>
      <w:r w:rsidRPr="00173CDF">
        <w:rPr>
          <w:color w:val="000000"/>
          <w:lang w:val="fr-BE"/>
        </w:rPr>
        <w:t xml:space="preserve"> Taille du conditionnement de 90 comprimés dans une boîte.</w:t>
      </w:r>
      <w:r w:rsidR="0050364C" w:rsidRPr="00173CDF">
        <w:rPr>
          <w:color w:val="000000"/>
          <w:lang w:val="fr-BE"/>
        </w:rPr>
        <w:t xml:space="preserve"> 90 x 1 comprimés sous plaquettes </w:t>
      </w:r>
      <w:r w:rsidR="00A0122C" w:rsidRPr="00173CDF">
        <w:rPr>
          <w:color w:val="000000"/>
          <w:lang w:val="fr-BE"/>
        </w:rPr>
        <w:t xml:space="preserve">unitaires prédécoupées </w:t>
      </w:r>
      <w:r w:rsidR="007D0844" w:rsidRPr="00173CDF">
        <w:rPr>
          <w:color w:val="000000"/>
          <w:lang w:val="fr-BE"/>
        </w:rPr>
        <w:t>en PVC/Aluminium</w:t>
      </w:r>
      <w:r w:rsidR="007D0844" w:rsidRPr="00173CDF">
        <w:rPr>
          <w:color w:val="000000"/>
        </w:rPr>
        <w:t>.</w:t>
      </w:r>
    </w:p>
    <w:p w14:paraId="53BB94EA" w14:textId="77777777" w:rsidR="00FA0BDA" w:rsidRPr="00173CDF" w:rsidRDefault="00FA0BDA" w:rsidP="00B376BC">
      <w:pPr>
        <w:suppressAutoHyphens/>
        <w:rPr>
          <w:color w:val="000000"/>
          <w:lang w:val="fr-BE"/>
        </w:rPr>
      </w:pPr>
    </w:p>
    <w:p w14:paraId="5E4CAE19" w14:textId="77777777" w:rsidR="00FA0BDA" w:rsidRPr="00173CDF" w:rsidRDefault="00FA0BDA" w:rsidP="00B376BC">
      <w:pPr>
        <w:suppressAutoHyphens/>
        <w:rPr>
          <w:color w:val="000000"/>
          <w:lang w:val="fr-BE"/>
        </w:rPr>
      </w:pPr>
      <w:r w:rsidRPr="00173CDF">
        <w:rPr>
          <w:color w:val="000000"/>
          <w:lang w:val="fr-BE"/>
        </w:rPr>
        <w:t>300 comprimés sous plaquettes en PVC/Aluminium</w:t>
      </w:r>
      <w:r w:rsidR="00615694" w:rsidRPr="00173CDF">
        <w:rPr>
          <w:color w:val="000000"/>
          <w:lang w:val="fr-BE"/>
        </w:rPr>
        <w:t>.</w:t>
      </w:r>
      <w:r w:rsidRPr="00173CDF">
        <w:rPr>
          <w:color w:val="000000"/>
          <w:lang w:val="fr-BE"/>
        </w:rPr>
        <w:t xml:space="preserve"> Taille du conditionnement de 30</w:t>
      </w:r>
      <w:r w:rsidR="007871D2" w:rsidRPr="00173CDF">
        <w:rPr>
          <w:color w:val="000000"/>
          <w:lang w:val="fr-BE"/>
        </w:rPr>
        <w:t>0 </w:t>
      </w:r>
      <w:r w:rsidRPr="00173CDF">
        <w:rPr>
          <w:color w:val="000000"/>
          <w:lang w:val="fr-BE"/>
        </w:rPr>
        <w:t>comprimés dans une boîte.</w:t>
      </w:r>
    </w:p>
    <w:p w14:paraId="3EBFCDCC" w14:textId="77777777" w:rsidR="00815813" w:rsidRPr="00173CDF" w:rsidRDefault="00815813" w:rsidP="006F0A2C">
      <w:pPr>
        <w:tabs>
          <w:tab w:val="left" w:pos="2130"/>
        </w:tabs>
        <w:suppressAutoHyphens/>
        <w:rPr>
          <w:color w:val="000000"/>
          <w:lang w:val="fr-BE"/>
        </w:rPr>
      </w:pPr>
    </w:p>
    <w:p w14:paraId="5F46E758" w14:textId="77777777" w:rsidR="00926C03" w:rsidRPr="00173CDF" w:rsidRDefault="00926C03" w:rsidP="00B376BC">
      <w:pPr>
        <w:suppressAutoHyphens/>
        <w:rPr>
          <w:color w:val="000000"/>
          <w:lang w:val="fr-BE"/>
        </w:rPr>
      </w:pPr>
      <w:r w:rsidRPr="00173CDF">
        <w:rPr>
          <w:color w:val="000000"/>
          <w:lang w:val="fr-BE"/>
        </w:rPr>
        <w:t>Toutes les présentations peuvent ne pas être commercialisées.</w:t>
      </w:r>
    </w:p>
    <w:p w14:paraId="3E260BD0" w14:textId="77777777" w:rsidR="00926C03" w:rsidRPr="00173CDF" w:rsidRDefault="00926C03" w:rsidP="00B376BC">
      <w:pPr>
        <w:suppressAutoHyphens/>
        <w:rPr>
          <w:color w:val="000000"/>
          <w:lang w:val="fr-BE"/>
        </w:rPr>
      </w:pPr>
    </w:p>
    <w:p w14:paraId="549FF32B" w14:textId="77777777" w:rsidR="000F6FDC" w:rsidRPr="00173CDF" w:rsidRDefault="000F6FDC" w:rsidP="00E2253C">
      <w:pPr>
        <w:keepNext/>
        <w:suppressAutoHyphens/>
        <w:ind w:left="567" w:hanging="567"/>
        <w:rPr>
          <w:b/>
          <w:color w:val="000000"/>
        </w:rPr>
      </w:pPr>
      <w:r w:rsidRPr="00173CDF">
        <w:rPr>
          <w:b/>
          <w:color w:val="000000"/>
        </w:rPr>
        <w:t>6.6</w:t>
      </w:r>
      <w:r w:rsidRPr="00173CDF">
        <w:rPr>
          <w:b/>
          <w:color w:val="000000"/>
        </w:rPr>
        <w:tab/>
      </w:r>
      <w:r w:rsidRPr="00173CDF">
        <w:rPr>
          <w:b/>
          <w:noProof/>
          <w:color w:val="000000"/>
        </w:rPr>
        <w:t>Précautions particulières d’élimination et manipulation</w:t>
      </w:r>
    </w:p>
    <w:p w14:paraId="174092D6" w14:textId="77777777" w:rsidR="000F6FDC" w:rsidRPr="00173CDF" w:rsidRDefault="000F6FDC" w:rsidP="006F0A2C">
      <w:pPr>
        <w:suppressAutoHyphens/>
        <w:rPr>
          <w:color w:val="000000"/>
        </w:rPr>
      </w:pPr>
    </w:p>
    <w:p w14:paraId="234DE9E5" w14:textId="77777777" w:rsidR="000F6FDC" w:rsidRPr="00173CDF" w:rsidRDefault="000F6FDC" w:rsidP="00E2253C">
      <w:pPr>
        <w:keepNext/>
        <w:suppressAutoHyphens/>
        <w:rPr>
          <w:color w:val="000000"/>
        </w:rPr>
      </w:pPr>
      <w:r w:rsidRPr="00173CDF">
        <w:rPr>
          <w:color w:val="000000"/>
        </w:rPr>
        <w:t>Pas d'exigences particulières pour l’élimination.</w:t>
      </w:r>
    </w:p>
    <w:p w14:paraId="7F12BAF9" w14:textId="77777777" w:rsidR="000F6FDC" w:rsidRPr="00173CDF" w:rsidRDefault="000F6FDC" w:rsidP="00B376BC">
      <w:pPr>
        <w:rPr>
          <w:color w:val="000000"/>
          <w:szCs w:val="22"/>
        </w:rPr>
      </w:pPr>
    </w:p>
    <w:p w14:paraId="0C9BD8EC" w14:textId="77777777" w:rsidR="000F6FDC" w:rsidRPr="00173CDF" w:rsidRDefault="000F6FDC" w:rsidP="00B376BC">
      <w:pPr>
        <w:autoSpaceDE w:val="0"/>
        <w:autoSpaceDN w:val="0"/>
        <w:adjustRightInd w:val="0"/>
        <w:rPr>
          <w:color w:val="000000"/>
        </w:rPr>
      </w:pPr>
    </w:p>
    <w:p w14:paraId="51DD8FF4" w14:textId="77777777" w:rsidR="000F6FDC" w:rsidRPr="00173CDF" w:rsidRDefault="000F6FDC" w:rsidP="00B376BC">
      <w:pPr>
        <w:suppressAutoHyphens/>
        <w:ind w:left="567" w:hanging="567"/>
        <w:rPr>
          <w:b/>
          <w:color w:val="000000"/>
        </w:rPr>
      </w:pPr>
      <w:r w:rsidRPr="00173CDF">
        <w:rPr>
          <w:b/>
          <w:color w:val="000000"/>
        </w:rPr>
        <w:t>7.</w:t>
      </w:r>
      <w:r w:rsidRPr="00173CDF">
        <w:rPr>
          <w:b/>
          <w:color w:val="000000"/>
        </w:rPr>
        <w:tab/>
        <w:t>TITULAIRE DE L’AUTORISATION DE MISE SUR LE MARCHE</w:t>
      </w:r>
    </w:p>
    <w:p w14:paraId="3BE862A6" w14:textId="77777777" w:rsidR="000F6FDC" w:rsidRPr="00173CDF" w:rsidRDefault="000F6FDC" w:rsidP="00B376BC">
      <w:pPr>
        <w:suppressAutoHyphens/>
        <w:rPr>
          <w:color w:val="000000"/>
        </w:rPr>
      </w:pPr>
    </w:p>
    <w:p w14:paraId="5D1D606E" w14:textId="77777777" w:rsidR="00AF0DAE" w:rsidRPr="00BA1BD6" w:rsidRDefault="00AF0DAE" w:rsidP="00AF0DAE">
      <w:pPr>
        <w:suppressAutoHyphens/>
        <w:rPr>
          <w:color w:val="000000"/>
          <w:lang w:val="en-US"/>
        </w:rPr>
      </w:pPr>
      <w:r w:rsidRPr="00BA1BD6">
        <w:rPr>
          <w:color w:val="000000"/>
          <w:lang w:val="en-US"/>
        </w:rPr>
        <w:t>Upjohn EESV</w:t>
      </w:r>
    </w:p>
    <w:p w14:paraId="4B094BE7" w14:textId="77777777" w:rsidR="00AF0DAE" w:rsidRPr="00BA1BD6" w:rsidRDefault="00AF0DAE" w:rsidP="00AF0DAE">
      <w:pPr>
        <w:suppressAutoHyphens/>
        <w:rPr>
          <w:color w:val="000000"/>
          <w:lang w:val="en-US"/>
        </w:rPr>
      </w:pPr>
      <w:proofErr w:type="spellStart"/>
      <w:r w:rsidRPr="00BA1BD6">
        <w:rPr>
          <w:color w:val="000000"/>
          <w:lang w:val="en-US"/>
        </w:rPr>
        <w:t>Rivium</w:t>
      </w:r>
      <w:proofErr w:type="spellEnd"/>
      <w:r w:rsidRPr="00BA1BD6">
        <w:rPr>
          <w:color w:val="000000"/>
          <w:lang w:val="en-US"/>
        </w:rPr>
        <w:t xml:space="preserve"> </w:t>
      </w:r>
      <w:proofErr w:type="spellStart"/>
      <w:r w:rsidRPr="00BA1BD6">
        <w:rPr>
          <w:color w:val="000000"/>
          <w:lang w:val="en-US"/>
        </w:rPr>
        <w:t>Westlaan</w:t>
      </w:r>
      <w:proofErr w:type="spellEnd"/>
      <w:r w:rsidRPr="00BA1BD6">
        <w:rPr>
          <w:color w:val="000000"/>
          <w:lang w:val="en-US"/>
        </w:rPr>
        <w:t xml:space="preserve"> 142</w:t>
      </w:r>
    </w:p>
    <w:p w14:paraId="3EB1C4FE" w14:textId="77777777" w:rsidR="00AF0DAE" w:rsidRPr="00BA1BD6" w:rsidRDefault="00AF0DAE" w:rsidP="00AF0DAE">
      <w:pPr>
        <w:suppressAutoHyphens/>
        <w:rPr>
          <w:color w:val="000000"/>
          <w:lang w:val="en-US"/>
        </w:rPr>
      </w:pPr>
      <w:r w:rsidRPr="00BA1BD6">
        <w:rPr>
          <w:color w:val="000000"/>
          <w:lang w:val="en-US"/>
        </w:rPr>
        <w:t xml:space="preserve">2909 LD Capelle </w:t>
      </w:r>
      <w:proofErr w:type="spellStart"/>
      <w:r w:rsidRPr="00BA1BD6">
        <w:rPr>
          <w:color w:val="000000"/>
          <w:lang w:val="en-US"/>
        </w:rPr>
        <w:t>aan</w:t>
      </w:r>
      <w:proofErr w:type="spellEnd"/>
      <w:r w:rsidRPr="00BA1BD6">
        <w:rPr>
          <w:color w:val="000000"/>
          <w:lang w:val="en-US"/>
        </w:rPr>
        <w:t xml:space="preserve"> den Ijssel</w:t>
      </w:r>
      <w:r w:rsidRPr="00BA1BD6">
        <w:rPr>
          <w:color w:val="000000"/>
          <w:lang w:val="en-US"/>
        </w:rPr>
        <w:br/>
        <w:t>Pays-Bas</w:t>
      </w:r>
    </w:p>
    <w:p w14:paraId="44DF2994" w14:textId="77777777" w:rsidR="000F6FDC" w:rsidRPr="00BA1BD6" w:rsidRDefault="000F6FDC" w:rsidP="00B376BC">
      <w:pPr>
        <w:suppressAutoHyphens/>
        <w:rPr>
          <w:color w:val="000000"/>
          <w:lang w:val="en-US"/>
        </w:rPr>
      </w:pPr>
    </w:p>
    <w:p w14:paraId="404ADC6C" w14:textId="77777777" w:rsidR="000F6FDC" w:rsidRPr="00BA1BD6" w:rsidRDefault="000F6FDC" w:rsidP="00B376BC">
      <w:pPr>
        <w:suppressAutoHyphens/>
        <w:rPr>
          <w:color w:val="000000"/>
          <w:lang w:val="en-US"/>
        </w:rPr>
      </w:pPr>
    </w:p>
    <w:p w14:paraId="12F6E3EB" w14:textId="77777777" w:rsidR="000F6FDC" w:rsidRPr="00173CDF" w:rsidRDefault="000F6FDC" w:rsidP="005F3DEF">
      <w:pPr>
        <w:keepNext/>
        <w:suppressAutoHyphens/>
        <w:ind w:left="567" w:hanging="567"/>
        <w:rPr>
          <w:b/>
          <w:color w:val="000000"/>
        </w:rPr>
      </w:pPr>
      <w:r w:rsidRPr="00173CDF">
        <w:rPr>
          <w:b/>
          <w:color w:val="000000"/>
        </w:rPr>
        <w:t>8.</w:t>
      </w:r>
      <w:r w:rsidRPr="00173CDF">
        <w:rPr>
          <w:b/>
          <w:color w:val="000000"/>
        </w:rPr>
        <w:tab/>
        <w:t>NUMERO(S) D’AUTORISATION DE MISE SUR LE MARCHE</w:t>
      </w:r>
    </w:p>
    <w:p w14:paraId="24926931" w14:textId="77777777" w:rsidR="000F6FDC" w:rsidRPr="00173CDF" w:rsidRDefault="000F6FDC" w:rsidP="005F3DEF">
      <w:pPr>
        <w:keepNext/>
        <w:suppressAutoHyphens/>
        <w:rPr>
          <w:color w:val="000000"/>
        </w:rPr>
      </w:pPr>
    </w:p>
    <w:p w14:paraId="1FDA46D5" w14:textId="77777777" w:rsidR="000F6FDC" w:rsidRPr="00173CDF" w:rsidRDefault="000F6FDC" w:rsidP="005F3DEF">
      <w:pPr>
        <w:keepNext/>
        <w:suppressAutoHyphens/>
        <w:rPr>
          <w:color w:val="000000"/>
        </w:rPr>
      </w:pPr>
      <w:r w:rsidRPr="00173CDF">
        <w:rPr>
          <w:color w:val="000000"/>
        </w:rPr>
        <w:t>EU/1/05/318/001</w:t>
      </w:r>
    </w:p>
    <w:p w14:paraId="13DC1E8A" w14:textId="77777777" w:rsidR="00BD29B9" w:rsidRPr="00173CDF" w:rsidRDefault="00BD29B9" w:rsidP="005F3DEF">
      <w:pPr>
        <w:keepNext/>
        <w:rPr>
          <w:color w:val="000000"/>
        </w:rPr>
      </w:pPr>
      <w:r w:rsidRPr="00173CDF">
        <w:rPr>
          <w:color w:val="000000"/>
          <w:szCs w:val="22"/>
        </w:rPr>
        <w:t>EU/1/05/318/004</w:t>
      </w:r>
    </w:p>
    <w:p w14:paraId="7E8C60B5" w14:textId="77777777" w:rsidR="000F6FDC" w:rsidRPr="00173CDF" w:rsidRDefault="0050364C" w:rsidP="005F3DEF">
      <w:pPr>
        <w:keepNext/>
        <w:suppressAutoHyphens/>
        <w:rPr>
          <w:color w:val="000000"/>
        </w:rPr>
      </w:pPr>
      <w:r w:rsidRPr="00173CDF">
        <w:rPr>
          <w:color w:val="000000"/>
          <w:szCs w:val="22"/>
        </w:rPr>
        <w:t>EU/1/05/318/005</w:t>
      </w:r>
    </w:p>
    <w:p w14:paraId="6A66F204" w14:textId="77777777" w:rsidR="000F6FDC" w:rsidRPr="00173CDF" w:rsidRDefault="000F6FDC" w:rsidP="005F3DEF">
      <w:pPr>
        <w:keepNext/>
        <w:suppressAutoHyphens/>
        <w:rPr>
          <w:color w:val="000000"/>
        </w:rPr>
      </w:pPr>
    </w:p>
    <w:p w14:paraId="0A5F83CF" w14:textId="77777777" w:rsidR="00E910B1" w:rsidRPr="00173CDF" w:rsidRDefault="00E910B1" w:rsidP="00B376BC">
      <w:pPr>
        <w:suppressAutoHyphens/>
        <w:rPr>
          <w:color w:val="000000"/>
        </w:rPr>
      </w:pPr>
    </w:p>
    <w:p w14:paraId="0D505573" w14:textId="77777777" w:rsidR="000F6FDC" w:rsidRPr="00173CDF" w:rsidRDefault="000F6FDC" w:rsidP="00DD452F">
      <w:pPr>
        <w:suppressAutoHyphens/>
        <w:ind w:left="567" w:hanging="567"/>
        <w:rPr>
          <w:b/>
          <w:color w:val="000000"/>
        </w:rPr>
      </w:pPr>
      <w:r w:rsidRPr="00173CDF">
        <w:rPr>
          <w:b/>
          <w:color w:val="000000"/>
        </w:rPr>
        <w:t>9.</w:t>
      </w:r>
      <w:r w:rsidRPr="00173CDF">
        <w:rPr>
          <w:b/>
          <w:color w:val="000000"/>
        </w:rPr>
        <w:tab/>
        <w:t>DATE DE PREMIERE AUTORISATION/DE RENOUVELLEMENT DE L’AUTORISATION</w:t>
      </w:r>
    </w:p>
    <w:p w14:paraId="5DEAC78F" w14:textId="77777777" w:rsidR="000F6FDC" w:rsidRPr="00173CDF" w:rsidRDefault="000F6FDC" w:rsidP="00B376BC">
      <w:pPr>
        <w:suppressAutoHyphens/>
        <w:rPr>
          <w:color w:val="000000"/>
        </w:rPr>
      </w:pPr>
    </w:p>
    <w:p w14:paraId="12F6AE4A" w14:textId="77777777" w:rsidR="000F6FDC" w:rsidRPr="00173CDF" w:rsidRDefault="000F6FDC" w:rsidP="00B376BC">
      <w:pPr>
        <w:suppressAutoHyphens/>
        <w:rPr>
          <w:color w:val="000000"/>
        </w:rPr>
      </w:pPr>
      <w:r w:rsidRPr="00173CDF">
        <w:rPr>
          <w:color w:val="000000"/>
        </w:rPr>
        <w:t>Date de première autorisation : 28 octobre 2005</w:t>
      </w:r>
    </w:p>
    <w:p w14:paraId="1C891198" w14:textId="77777777" w:rsidR="000F6FDC" w:rsidRPr="00173CDF" w:rsidRDefault="000F6FDC" w:rsidP="00B376BC">
      <w:pPr>
        <w:suppressAutoHyphens/>
        <w:rPr>
          <w:color w:val="000000"/>
        </w:rPr>
      </w:pPr>
      <w:r w:rsidRPr="00173CDF">
        <w:rPr>
          <w:color w:val="000000"/>
        </w:rPr>
        <w:t xml:space="preserve">Date de dernier renouvellement : </w:t>
      </w:r>
      <w:r w:rsidR="00A77433" w:rsidRPr="00173CDF">
        <w:rPr>
          <w:color w:val="000000"/>
        </w:rPr>
        <w:t xml:space="preserve">23 septembre </w:t>
      </w:r>
      <w:r w:rsidRPr="00173CDF">
        <w:rPr>
          <w:color w:val="000000"/>
        </w:rPr>
        <w:t>2010</w:t>
      </w:r>
    </w:p>
    <w:p w14:paraId="5174BD59" w14:textId="77777777" w:rsidR="000F6FDC" w:rsidRPr="00173CDF" w:rsidRDefault="000F6FDC" w:rsidP="00B376BC">
      <w:pPr>
        <w:suppressAutoHyphens/>
        <w:rPr>
          <w:color w:val="000000"/>
        </w:rPr>
      </w:pPr>
    </w:p>
    <w:p w14:paraId="0690E3F7" w14:textId="77777777" w:rsidR="000F6FDC" w:rsidRPr="00173CDF" w:rsidRDefault="000F6FDC" w:rsidP="00B376BC">
      <w:pPr>
        <w:suppressAutoHyphens/>
        <w:rPr>
          <w:color w:val="000000"/>
        </w:rPr>
      </w:pPr>
    </w:p>
    <w:p w14:paraId="7F862C08" w14:textId="77777777" w:rsidR="000F6FDC" w:rsidRPr="00173CDF" w:rsidRDefault="000F6FDC" w:rsidP="00025280">
      <w:pPr>
        <w:keepNext/>
        <w:keepLines/>
        <w:widowControl w:val="0"/>
        <w:tabs>
          <w:tab w:val="left" w:pos="567"/>
        </w:tabs>
        <w:suppressAutoHyphens/>
        <w:rPr>
          <w:b/>
          <w:color w:val="000000"/>
        </w:rPr>
      </w:pPr>
      <w:r w:rsidRPr="00173CDF">
        <w:rPr>
          <w:b/>
          <w:color w:val="000000"/>
        </w:rPr>
        <w:t>10.</w:t>
      </w:r>
      <w:r w:rsidRPr="00173CDF">
        <w:rPr>
          <w:b/>
          <w:color w:val="000000"/>
        </w:rPr>
        <w:tab/>
        <w:t>DATE DE MISE A JOUR DU TEXTE</w:t>
      </w:r>
    </w:p>
    <w:p w14:paraId="59541CAD" w14:textId="77777777" w:rsidR="000F6FDC" w:rsidRPr="00173CDF" w:rsidRDefault="000F6FDC" w:rsidP="00025280">
      <w:pPr>
        <w:keepNext/>
        <w:keepLines/>
        <w:widowControl w:val="0"/>
        <w:suppressAutoHyphens/>
        <w:rPr>
          <w:color w:val="000000"/>
          <w:lang w:val="fr-BE"/>
        </w:rPr>
      </w:pPr>
    </w:p>
    <w:p w14:paraId="0ADCF6BD" w14:textId="22BBA3F5" w:rsidR="000F6FDC" w:rsidRPr="00173CDF" w:rsidRDefault="000F6FDC" w:rsidP="00025280">
      <w:pPr>
        <w:keepNext/>
        <w:keepLines/>
        <w:widowControl w:val="0"/>
        <w:suppressAutoHyphens/>
        <w:rPr>
          <w:noProof/>
          <w:color w:val="000000"/>
        </w:rPr>
      </w:pPr>
      <w:r w:rsidRPr="00173CDF">
        <w:rPr>
          <w:noProof/>
          <w:color w:val="000000"/>
        </w:rPr>
        <w:t xml:space="preserve">Des informations détaillées sur ce médicament sont disponibles sur le site internet de l’Agence européenne du médicament </w:t>
      </w:r>
      <w:hyperlink r:id="rId9" w:history="1">
        <w:r w:rsidRPr="00975869">
          <w:rPr>
            <w:rStyle w:val="Hyperlink"/>
            <w:noProof/>
          </w:rPr>
          <w:t>http://www.ema.europa.eu/</w:t>
        </w:r>
      </w:hyperlink>
    </w:p>
    <w:p w14:paraId="59F254A0" w14:textId="77777777" w:rsidR="000F6FDC" w:rsidRPr="00173CDF" w:rsidRDefault="000F6FDC" w:rsidP="00025280">
      <w:pPr>
        <w:keepNext/>
        <w:keepLines/>
        <w:widowControl w:val="0"/>
        <w:suppressAutoHyphens/>
        <w:ind w:left="567" w:hanging="567"/>
        <w:rPr>
          <w:b/>
          <w:color w:val="000000"/>
        </w:rPr>
      </w:pPr>
      <w:r w:rsidRPr="00173CDF">
        <w:rPr>
          <w:noProof/>
          <w:color w:val="000000"/>
        </w:rPr>
        <w:br w:type="page"/>
      </w:r>
      <w:r w:rsidRPr="00173CDF">
        <w:rPr>
          <w:b/>
          <w:color w:val="000000"/>
        </w:rPr>
        <w:lastRenderedPageBreak/>
        <w:t>1.</w:t>
      </w:r>
      <w:r w:rsidRPr="00173CDF">
        <w:rPr>
          <w:b/>
          <w:color w:val="000000"/>
        </w:rPr>
        <w:tab/>
        <w:t>DENOMINATION DU MÉDICAMENT</w:t>
      </w:r>
    </w:p>
    <w:p w14:paraId="40A55F28" w14:textId="77777777" w:rsidR="000F6FDC" w:rsidRPr="00173CDF" w:rsidRDefault="000F6FDC" w:rsidP="00B376BC">
      <w:pPr>
        <w:suppressAutoHyphens/>
        <w:rPr>
          <w:color w:val="000000"/>
        </w:rPr>
      </w:pPr>
    </w:p>
    <w:p w14:paraId="234063FD" w14:textId="77777777" w:rsidR="000F6FDC" w:rsidRPr="00173CDF" w:rsidRDefault="000F6FDC" w:rsidP="00B376BC">
      <w:pPr>
        <w:suppressAutoHyphens/>
        <w:rPr>
          <w:color w:val="000000"/>
        </w:rPr>
      </w:pPr>
      <w:proofErr w:type="spellStart"/>
      <w:r w:rsidRPr="00173CDF">
        <w:rPr>
          <w:color w:val="000000"/>
        </w:rPr>
        <w:t>Revatio</w:t>
      </w:r>
      <w:proofErr w:type="spellEnd"/>
      <w:r w:rsidRPr="00173CDF">
        <w:rPr>
          <w:color w:val="000000"/>
        </w:rPr>
        <w:t xml:space="preserve"> 0,8 mg/ml solution pour injection</w:t>
      </w:r>
    </w:p>
    <w:p w14:paraId="7848AE4F" w14:textId="77777777" w:rsidR="000F6FDC" w:rsidRPr="00173CDF" w:rsidRDefault="000F6FDC" w:rsidP="00B376BC">
      <w:pPr>
        <w:suppressAutoHyphens/>
        <w:rPr>
          <w:color w:val="000000"/>
        </w:rPr>
      </w:pPr>
    </w:p>
    <w:p w14:paraId="1753FEE5" w14:textId="77777777" w:rsidR="000F6FDC" w:rsidRPr="00173CDF" w:rsidRDefault="000F6FDC" w:rsidP="00B376BC">
      <w:pPr>
        <w:suppressAutoHyphens/>
        <w:rPr>
          <w:color w:val="000000"/>
        </w:rPr>
      </w:pPr>
    </w:p>
    <w:p w14:paraId="0C6643C7" w14:textId="77777777" w:rsidR="000F6FDC" w:rsidRPr="00173CDF" w:rsidRDefault="000F6FDC" w:rsidP="00B376BC">
      <w:pPr>
        <w:suppressAutoHyphens/>
        <w:ind w:left="567" w:hanging="567"/>
        <w:rPr>
          <w:b/>
          <w:color w:val="000000"/>
        </w:rPr>
      </w:pPr>
      <w:r w:rsidRPr="00173CDF">
        <w:rPr>
          <w:b/>
          <w:color w:val="000000"/>
        </w:rPr>
        <w:t>2.</w:t>
      </w:r>
      <w:r w:rsidRPr="00173CDF">
        <w:rPr>
          <w:b/>
          <w:color w:val="000000"/>
        </w:rPr>
        <w:tab/>
        <w:t>COMPOSITION QUALITATIVE ET QUANTITATIVE</w:t>
      </w:r>
    </w:p>
    <w:p w14:paraId="4A42DFB1" w14:textId="77777777" w:rsidR="000F6FDC" w:rsidRPr="00173CDF" w:rsidRDefault="000F6FDC" w:rsidP="00B376BC">
      <w:pPr>
        <w:suppressAutoHyphens/>
        <w:rPr>
          <w:color w:val="000000"/>
        </w:rPr>
      </w:pPr>
    </w:p>
    <w:p w14:paraId="028C5E33" w14:textId="77777777" w:rsidR="000F6FDC" w:rsidRPr="00173CDF" w:rsidRDefault="000F6FDC" w:rsidP="00B376BC">
      <w:pPr>
        <w:suppressAutoHyphens/>
        <w:rPr>
          <w:color w:val="000000"/>
        </w:rPr>
      </w:pPr>
      <w:r w:rsidRPr="00173CDF">
        <w:rPr>
          <w:color w:val="000000"/>
        </w:rPr>
        <w:t xml:space="preserve">Chaque ml de solution contient 0,8 mg de sildénafil (sous forme de citrate). Chaque flacon de 20 ml contient </w:t>
      </w:r>
      <w:r w:rsidRPr="00173CDF">
        <w:rPr>
          <w:color w:val="000000"/>
          <w:szCs w:val="22"/>
          <w:lang w:eastAsia="en-GB"/>
        </w:rPr>
        <w:t>12.5 ml de solution (</w:t>
      </w:r>
      <w:r w:rsidRPr="00173CDF">
        <w:rPr>
          <w:color w:val="000000"/>
        </w:rPr>
        <w:t>10 mg de sildénafil sous forme de citrate).</w:t>
      </w:r>
    </w:p>
    <w:p w14:paraId="5E067649" w14:textId="77777777" w:rsidR="000F6FDC" w:rsidRPr="00173CDF" w:rsidRDefault="000F6FDC" w:rsidP="00C07EC3">
      <w:pPr>
        <w:suppressAutoHyphens/>
        <w:rPr>
          <w:color w:val="000000"/>
          <w:szCs w:val="22"/>
        </w:rPr>
      </w:pPr>
    </w:p>
    <w:p w14:paraId="38F4AB5C" w14:textId="77777777" w:rsidR="00727540" w:rsidRPr="00173CDF" w:rsidRDefault="00727540" w:rsidP="00727540">
      <w:pPr>
        <w:suppressAutoHyphens/>
        <w:rPr>
          <w:color w:val="000000"/>
          <w:szCs w:val="22"/>
          <w:lang w:val="fr-BE"/>
        </w:rPr>
      </w:pPr>
      <w:r w:rsidRPr="00173CDF">
        <w:rPr>
          <w:color w:val="000000"/>
          <w:szCs w:val="22"/>
          <w:lang w:val="fr-BE"/>
        </w:rPr>
        <w:t>Pour la liste complète des excipients, voir rubrique 6.1.</w:t>
      </w:r>
    </w:p>
    <w:p w14:paraId="1D5EB4ED" w14:textId="77777777" w:rsidR="000F6FDC" w:rsidRPr="00173CDF" w:rsidRDefault="000F6FDC" w:rsidP="00B376BC">
      <w:pPr>
        <w:suppressAutoHyphens/>
        <w:rPr>
          <w:color w:val="000000"/>
          <w:lang w:val="fr-BE"/>
        </w:rPr>
      </w:pPr>
    </w:p>
    <w:p w14:paraId="554FAD08" w14:textId="77777777" w:rsidR="00935712" w:rsidRPr="00173CDF" w:rsidRDefault="00935712" w:rsidP="00B376BC">
      <w:pPr>
        <w:suppressAutoHyphens/>
        <w:ind w:left="567" w:hanging="567"/>
        <w:rPr>
          <w:b/>
          <w:color w:val="000000"/>
        </w:rPr>
      </w:pPr>
    </w:p>
    <w:p w14:paraId="6CADE9F0" w14:textId="77777777" w:rsidR="000F6FDC" w:rsidRPr="00173CDF" w:rsidRDefault="000F6FDC" w:rsidP="00B376BC">
      <w:pPr>
        <w:suppressAutoHyphens/>
        <w:ind w:left="567" w:hanging="567"/>
        <w:rPr>
          <w:b/>
          <w:color w:val="000000"/>
        </w:rPr>
      </w:pPr>
      <w:r w:rsidRPr="00173CDF">
        <w:rPr>
          <w:b/>
          <w:color w:val="000000"/>
        </w:rPr>
        <w:t>3.</w:t>
      </w:r>
      <w:r w:rsidRPr="00173CDF">
        <w:rPr>
          <w:b/>
          <w:color w:val="000000"/>
        </w:rPr>
        <w:tab/>
        <w:t>FORME PHARMACEUTIQUE</w:t>
      </w:r>
    </w:p>
    <w:p w14:paraId="66F49AD0" w14:textId="77777777" w:rsidR="000F6FDC" w:rsidRPr="00173CDF" w:rsidRDefault="000F6FDC" w:rsidP="00B376BC">
      <w:pPr>
        <w:suppressAutoHyphens/>
        <w:rPr>
          <w:color w:val="000000"/>
        </w:rPr>
      </w:pPr>
    </w:p>
    <w:p w14:paraId="50E41CDD" w14:textId="77777777" w:rsidR="000F6FDC" w:rsidRPr="00173CDF" w:rsidRDefault="000F6FDC" w:rsidP="00B376BC">
      <w:pPr>
        <w:suppressAutoHyphens/>
        <w:rPr>
          <w:color w:val="000000"/>
        </w:rPr>
      </w:pPr>
      <w:r w:rsidRPr="00173CDF">
        <w:rPr>
          <w:color w:val="000000"/>
        </w:rPr>
        <w:t>Solution pour injection.</w:t>
      </w:r>
    </w:p>
    <w:p w14:paraId="5A343B6D" w14:textId="77777777" w:rsidR="000F6FDC" w:rsidRPr="00173CDF" w:rsidRDefault="000F6FDC" w:rsidP="00B376BC">
      <w:pPr>
        <w:suppressAutoHyphens/>
        <w:rPr>
          <w:color w:val="000000"/>
        </w:rPr>
      </w:pPr>
      <w:r w:rsidRPr="00173CDF">
        <w:rPr>
          <w:color w:val="000000"/>
        </w:rPr>
        <w:t>Solution transparente, incolore.</w:t>
      </w:r>
    </w:p>
    <w:p w14:paraId="20D8A914" w14:textId="77777777" w:rsidR="000F6FDC" w:rsidRPr="00173CDF" w:rsidRDefault="000F6FDC" w:rsidP="00B376BC">
      <w:pPr>
        <w:suppressAutoHyphens/>
        <w:rPr>
          <w:color w:val="000000"/>
        </w:rPr>
      </w:pPr>
    </w:p>
    <w:p w14:paraId="32DB2DFF" w14:textId="77777777" w:rsidR="000F6FDC" w:rsidRPr="00173CDF" w:rsidRDefault="000F6FDC" w:rsidP="00B376BC">
      <w:pPr>
        <w:suppressAutoHyphens/>
        <w:rPr>
          <w:color w:val="000000"/>
        </w:rPr>
      </w:pPr>
    </w:p>
    <w:p w14:paraId="1D805F4A" w14:textId="77777777" w:rsidR="000F6FDC" w:rsidRPr="00173CDF" w:rsidRDefault="000F6FDC" w:rsidP="00B376BC">
      <w:pPr>
        <w:suppressAutoHyphens/>
        <w:ind w:left="567" w:hanging="567"/>
        <w:rPr>
          <w:b/>
          <w:color w:val="000000"/>
        </w:rPr>
      </w:pPr>
      <w:r w:rsidRPr="00173CDF">
        <w:rPr>
          <w:b/>
          <w:color w:val="000000"/>
        </w:rPr>
        <w:t>4.</w:t>
      </w:r>
      <w:r w:rsidRPr="00173CDF">
        <w:rPr>
          <w:b/>
          <w:color w:val="000000"/>
        </w:rPr>
        <w:tab/>
      </w:r>
      <w:r w:rsidR="00720EB5" w:rsidRPr="00173CDF">
        <w:rPr>
          <w:b/>
          <w:color w:val="000000"/>
        </w:rPr>
        <w:t>INFORMATIONS</w:t>
      </w:r>
      <w:r w:rsidRPr="00173CDF">
        <w:rPr>
          <w:b/>
          <w:color w:val="000000"/>
        </w:rPr>
        <w:t xml:space="preserve"> CLINIQUES</w:t>
      </w:r>
    </w:p>
    <w:p w14:paraId="60D45094" w14:textId="77777777" w:rsidR="000F6FDC" w:rsidRPr="00173CDF" w:rsidRDefault="000F6FDC" w:rsidP="00B376BC">
      <w:pPr>
        <w:suppressAutoHyphens/>
        <w:rPr>
          <w:color w:val="000000"/>
        </w:rPr>
      </w:pPr>
    </w:p>
    <w:p w14:paraId="4C242E88" w14:textId="77777777" w:rsidR="000F6FDC" w:rsidRPr="00173CDF" w:rsidRDefault="000F6FDC" w:rsidP="00B376BC">
      <w:pPr>
        <w:suppressAutoHyphens/>
        <w:ind w:left="567" w:hanging="567"/>
        <w:rPr>
          <w:b/>
          <w:color w:val="000000"/>
        </w:rPr>
      </w:pPr>
      <w:r w:rsidRPr="00173CDF">
        <w:rPr>
          <w:b/>
          <w:color w:val="000000"/>
        </w:rPr>
        <w:t>4.1</w:t>
      </w:r>
      <w:r w:rsidRPr="00173CDF">
        <w:rPr>
          <w:b/>
          <w:color w:val="000000"/>
        </w:rPr>
        <w:tab/>
        <w:t>Indications thérapeutiques</w:t>
      </w:r>
    </w:p>
    <w:p w14:paraId="2319FF69" w14:textId="77777777" w:rsidR="000F6FDC" w:rsidRPr="00173CDF" w:rsidRDefault="000F6FDC" w:rsidP="00B376BC">
      <w:pPr>
        <w:suppressAutoHyphens/>
        <w:rPr>
          <w:color w:val="000000"/>
        </w:rPr>
      </w:pPr>
    </w:p>
    <w:p w14:paraId="3768171E" w14:textId="77777777" w:rsidR="000F6FDC" w:rsidRPr="00173CDF" w:rsidRDefault="000F6FDC" w:rsidP="00B376BC">
      <w:pPr>
        <w:suppressAutoHyphens/>
        <w:rPr>
          <w:color w:val="000000"/>
        </w:rPr>
      </w:pPr>
      <w:proofErr w:type="spellStart"/>
      <w:r w:rsidRPr="00173CDF">
        <w:rPr>
          <w:color w:val="000000"/>
        </w:rPr>
        <w:t>Revatio</w:t>
      </w:r>
      <w:proofErr w:type="spellEnd"/>
      <w:r w:rsidRPr="00173CDF">
        <w:rPr>
          <w:color w:val="000000"/>
        </w:rPr>
        <w:t xml:space="preserve"> solution pour injection est indiqué dans le traitement des patients </w:t>
      </w:r>
      <w:r w:rsidRPr="00173CDF">
        <w:rPr>
          <w:color w:val="000000"/>
          <w:lang w:val="fr-BE"/>
        </w:rPr>
        <w:t xml:space="preserve">adultes </w:t>
      </w:r>
      <w:r w:rsidR="00D25D6E" w:rsidRPr="00173CDF">
        <w:rPr>
          <w:bCs/>
          <w:color w:val="000000"/>
          <w:szCs w:val="22"/>
          <w:lang w:eastAsia="en-GB"/>
        </w:rPr>
        <w:t>(≥</w:t>
      </w:r>
      <w:r w:rsidR="00390FE6" w:rsidRPr="00173CDF">
        <w:rPr>
          <w:bCs/>
          <w:color w:val="000000"/>
          <w:szCs w:val="22"/>
          <w:lang w:eastAsia="en-GB"/>
        </w:rPr>
        <w:t> </w:t>
      </w:r>
      <w:r w:rsidR="00D25D6E" w:rsidRPr="00173CDF">
        <w:rPr>
          <w:bCs/>
          <w:color w:val="000000"/>
          <w:szCs w:val="22"/>
          <w:lang w:eastAsia="en-GB"/>
        </w:rPr>
        <w:t xml:space="preserve">18 ans) </w:t>
      </w:r>
      <w:r w:rsidRPr="00173CDF">
        <w:rPr>
          <w:color w:val="000000"/>
        </w:rPr>
        <w:t xml:space="preserve">atteints d’hypertension artérielle pulmonaire en cours de traitement par </w:t>
      </w:r>
      <w:proofErr w:type="spellStart"/>
      <w:r w:rsidRPr="00173CDF">
        <w:rPr>
          <w:color w:val="000000"/>
        </w:rPr>
        <w:t>Revatio</w:t>
      </w:r>
      <w:proofErr w:type="spellEnd"/>
      <w:r w:rsidRPr="00173CDF">
        <w:rPr>
          <w:color w:val="000000"/>
        </w:rPr>
        <w:t xml:space="preserve"> par voie orale et qui, de façon temporaire, sont dans l’incapacité de prendre leur médicament par voie orale, mais sont par ailleurs stables sur le plan clinique et hémodynamique.</w:t>
      </w:r>
    </w:p>
    <w:p w14:paraId="2F4BA7AD" w14:textId="77777777" w:rsidR="000F6FDC" w:rsidRPr="00173CDF" w:rsidRDefault="000F6FDC" w:rsidP="00B376BC">
      <w:pPr>
        <w:suppressAutoHyphens/>
        <w:rPr>
          <w:color w:val="000000"/>
        </w:rPr>
      </w:pPr>
    </w:p>
    <w:p w14:paraId="046C6028" w14:textId="77777777" w:rsidR="000F6FDC" w:rsidRPr="00173CDF" w:rsidRDefault="000F6FDC" w:rsidP="00B376BC">
      <w:pPr>
        <w:suppressAutoHyphens/>
        <w:rPr>
          <w:color w:val="000000"/>
          <w:lang w:val="fr-BE"/>
        </w:rPr>
      </w:pPr>
      <w:proofErr w:type="spellStart"/>
      <w:r w:rsidRPr="00173CDF">
        <w:rPr>
          <w:color w:val="000000"/>
        </w:rPr>
        <w:t>Revatio</w:t>
      </w:r>
      <w:proofErr w:type="spellEnd"/>
      <w:r w:rsidRPr="00173CDF">
        <w:rPr>
          <w:color w:val="000000"/>
          <w:lang w:val="fr-BE"/>
        </w:rPr>
        <w:t xml:space="preserve"> par voie orale est indiqué dans le traitement de l'hypertension artérielle pulmonaire chez les patients adultes en classe fonctionnelle II et III selon la classification de l'OMS, afin d'améliorer la capacité d'effort. L'efficacité a été démontrée dans l'hypertension artérielle pulmonaire idiopathique et dans l'hypertension artérielle pulmonaire associée à une maladie du tissu conjonctif.</w:t>
      </w:r>
    </w:p>
    <w:p w14:paraId="4CB19CDF" w14:textId="77777777" w:rsidR="000F6FDC" w:rsidRPr="00173CDF" w:rsidRDefault="000F6FDC" w:rsidP="00B376BC">
      <w:pPr>
        <w:suppressAutoHyphens/>
        <w:rPr>
          <w:color w:val="000000"/>
        </w:rPr>
      </w:pPr>
    </w:p>
    <w:p w14:paraId="54DBF5A5" w14:textId="77777777" w:rsidR="000F6FDC" w:rsidRPr="00173CDF" w:rsidRDefault="000F6FDC" w:rsidP="00B376BC">
      <w:pPr>
        <w:suppressAutoHyphens/>
        <w:ind w:left="567" w:hanging="567"/>
        <w:rPr>
          <w:b/>
          <w:color w:val="000000"/>
        </w:rPr>
      </w:pPr>
      <w:r w:rsidRPr="00173CDF">
        <w:rPr>
          <w:b/>
          <w:color w:val="000000"/>
        </w:rPr>
        <w:t>4.2</w:t>
      </w:r>
      <w:r w:rsidRPr="00173CDF">
        <w:rPr>
          <w:b/>
          <w:color w:val="000000"/>
        </w:rPr>
        <w:tab/>
        <w:t>Posologie et mode d’administration</w:t>
      </w:r>
    </w:p>
    <w:p w14:paraId="156BA498" w14:textId="77777777" w:rsidR="000F6FDC" w:rsidRPr="00173CDF" w:rsidRDefault="000F6FDC" w:rsidP="00B376BC">
      <w:pPr>
        <w:suppressAutoHyphens/>
        <w:rPr>
          <w:color w:val="000000"/>
        </w:rPr>
      </w:pPr>
    </w:p>
    <w:p w14:paraId="5D96130A" w14:textId="77777777" w:rsidR="000F6FDC" w:rsidRPr="00173CDF" w:rsidRDefault="000F6FDC" w:rsidP="00B376BC">
      <w:pPr>
        <w:suppressAutoHyphens/>
        <w:rPr>
          <w:color w:val="000000"/>
        </w:rPr>
      </w:pPr>
      <w:r w:rsidRPr="00173CDF">
        <w:rPr>
          <w:color w:val="000000"/>
        </w:rPr>
        <w:t xml:space="preserve">Le traitement doit être uniquement initié et contrôlé par un médecin expérimenté dans la prise en charge de l’hypertension artérielle pulmonaire. En cas de détérioration de l'état clinique malgré le traitement par </w:t>
      </w:r>
      <w:proofErr w:type="spellStart"/>
      <w:r w:rsidRPr="00173CDF">
        <w:rPr>
          <w:color w:val="000000"/>
        </w:rPr>
        <w:t>Revatio</w:t>
      </w:r>
      <w:proofErr w:type="spellEnd"/>
      <w:r w:rsidRPr="00173CDF">
        <w:rPr>
          <w:color w:val="000000"/>
        </w:rPr>
        <w:t>, des alternatives thérapeutiques doivent être envisagées.</w:t>
      </w:r>
    </w:p>
    <w:p w14:paraId="61654CD5" w14:textId="77777777" w:rsidR="000F6FDC" w:rsidRPr="00173CDF" w:rsidRDefault="000F6FDC" w:rsidP="00B376BC">
      <w:pPr>
        <w:suppressAutoHyphens/>
        <w:rPr>
          <w:color w:val="000000"/>
        </w:rPr>
      </w:pPr>
    </w:p>
    <w:p w14:paraId="06417E4B" w14:textId="77777777" w:rsidR="000F6FDC" w:rsidRPr="00173CDF" w:rsidRDefault="000F6FDC" w:rsidP="00B376BC">
      <w:pPr>
        <w:suppressAutoHyphens/>
        <w:rPr>
          <w:color w:val="000000"/>
        </w:rPr>
      </w:pPr>
      <w:proofErr w:type="spellStart"/>
      <w:r w:rsidRPr="00173CDF">
        <w:rPr>
          <w:color w:val="000000"/>
        </w:rPr>
        <w:t>Revatio</w:t>
      </w:r>
      <w:proofErr w:type="spellEnd"/>
      <w:r w:rsidRPr="00173CDF">
        <w:rPr>
          <w:color w:val="000000"/>
        </w:rPr>
        <w:t xml:space="preserve"> solution pour injection doit être administré à des patients en cours de traitement par </w:t>
      </w:r>
      <w:proofErr w:type="spellStart"/>
      <w:r w:rsidRPr="00173CDF">
        <w:rPr>
          <w:color w:val="000000"/>
        </w:rPr>
        <w:t>Revatio</w:t>
      </w:r>
      <w:proofErr w:type="spellEnd"/>
      <w:r w:rsidRPr="00173CDF">
        <w:rPr>
          <w:color w:val="000000"/>
        </w:rPr>
        <w:t xml:space="preserve"> par voie orale en remplacement de ce médicament lorsqu’ils sont, de façon temporaire, dans l’incapacité de prendre </w:t>
      </w:r>
      <w:proofErr w:type="spellStart"/>
      <w:r w:rsidRPr="00173CDF">
        <w:rPr>
          <w:color w:val="000000"/>
        </w:rPr>
        <w:t>Revatio</w:t>
      </w:r>
      <w:proofErr w:type="spellEnd"/>
      <w:r w:rsidRPr="00173CDF">
        <w:rPr>
          <w:color w:val="000000"/>
        </w:rPr>
        <w:t xml:space="preserve"> par voie orale.</w:t>
      </w:r>
    </w:p>
    <w:p w14:paraId="1996C0D7" w14:textId="77777777" w:rsidR="008D7CEE" w:rsidRPr="00173CDF" w:rsidRDefault="008D7CEE" w:rsidP="00B376BC">
      <w:pPr>
        <w:suppressAutoHyphens/>
        <w:rPr>
          <w:color w:val="000000"/>
        </w:rPr>
      </w:pPr>
    </w:p>
    <w:p w14:paraId="4770B76B" w14:textId="77777777" w:rsidR="000F6FDC" w:rsidRPr="00173CDF" w:rsidRDefault="00B52485" w:rsidP="00B376BC">
      <w:pPr>
        <w:suppressAutoHyphens/>
        <w:rPr>
          <w:color w:val="000000"/>
        </w:rPr>
      </w:pPr>
      <w:r w:rsidRPr="00173CDF">
        <w:rPr>
          <w:color w:val="000000"/>
        </w:rPr>
        <w:t>La sécurité et l’efficacité des doses supérieures à 12,5 ml (10mg) trois fois par jour n’ont pas été établies.</w:t>
      </w:r>
    </w:p>
    <w:p w14:paraId="4A39705E" w14:textId="77777777" w:rsidR="00B52485" w:rsidRPr="00173CDF" w:rsidRDefault="00B52485" w:rsidP="00B376BC">
      <w:pPr>
        <w:suppressAutoHyphens/>
        <w:rPr>
          <w:color w:val="000000"/>
        </w:rPr>
      </w:pPr>
    </w:p>
    <w:p w14:paraId="1898A097" w14:textId="77777777" w:rsidR="000F6FDC" w:rsidRPr="00173CDF" w:rsidRDefault="000F6FDC" w:rsidP="00B376BC">
      <w:pPr>
        <w:suppressAutoHyphens/>
        <w:rPr>
          <w:color w:val="000000"/>
          <w:u w:val="single"/>
        </w:rPr>
      </w:pPr>
      <w:r w:rsidRPr="00173CDF">
        <w:rPr>
          <w:color w:val="000000"/>
          <w:u w:val="single"/>
        </w:rPr>
        <w:t>Posologie</w:t>
      </w:r>
    </w:p>
    <w:p w14:paraId="32557D8C" w14:textId="77777777" w:rsidR="000F6FDC" w:rsidRPr="00173CDF" w:rsidRDefault="000F6FDC" w:rsidP="00B376BC">
      <w:pPr>
        <w:suppressAutoHyphens/>
        <w:rPr>
          <w:i/>
          <w:iCs/>
          <w:color w:val="000000"/>
          <w:u w:val="single"/>
        </w:rPr>
      </w:pPr>
    </w:p>
    <w:p w14:paraId="14BE42A6" w14:textId="77777777" w:rsidR="000F6FDC" w:rsidRPr="00173CDF" w:rsidRDefault="000F6FDC" w:rsidP="00B376BC">
      <w:pPr>
        <w:suppressAutoHyphens/>
        <w:rPr>
          <w:i/>
          <w:color w:val="000000"/>
          <w:u w:val="single"/>
        </w:rPr>
      </w:pPr>
      <w:r w:rsidRPr="00173CDF">
        <w:rPr>
          <w:i/>
          <w:color w:val="000000"/>
          <w:u w:val="single"/>
        </w:rPr>
        <w:t>Adultes</w:t>
      </w:r>
    </w:p>
    <w:p w14:paraId="620F8529" w14:textId="77777777" w:rsidR="000F6FDC" w:rsidRPr="00173CDF" w:rsidRDefault="000F6FDC" w:rsidP="00B376BC">
      <w:pPr>
        <w:suppressAutoHyphens/>
        <w:rPr>
          <w:color w:val="000000"/>
        </w:rPr>
      </w:pPr>
      <w:r w:rsidRPr="00173CDF">
        <w:rPr>
          <w:color w:val="000000"/>
        </w:rPr>
        <w:t>La dose recommandée est de 10 mg (correspondant à 12,5 ml) trois fois par jour, administrée en bolus par voie intraveineuse directe (voir rubrique 6.6).</w:t>
      </w:r>
    </w:p>
    <w:p w14:paraId="08747234" w14:textId="77777777" w:rsidR="000F6FDC" w:rsidRPr="00173CDF" w:rsidRDefault="000F6FDC" w:rsidP="00B376BC">
      <w:pPr>
        <w:suppressAutoHyphens/>
        <w:rPr>
          <w:color w:val="000000"/>
        </w:rPr>
      </w:pPr>
    </w:p>
    <w:p w14:paraId="764DF57A" w14:textId="77777777" w:rsidR="000F6FDC" w:rsidRPr="00173CDF" w:rsidRDefault="000F6FDC" w:rsidP="00B376BC">
      <w:pPr>
        <w:suppressAutoHyphens/>
        <w:rPr>
          <w:color w:val="000000"/>
        </w:rPr>
      </w:pPr>
      <w:r w:rsidRPr="00173CDF">
        <w:rPr>
          <w:color w:val="000000"/>
        </w:rPr>
        <w:t xml:space="preserve">Il est attendu qu’une dose de 10 mg de </w:t>
      </w:r>
      <w:proofErr w:type="spellStart"/>
      <w:r w:rsidRPr="00173CDF">
        <w:rPr>
          <w:color w:val="000000"/>
        </w:rPr>
        <w:t>Revatio</w:t>
      </w:r>
      <w:proofErr w:type="spellEnd"/>
      <w:r w:rsidRPr="00173CDF">
        <w:rPr>
          <w:color w:val="000000"/>
        </w:rPr>
        <w:t xml:space="preserve"> solution pour injection, entraîne une exposition au sildénafil et à son métabolite N-</w:t>
      </w:r>
      <w:proofErr w:type="spellStart"/>
      <w:r w:rsidRPr="00173CDF">
        <w:rPr>
          <w:color w:val="000000"/>
        </w:rPr>
        <w:t>desméthyl</w:t>
      </w:r>
      <w:proofErr w:type="spellEnd"/>
      <w:r w:rsidRPr="00173CDF">
        <w:rPr>
          <w:color w:val="000000"/>
        </w:rPr>
        <w:t xml:space="preserve"> et des effets pharmacologiques comparables à ceux d’une dose de 20 mg par voie orale.</w:t>
      </w:r>
    </w:p>
    <w:p w14:paraId="27CF3931" w14:textId="77777777" w:rsidR="000F6FDC" w:rsidRPr="00173CDF" w:rsidRDefault="000F6FDC" w:rsidP="00B376BC">
      <w:pPr>
        <w:suppressAutoHyphens/>
        <w:rPr>
          <w:color w:val="000000"/>
        </w:rPr>
      </w:pPr>
    </w:p>
    <w:p w14:paraId="53D1C79E" w14:textId="77777777" w:rsidR="000F6FDC" w:rsidRPr="00173CDF" w:rsidRDefault="000F6FDC" w:rsidP="008B7E4D">
      <w:pPr>
        <w:keepNext/>
        <w:keepLines/>
        <w:rPr>
          <w:i/>
          <w:color w:val="000000"/>
          <w:u w:val="single"/>
          <w:lang w:val="fr-BE"/>
        </w:rPr>
      </w:pPr>
      <w:r w:rsidRPr="00173CDF">
        <w:rPr>
          <w:i/>
          <w:color w:val="000000"/>
          <w:u w:val="single"/>
          <w:lang w:val="fr-BE"/>
        </w:rPr>
        <w:lastRenderedPageBreak/>
        <w:t>Traitements concomitants </w:t>
      </w:r>
    </w:p>
    <w:p w14:paraId="31E3E8CB" w14:textId="77777777" w:rsidR="000F6FDC" w:rsidRPr="00173CDF" w:rsidRDefault="000F6FDC" w:rsidP="008B7E4D">
      <w:pPr>
        <w:keepNext/>
        <w:keepLines/>
        <w:rPr>
          <w:bCs/>
          <w:color w:val="000000"/>
        </w:rPr>
      </w:pPr>
      <w:r w:rsidRPr="00173CDF">
        <w:rPr>
          <w:color w:val="000000"/>
        </w:rPr>
        <w:t xml:space="preserve">D’une façon générale, toute adaptation de la posologie ne sera envisagée qu’après </w:t>
      </w:r>
      <w:r w:rsidRPr="00173CDF">
        <w:rPr>
          <w:bCs/>
          <w:color w:val="000000"/>
        </w:rPr>
        <w:t>avoir évalué le rapport bénéfice/risque de l</w:t>
      </w:r>
      <w:r w:rsidR="00573B1B" w:rsidRPr="00173CDF">
        <w:rPr>
          <w:bCs/>
          <w:color w:val="000000"/>
        </w:rPr>
        <w:t xml:space="preserve">'association </w:t>
      </w:r>
      <w:r w:rsidR="0008377E" w:rsidRPr="00173CDF">
        <w:rPr>
          <w:bCs/>
          <w:color w:val="000000"/>
        </w:rPr>
        <w:t>médicamenteuse</w:t>
      </w:r>
      <w:r w:rsidR="00573B1B" w:rsidRPr="00173CDF">
        <w:rPr>
          <w:bCs/>
          <w:color w:val="000000"/>
        </w:rPr>
        <w:t>.</w:t>
      </w:r>
      <w:r w:rsidRPr="00173CDF">
        <w:rPr>
          <w:bCs/>
          <w:color w:val="000000"/>
        </w:rPr>
        <w:t xml:space="preserve"> </w:t>
      </w:r>
    </w:p>
    <w:p w14:paraId="0F6678E8" w14:textId="77777777" w:rsidR="000F6FDC" w:rsidRPr="00173CDF" w:rsidRDefault="000F6FDC" w:rsidP="00B376BC">
      <w:pPr>
        <w:rPr>
          <w:bCs/>
          <w:color w:val="000000"/>
        </w:rPr>
      </w:pPr>
    </w:p>
    <w:p w14:paraId="693928DB" w14:textId="77777777" w:rsidR="004F3E59" w:rsidRPr="00173CDF" w:rsidRDefault="000F6FDC" w:rsidP="004F3E59">
      <w:pPr>
        <w:rPr>
          <w:color w:val="000000"/>
          <w:szCs w:val="22"/>
        </w:rPr>
      </w:pPr>
      <w:r w:rsidRPr="00173CDF">
        <w:rPr>
          <w:bCs/>
          <w:color w:val="000000"/>
        </w:rPr>
        <w:t xml:space="preserve">Une diminution de la posologie à 20 mg deux fois par jour doit être envisagée lorsque le sildénafil est administré en association à un traitement par des inhibiteurs du CYP3A4 tels que l’érythromycine ou le </w:t>
      </w:r>
      <w:proofErr w:type="spellStart"/>
      <w:r w:rsidRPr="00173CDF">
        <w:rPr>
          <w:bCs/>
          <w:color w:val="000000"/>
        </w:rPr>
        <w:t>saquinavir</w:t>
      </w:r>
      <w:proofErr w:type="spellEnd"/>
      <w:r w:rsidRPr="00173CDF">
        <w:rPr>
          <w:bCs/>
          <w:color w:val="000000"/>
        </w:rPr>
        <w:t xml:space="preserve">. Une diminution de la posologie à 20 mg une fois par jour est recommandée en cas d’administration concomitante avec des inhibiteurs plus puissants du CYP3A4 tels que la clarithromycine, la </w:t>
      </w:r>
      <w:proofErr w:type="spellStart"/>
      <w:r w:rsidRPr="00173CDF">
        <w:rPr>
          <w:bCs/>
          <w:color w:val="000000"/>
        </w:rPr>
        <w:t>télithromycine</w:t>
      </w:r>
      <w:proofErr w:type="spellEnd"/>
      <w:r w:rsidRPr="00173CDF">
        <w:rPr>
          <w:bCs/>
          <w:color w:val="000000"/>
        </w:rPr>
        <w:t xml:space="preserve"> et la néfazodone. </w:t>
      </w:r>
      <w:r w:rsidR="004F3E59" w:rsidRPr="00173CDF">
        <w:rPr>
          <w:bCs/>
          <w:color w:val="000000"/>
          <w:szCs w:val="22"/>
        </w:rPr>
        <w:t xml:space="preserve">Pour une utilisation du sildénafil avec les inhibiteurs du </w:t>
      </w:r>
      <w:r w:rsidR="004F3E59" w:rsidRPr="00173CDF">
        <w:rPr>
          <w:color w:val="000000"/>
          <w:szCs w:val="22"/>
        </w:rPr>
        <w:t>CYP3A4</w:t>
      </w:r>
      <w:r w:rsidR="004F3E59" w:rsidRPr="00173CDF">
        <w:rPr>
          <w:bCs/>
          <w:color w:val="000000"/>
          <w:szCs w:val="22"/>
        </w:rPr>
        <w:t xml:space="preserve"> les plus puissants,</w:t>
      </w:r>
      <w:r w:rsidR="004F3E59" w:rsidRPr="00173CDF">
        <w:rPr>
          <w:color w:val="000000"/>
          <w:szCs w:val="22"/>
        </w:rPr>
        <w:t xml:space="preserve"> voir rubrique 4.3.</w:t>
      </w:r>
    </w:p>
    <w:p w14:paraId="50E14BD3" w14:textId="77777777" w:rsidR="00930922" w:rsidRPr="00173CDF" w:rsidRDefault="00930922" w:rsidP="004F3E59">
      <w:pPr>
        <w:rPr>
          <w:color w:val="000000"/>
          <w:szCs w:val="22"/>
        </w:rPr>
      </w:pPr>
    </w:p>
    <w:p w14:paraId="6E26B790" w14:textId="77777777" w:rsidR="000F6FDC" w:rsidRPr="00173CDF" w:rsidRDefault="000F6FDC" w:rsidP="00B376BC">
      <w:pPr>
        <w:rPr>
          <w:bCs/>
          <w:color w:val="000000"/>
        </w:rPr>
      </w:pPr>
      <w:r w:rsidRPr="00173CDF">
        <w:rPr>
          <w:bCs/>
          <w:color w:val="000000"/>
        </w:rPr>
        <w:t>Une adaptation de la dose de sildénafil peut être nécessaire en cas d’administration concomitante avec des inducteurs du CYP3A4 (voir rubrique 4.5).</w:t>
      </w:r>
    </w:p>
    <w:p w14:paraId="5E5D0E50" w14:textId="77777777" w:rsidR="000F6FDC" w:rsidRPr="00173CDF" w:rsidRDefault="000F6FDC" w:rsidP="00B376BC">
      <w:pPr>
        <w:rPr>
          <w:color w:val="000000"/>
          <w:szCs w:val="22"/>
          <w:u w:val="single"/>
        </w:rPr>
      </w:pPr>
    </w:p>
    <w:p w14:paraId="32FB0EC5" w14:textId="77777777" w:rsidR="000F6FDC" w:rsidRPr="00173CDF" w:rsidRDefault="00276D5E" w:rsidP="00B376BC">
      <w:pPr>
        <w:rPr>
          <w:color w:val="000000"/>
          <w:szCs w:val="22"/>
          <w:u w:val="single"/>
        </w:rPr>
      </w:pPr>
      <w:r w:rsidRPr="00173CDF">
        <w:rPr>
          <w:color w:val="000000"/>
          <w:szCs w:val="22"/>
          <w:u w:val="single"/>
        </w:rPr>
        <w:t>Populations particulières </w:t>
      </w:r>
    </w:p>
    <w:p w14:paraId="64727122" w14:textId="77777777" w:rsidR="000F6FDC" w:rsidRPr="00173CDF" w:rsidRDefault="000F6FDC" w:rsidP="00B376BC">
      <w:pPr>
        <w:rPr>
          <w:color w:val="000000"/>
          <w:szCs w:val="22"/>
          <w:u w:val="single"/>
        </w:rPr>
      </w:pPr>
    </w:p>
    <w:p w14:paraId="156B0FD4" w14:textId="77777777" w:rsidR="000F6FDC" w:rsidRPr="00173CDF" w:rsidRDefault="000F6FDC" w:rsidP="00B376BC">
      <w:pPr>
        <w:rPr>
          <w:rStyle w:val="SmPCsubheading"/>
          <w:b w:val="0"/>
          <w:i/>
          <w:iCs/>
          <w:color w:val="000000"/>
          <w:szCs w:val="22"/>
          <w:u w:val="single"/>
        </w:rPr>
      </w:pPr>
      <w:r w:rsidRPr="00173CDF">
        <w:rPr>
          <w:i/>
          <w:iCs/>
          <w:color w:val="000000"/>
          <w:u w:val="single"/>
        </w:rPr>
        <w:t xml:space="preserve">Personnes âgées </w:t>
      </w:r>
      <w:r w:rsidRPr="00173CDF">
        <w:rPr>
          <w:rStyle w:val="SmPCsubheading"/>
          <w:b w:val="0"/>
          <w:i/>
          <w:iCs/>
          <w:color w:val="000000"/>
          <w:szCs w:val="22"/>
          <w:u w:val="single"/>
        </w:rPr>
        <w:t>(≥ 65 ans)</w:t>
      </w:r>
    </w:p>
    <w:p w14:paraId="474AEFC3" w14:textId="77777777" w:rsidR="000F6FDC" w:rsidRPr="00173CDF" w:rsidRDefault="000F6FDC" w:rsidP="00B376BC">
      <w:pPr>
        <w:tabs>
          <w:tab w:val="left" w:pos="567"/>
        </w:tabs>
        <w:rPr>
          <w:color w:val="000000"/>
          <w:lang w:val="fr-BE"/>
        </w:rPr>
      </w:pPr>
      <w:r w:rsidRPr="00173CDF">
        <w:rPr>
          <w:color w:val="000000"/>
          <w:lang w:val="fr-BE"/>
        </w:rPr>
        <w:t>Un ajustement de la posologie n’est pas requis chez les sujets âgés. L’efficacité clinique sur la distance de marche parcourue en 6 minutes peut être moindre chez les sujets âgés.</w:t>
      </w:r>
    </w:p>
    <w:p w14:paraId="20DCEB13" w14:textId="77777777" w:rsidR="000F6FDC" w:rsidRPr="00173CDF" w:rsidRDefault="000F6FDC" w:rsidP="00B376BC">
      <w:pPr>
        <w:rPr>
          <w:color w:val="000000"/>
          <w:lang w:val="fr-BE"/>
        </w:rPr>
      </w:pPr>
    </w:p>
    <w:p w14:paraId="56330C92" w14:textId="77777777" w:rsidR="000F6FDC" w:rsidRPr="00173CDF" w:rsidRDefault="000F6FDC" w:rsidP="00B376BC">
      <w:pPr>
        <w:rPr>
          <w:i/>
          <w:iCs/>
          <w:color w:val="000000"/>
          <w:u w:val="single"/>
          <w:lang w:val="fr-BE"/>
        </w:rPr>
      </w:pPr>
      <w:r w:rsidRPr="00173CDF">
        <w:rPr>
          <w:i/>
          <w:iCs/>
          <w:color w:val="000000"/>
          <w:u w:val="single"/>
          <w:lang w:val="fr-BE"/>
        </w:rPr>
        <w:t>Insuffisants rénaux</w:t>
      </w:r>
    </w:p>
    <w:p w14:paraId="7F76209D" w14:textId="77777777" w:rsidR="000F6FDC" w:rsidRPr="00173CDF" w:rsidRDefault="000F6FDC" w:rsidP="00B376BC">
      <w:pPr>
        <w:rPr>
          <w:color w:val="000000"/>
        </w:rPr>
      </w:pPr>
      <w:r w:rsidRPr="00173CDF">
        <w:rPr>
          <w:color w:val="000000"/>
          <w:lang w:val="fr-BE"/>
        </w:rPr>
        <w:t xml:space="preserve">Un ajustement de la posologie initiale n’est pas requis en cas d’insuffisance rénale, </w:t>
      </w:r>
      <w:r w:rsidRPr="00173CDF">
        <w:rPr>
          <w:color w:val="000000"/>
        </w:rPr>
        <w:t>y compris en cas d’insuffisance rénale sévère (clairance de la créatinine &lt; 30 ml/min). Un ajustement à la baisse de la posologie à 10 mg deux fois par jour doit être envisagé après une évaluation minutieuse du rapport bénéfice/risque seulement si le traitement n’est pas bien toléré.</w:t>
      </w:r>
    </w:p>
    <w:p w14:paraId="71CE3698" w14:textId="77777777" w:rsidR="000F6FDC" w:rsidRPr="00173CDF" w:rsidRDefault="000F6FDC" w:rsidP="00B376BC">
      <w:pPr>
        <w:rPr>
          <w:color w:val="000000"/>
        </w:rPr>
      </w:pPr>
    </w:p>
    <w:p w14:paraId="0F116653" w14:textId="77777777" w:rsidR="000F6FDC" w:rsidRPr="00173CDF" w:rsidRDefault="000F6FDC" w:rsidP="00B376BC">
      <w:pPr>
        <w:rPr>
          <w:i/>
          <w:iCs/>
          <w:color w:val="000000"/>
          <w:u w:val="single"/>
        </w:rPr>
      </w:pPr>
      <w:r w:rsidRPr="00173CDF">
        <w:rPr>
          <w:i/>
          <w:iCs/>
          <w:color w:val="000000"/>
          <w:u w:val="single"/>
        </w:rPr>
        <w:t>Insuffisants hépatiques</w:t>
      </w:r>
    </w:p>
    <w:p w14:paraId="298F306E" w14:textId="77777777" w:rsidR="000F6FDC" w:rsidRPr="00173CDF" w:rsidRDefault="000F6FDC" w:rsidP="00B376BC">
      <w:pPr>
        <w:rPr>
          <w:color w:val="000000"/>
        </w:rPr>
      </w:pPr>
      <w:r w:rsidRPr="00173CDF">
        <w:rPr>
          <w:color w:val="000000"/>
          <w:lang w:val="fr-BE"/>
        </w:rPr>
        <w:t xml:space="preserve">Un ajustement de la posologie initiale n’est pas requis </w:t>
      </w:r>
      <w:r w:rsidRPr="00173CDF">
        <w:rPr>
          <w:color w:val="000000"/>
        </w:rPr>
        <w:t>chez les patients présentant une insuffisance hépatique (classes Child-</w:t>
      </w:r>
      <w:proofErr w:type="spellStart"/>
      <w:r w:rsidRPr="00173CDF">
        <w:rPr>
          <w:color w:val="000000"/>
        </w:rPr>
        <w:t>Pugh</w:t>
      </w:r>
      <w:proofErr w:type="spellEnd"/>
      <w:r w:rsidRPr="00173CDF">
        <w:rPr>
          <w:color w:val="000000"/>
        </w:rPr>
        <w:t xml:space="preserve"> A et B). Un ajustement à la baisse de la posologie à 10 mg deux fois par jour doit être envisagé après une évaluation minutieuse du rapport bénéfice/risque seulement si le traitement n’est pas bien toléré.</w:t>
      </w:r>
    </w:p>
    <w:p w14:paraId="7541C13A" w14:textId="77777777" w:rsidR="000F6FDC" w:rsidRPr="00173CDF" w:rsidRDefault="000F6FDC" w:rsidP="00B376BC">
      <w:pPr>
        <w:rPr>
          <w:color w:val="000000"/>
        </w:rPr>
      </w:pPr>
    </w:p>
    <w:p w14:paraId="769EC308" w14:textId="77777777" w:rsidR="000F6FDC" w:rsidRPr="00173CDF" w:rsidRDefault="000F6FDC" w:rsidP="00B376BC">
      <w:pPr>
        <w:rPr>
          <w:color w:val="000000"/>
        </w:rPr>
      </w:pPr>
      <w:proofErr w:type="spellStart"/>
      <w:r w:rsidRPr="00173CDF">
        <w:rPr>
          <w:color w:val="000000"/>
        </w:rPr>
        <w:t>Revatio</w:t>
      </w:r>
      <w:proofErr w:type="spellEnd"/>
      <w:r w:rsidRPr="00173CDF">
        <w:rPr>
          <w:color w:val="000000"/>
        </w:rPr>
        <w:t xml:space="preserve"> est contre-indiqué chez les patients présentant une insuffisance hépatique sévère (classe Child-</w:t>
      </w:r>
      <w:proofErr w:type="spellStart"/>
      <w:r w:rsidRPr="00173CDF">
        <w:rPr>
          <w:color w:val="000000"/>
        </w:rPr>
        <w:t>Pugh</w:t>
      </w:r>
      <w:proofErr w:type="spellEnd"/>
      <w:r w:rsidRPr="00173CDF">
        <w:rPr>
          <w:color w:val="000000"/>
        </w:rPr>
        <w:t xml:space="preserve"> C) (voir rubrique 4.3).</w:t>
      </w:r>
    </w:p>
    <w:p w14:paraId="43ACF893" w14:textId="77777777" w:rsidR="000F6FDC" w:rsidRPr="00173CDF" w:rsidRDefault="000F6FDC" w:rsidP="00B376BC">
      <w:pPr>
        <w:rPr>
          <w:color w:val="000000"/>
        </w:rPr>
      </w:pPr>
    </w:p>
    <w:p w14:paraId="5DC9042E" w14:textId="77777777" w:rsidR="000F6FDC" w:rsidRPr="00173CDF" w:rsidRDefault="000F6FDC" w:rsidP="00F4544B">
      <w:pPr>
        <w:rPr>
          <w:rStyle w:val="SmPCsubheading"/>
          <w:b w:val="0"/>
          <w:i/>
          <w:iCs/>
          <w:color w:val="000000"/>
          <w:szCs w:val="22"/>
          <w:u w:val="single"/>
        </w:rPr>
      </w:pPr>
      <w:r w:rsidRPr="00173CDF">
        <w:rPr>
          <w:rStyle w:val="SmPCsubheading"/>
          <w:b w:val="0"/>
          <w:i/>
          <w:iCs/>
          <w:color w:val="000000"/>
          <w:szCs w:val="22"/>
          <w:u w:val="single"/>
        </w:rPr>
        <w:t xml:space="preserve">Population pédiatrique </w:t>
      </w:r>
    </w:p>
    <w:p w14:paraId="03B23E51" w14:textId="77777777" w:rsidR="000F6FDC" w:rsidRPr="00173CDF" w:rsidRDefault="000F6FDC" w:rsidP="00B376BC">
      <w:pPr>
        <w:rPr>
          <w:color w:val="000000"/>
        </w:rPr>
      </w:pPr>
      <w:r w:rsidRPr="00173CDF">
        <w:rPr>
          <w:color w:val="000000"/>
        </w:rPr>
        <w:t xml:space="preserve">En l’absence de données de sécurité et d’efficacité suffisantes, </w:t>
      </w:r>
      <w:proofErr w:type="spellStart"/>
      <w:r w:rsidRPr="00173CDF">
        <w:rPr>
          <w:color w:val="000000"/>
        </w:rPr>
        <w:t>Revatio</w:t>
      </w:r>
      <w:proofErr w:type="spellEnd"/>
      <w:r w:rsidRPr="00173CDF">
        <w:rPr>
          <w:color w:val="000000"/>
        </w:rPr>
        <w:t xml:space="preserve"> </w:t>
      </w:r>
      <w:r w:rsidR="002D0716" w:rsidRPr="00173CDF">
        <w:rPr>
          <w:color w:val="000000"/>
        </w:rPr>
        <w:t>s</w:t>
      </w:r>
      <w:r w:rsidRPr="00173CDF">
        <w:rPr>
          <w:color w:val="000000"/>
        </w:rPr>
        <w:t>olution pour injection</w:t>
      </w:r>
      <w:r w:rsidR="00B00692" w:rsidRPr="00173CDF">
        <w:rPr>
          <w:color w:val="000000"/>
        </w:rPr>
        <w:t xml:space="preserve"> </w:t>
      </w:r>
      <w:r w:rsidRPr="00173CDF">
        <w:rPr>
          <w:color w:val="000000"/>
        </w:rPr>
        <w:t>n’est pas recommandé chez les enfants de moins de 18 ans</w:t>
      </w:r>
      <w:r w:rsidR="002D0716" w:rsidRPr="00173CDF">
        <w:rPr>
          <w:color w:val="000000"/>
        </w:rPr>
        <w:t xml:space="preserve">. </w:t>
      </w:r>
      <w:r w:rsidR="002D0716" w:rsidRPr="00173CDF">
        <w:rPr>
          <w:iCs/>
          <w:color w:val="000000"/>
          <w:szCs w:val="22"/>
        </w:rPr>
        <w:t xml:space="preserve">En dehors de ses indications autorisées, le sildénafil ne doit pas être utilisé chez les nouveau-nés </w:t>
      </w:r>
      <w:r w:rsidR="0034556A" w:rsidRPr="00173CDF">
        <w:rPr>
          <w:iCs/>
          <w:color w:val="000000"/>
          <w:szCs w:val="22"/>
        </w:rPr>
        <w:t>en traitement de l’</w:t>
      </w:r>
      <w:r w:rsidR="002D0716" w:rsidRPr="00173CDF">
        <w:rPr>
          <w:iCs/>
          <w:color w:val="000000"/>
          <w:szCs w:val="22"/>
        </w:rPr>
        <w:t xml:space="preserve">hypertension pulmonaire persistante </w:t>
      </w:r>
      <w:r w:rsidR="0034556A" w:rsidRPr="00173CDF">
        <w:rPr>
          <w:iCs/>
          <w:color w:val="000000"/>
          <w:szCs w:val="22"/>
        </w:rPr>
        <w:t xml:space="preserve">du nouveau-né </w:t>
      </w:r>
      <w:r w:rsidR="002D0716" w:rsidRPr="00173CDF">
        <w:rPr>
          <w:iCs/>
          <w:color w:val="000000"/>
          <w:szCs w:val="22"/>
        </w:rPr>
        <w:t xml:space="preserve">car les risques sont supérieurs aux bénéfices </w:t>
      </w:r>
      <w:r w:rsidR="00F20195" w:rsidRPr="00173CDF">
        <w:rPr>
          <w:color w:val="000000"/>
        </w:rPr>
        <w:t>(voir rubrique 5.1)</w:t>
      </w:r>
      <w:r w:rsidRPr="00173CDF">
        <w:rPr>
          <w:color w:val="000000"/>
        </w:rPr>
        <w:t>.</w:t>
      </w:r>
    </w:p>
    <w:p w14:paraId="680D6897" w14:textId="77777777" w:rsidR="000F6FDC" w:rsidRPr="00173CDF" w:rsidRDefault="000F6FDC" w:rsidP="00B376BC">
      <w:pPr>
        <w:rPr>
          <w:color w:val="000000"/>
        </w:rPr>
      </w:pPr>
    </w:p>
    <w:p w14:paraId="6572476A" w14:textId="77777777" w:rsidR="000F6FDC" w:rsidRPr="00173CDF" w:rsidRDefault="000F6FDC" w:rsidP="00B376BC">
      <w:pPr>
        <w:rPr>
          <w:iCs/>
          <w:color w:val="000000"/>
          <w:u w:val="single"/>
        </w:rPr>
      </w:pPr>
      <w:r w:rsidRPr="00173CDF">
        <w:rPr>
          <w:iCs/>
          <w:color w:val="000000"/>
          <w:u w:val="single"/>
        </w:rPr>
        <w:t>Interruption du traitement :</w:t>
      </w:r>
    </w:p>
    <w:p w14:paraId="6C2A9030" w14:textId="77777777" w:rsidR="000F6FDC" w:rsidRPr="00173CDF" w:rsidRDefault="000F6FDC" w:rsidP="007E4ADE">
      <w:pPr>
        <w:rPr>
          <w:color w:val="000000"/>
        </w:rPr>
      </w:pPr>
      <w:r w:rsidRPr="00173CDF">
        <w:rPr>
          <w:color w:val="000000"/>
        </w:rPr>
        <w:t xml:space="preserve">Des données limitées suggèrent que l’interruption brutale de </w:t>
      </w:r>
      <w:proofErr w:type="spellStart"/>
      <w:r w:rsidRPr="00173CDF">
        <w:rPr>
          <w:color w:val="000000"/>
        </w:rPr>
        <w:t>Revatio</w:t>
      </w:r>
      <w:proofErr w:type="spellEnd"/>
      <w:r w:rsidRPr="00173CDF">
        <w:rPr>
          <w:color w:val="000000"/>
        </w:rPr>
        <w:t xml:space="preserve"> par voie orale n’est pas associée à un effet rebond avec aggravation de l’hypertension artérielle pulmonaire. Cependant, afin d’éviter l’éventuelle survenue d’une dégradation clinique brutale au moment de l’interruption, la posologie doit être réduite de façon progressive. Une surveillance accrue est recommandée durant la période d’interruption.</w:t>
      </w:r>
    </w:p>
    <w:p w14:paraId="37EA63BF" w14:textId="77777777" w:rsidR="000F6FDC" w:rsidRPr="00173CDF" w:rsidRDefault="000F6FDC" w:rsidP="007E4ADE">
      <w:pPr>
        <w:rPr>
          <w:color w:val="000000"/>
        </w:rPr>
      </w:pPr>
    </w:p>
    <w:p w14:paraId="360155DA" w14:textId="77777777" w:rsidR="000F6FDC" w:rsidRPr="00173CDF" w:rsidRDefault="000F6FDC" w:rsidP="007E4ADE">
      <w:pPr>
        <w:suppressAutoHyphens/>
        <w:rPr>
          <w:color w:val="000000"/>
          <w:u w:val="single"/>
        </w:rPr>
      </w:pPr>
      <w:r w:rsidRPr="00173CDF">
        <w:rPr>
          <w:color w:val="000000"/>
          <w:u w:val="single"/>
        </w:rPr>
        <w:t>Mode d’administration</w:t>
      </w:r>
    </w:p>
    <w:p w14:paraId="6C476043" w14:textId="77777777" w:rsidR="000F6FDC" w:rsidRPr="00173CDF" w:rsidRDefault="000F6FDC" w:rsidP="007E4ADE">
      <w:pPr>
        <w:suppressAutoHyphens/>
        <w:rPr>
          <w:color w:val="000000"/>
        </w:rPr>
      </w:pPr>
      <w:proofErr w:type="spellStart"/>
      <w:r w:rsidRPr="00173CDF">
        <w:rPr>
          <w:color w:val="000000"/>
        </w:rPr>
        <w:t>Revatio</w:t>
      </w:r>
      <w:proofErr w:type="spellEnd"/>
      <w:r w:rsidRPr="00173CDF">
        <w:rPr>
          <w:color w:val="000000"/>
        </w:rPr>
        <w:t xml:space="preserve"> solution pour injection est administré en bolus par voie intraveineuse directe. </w:t>
      </w:r>
    </w:p>
    <w:p w14:paraId="0944E2E7" w14:textId="77777777" w:rsidR="000F6FDC" w:rsidRPr="00173CDF" w:rsidRDefault="000F6FDC" w:rsidP="007E4ADE">
      <w:pPr>
        <w:suppressAutoHyphens/>
        <w:rPr>
          <w:color w:val="000000"/>
        </w:rPr>
      </w:pPr>
      <w:r w:rsidRPr="00173CDF">
        <w:rPr>
          <w:color w:val="000000"/>
        </w:rPr>
        <w:t>Voir rubrique 6.6 pour les précautions particulières de manipulation</w:t>
      </w:r>
      <w:r w:rsidR="00B00692" w:rsidRPr="00173CDF">
        <w:rPr>
          <w:color w:val="000000"/>
        </w:rPr>
        <w:t>.</w:t>
      </w:r>
      <w:r w:rsidRPr="00173CDF">
        <w:rPr>
          <w:color w:val="000000"/>
        </w:rPr>
        <w:t xml:space="preserve"> </w:t>
      </w:r>
    </w:p>
    <w:p w14:paraId="32C1756F" w14:textId="77777777" w:rsidR="000F6FDC" w:rsidRPr="00173CDF" w:rsidRDefault="000F6FDC" w:rsidP="007E4ADE">
      <w:pPr>
        <w:suppressAutoHyphens/>
        <w:rPr>
          <w:color w:val="000000"/>
        </w:rPr>
      </w:pPr>
    </w:p>
    <w:p w14:paraId="42C30209" w14:textId="77777777" w:rsidR="000F6FDC" w:rsidRPr="00173CDF" w:rsidRDefault="000F6FDC" w:rsidP="007E4ADE">
      <w:pPr>
        <w:suppressAutoHyphens/>
        <w:ind w:left="567" w:hanging="567"/>
        <w:rPr>
          <w:b/>
          <w:color w:val="000000"/>
        </w:rPr>
      </w:pPr>
      <w:r w:rsidRPr="00173CDF">
        <w:rPr>
          <w:b/>
          <w:color w:val="000000"/>
        </w:rPr>
        <w:t>4.3</w:t>
      </w:r>
      <w:r w:rsidRPr="00173CDF">
        <w:rPr>
          <w:b/>
          <w:color w:val="000000"/>
        </w:rPr>
        <w:tab/>
        <w:t>Contre-indications</w:t>
      </w:r>
    </w:p>
    <w:p w14:paraId="4E31DD86" w14:textId="77777777" w:rsidR="000F6FDC" w:rsidRPr="00173CDF" w:rsidRDefault="000F6FDC" w:rsidP="007E4ADE">
      <w:pPr>
        <w:suppressAutoHyphens/>
        <w:rPr>
          <w:color w:val="000000"/>
        </w:rPr>
      </w:pPr>
    </w:p>
    <w:p w14:paraId="6A0C37BE" w14:textId="77777777" w:rsidR="00D57D15" w:rsidRPr="00173CDF" w:rsidRDefault="000F6FDC" w:rsidP="007E4ADE">
      <w:pPr>
        <w:suppressAutoHyphens/>
        <w:rPr>
          <w:color w:val="000000"/>
          <w:lang w:val="fr-BE"/>
        </w:rPr>
      </w:pPr>
      <w:r w:rsidRPr="00173CDF">
        <w:rPr>
          <w:color w:val="000000"/>
          <w:lang w:val="fr-BE"/>
        </w:rPr>
        <w:t>Hypersensibilité à la substance active ou à l’un des excipients</w:t>
      </w:r>
      <w:r w:rsidR="00D57D15" w:rsidRPr="00173CDF">
        <w:rPr>
          <w:color w:val="000000"/>
          <w:lang w:val="fr-BE"/>
        </w:rPr>
        <w:t xml:space="preserve"> </w:t>
      </w:r>
      <w:r w:rsidR="00D57D15" w:rsidRPr="00173CDF">
        <w:rPr>
          <w:noProof/>
          <w:color w:val="000000"/>
          <w:szCs w:val="24"/>
          <w:lang w:val="fr-BE"/>
        </w:rPr>
        <w:t>mentionnés à la rubrique 6.1</w:t>
      </w:r>
      <w:r w:rsidR="00D57D15" w:rsidRPr="00173CDF">
        <w:rPr>
          <w:color w:val="000000"/>
          <w:lang w:val="fr-BE"/>
        </w:rPr>
        <w:t>.</w:t>
      </w:r>
    </w:p>
    <w:p w14:paraId="71C35A99" w14:textId="77777777" w:rsidR="000F6FDC" w:rsidRPr="00173CDF" w:rsidRDefault="000F6FDC" w:rsidP="00025280">
      <w:pPr>
        <w:widowControl w:val="0"/>
        <w:tabs>
          <w:tab w:val="left" w:pos="567"/>
        </w:tabs>
        <w:suppressAutoHyphens/>
        <w:rPr>
          <w:color w:val="000000"/>
          <w:lang w:val="fr-BE"/>
        </w:rPr>
      </w:pPr>
    </w:p>
    <w:p w14:paraId="6E7792F8" w14:textId="77777777" w:rsidR="000F6FDC" w:rsidRPr="00173CDF" w:rsidRDefault="000F6FDC" w:rsidP="008841F1">
      <w:pPr>
        <w:tabs>
          <w:tab w:val="left" w:pos="567"/>
        </w:tabs>
        <w:rPr>
          <w:color w:val="000000"/>
          <w:lang w:val="fr-BE"/>
        </w:rPr>
      </w:pPr>
      <w:r w:rsidRPr="00173CDF">
        <w:rPr>
          <w:color w:val="000000"/>
          <w:lang w:val="fr-BE"/>
        </w:rPr>
        <w:lastRenderedPageBreak/>
        <w:t xml:space="preserve">Association avec les produits dits « donneurs de monoxyde d’azote » (tels que le nitrite d’amyle) ou avec des dérivés nitrés sous quelque forme que ce soit, en raison des effets hypotenseurs des nitrates (voir rubrique 5.1). </w:t>
      </w:r>
    </w:p>
    <w:p w14:paraId="7C4E29CE" w14:textId="77777777" w:rsidR="000F6FDC" w:rsidRPr="00173CDF" w:rsidRDefault="000F6FDC" w:rsidP="007E4ADE">
      <w:pPr>
        <w:tabs>
          <w:tab w:val="left" w:pos="567"/>
        </w:tabs>
        <w:rPr>
          <w:color w:val="000000"/>
          <w:lang w:val="fr-BE"/>
        </w:rPr>
      </w:pPr>
    </w:p>
    <w:p w14:paraId="5DA6AB76" w14:textId="77777777" w:rsidR="006116C3" w:rsidRPr="00173CDF" w:rsidRDefault="008227C2" w:rsidP="007E4ADE">
      <w:pPr>
        <w:tabs>
          <w:tab w:val="left" w:pos="567"/>
        </w:tabs>
        <w:rPr>
          <w:color w:val="000000"/>
          <w:lang w:val="fr-BE"/>
        </w:rPr>
      </w:pPr>
      <w:r w:rsidRPr="00173CDF">
        <w:rPr>
          <w:color w:val="000000"/>
          <w:szCs w:val="22"/>
        </w:rPr>
        <w:t xml:space="preserve">L’administration concomitante d’inhibiteurs de PDE5, tel que le sildénafil, avec les stimulateurs de la guanylate </w:t>
      </w:r>
      <w:proofErr w:type="spellStart"/>
      <w:r w:rsidRPr="00173CDF">
        <w:rPr>
          <w:color w:val="000000"/>
          <w:szCs w:val="22"/>
        </w:rPr>
        <w:t>cyclase</w:t>
      </w:r>
      <w:proofErr w:type="spellEnd"/>
      <w:r w:rsidRPr="00173CDF">
        <w:rPr>
          <w:color w:val="000000"/>
          <w:szCs w:val="22"/>
        </w:rPr>
        <w:t xml:space="preserve">, tel que le </w:t>
      </w:r>
      <w:proofErr w:type="spellStart"/>
      <w:r w:rsidRPr="00173CDF">
        <w:rPr>
          <w:color w:val="000000"/>
          <w:szCs w:val="22"/>
        </w:rPr>
        <w:t>riociguat</w:t>
      </w:r>
      <w:proofErr w:type="spellEnd"/>
      <w:r w:rsidRPr="00173CDF">
        <w:rPr>
          <w:color w:val="000000"/>
          <w:szCs w:val="22"/>
        </w:rPr>
        <w:t>, est contre-indiquée en raison du risque d’hypotension symptomatique (voir rubrique 4.5).</w:t>
      </w:r>
    </w:p>
    <w:p w14:paraId="5E0CAFCC" w14:textId="77777777" w:rsidR="000F6FDC" w:rsidRPr="00173CDF" w:rsidRDefault="000F6FDC" w:rsidP="007E4ADE">
      <w:pPr>
        <w:tabs>
          <w:tab w:val="left" w:pos="567"/>
        </w:tabs>
        <w:rPr>
          <w:color w:val="000000"/>
          <w:lang w:val="fr-BE"/>
        </w:rPr>
      </w:pPr>
      <w:r w:rsidRPr="00173CDF">
        <w:rPr>
          <w:color w:val="000000"/>
          <w:lang w:val="fr-BE"/>
        </w:rPr>
        <w:t xml:space="preserve">Association avec les inhibiteurs les plus puissants du CYP3A4 (par exemple : </w:t>
      </w:r>
      <w:proofErr w:type="spellStart"/>
      <w:r w:rsidRPr="00173CDF">
        <w:rPr>
          <w:color w:val="000000"/>
          <w:lang w:val="fr-BE"/>
        </w:rPr>
        <w:t>kétoconazole</w:t>
      </w:r>
      <w:proofErr w:type="spellEnd"/>
      <w:r w:rsidRPr="00173CDF">
        <w:rPr>
          <w:color w:val="000000"/>
          <w:lang w:val="fr-BE"/>
        </w:rPr>
        <w:t xml:space="preserve">, </w:t>
      </w:r>
      <w:proofErr w:type="spellStart"/>
      <w:r w:rsidRPr="00173CDF">
        <w:rPr>
          <w:color w:val="000000"/>
          <w:lang w:val="fr-BE"/>
        </w:rPr>
        <w:t>itraconazole</w:t>
      </w:r>
      <w:proofErr w:type="spellEnd"/>
      <w:r w:rsidRPr="00173CDF">
        <w:rPr>
          <w:color w:val="000000"/>
          <w:lang w:val="fr-BE"/>
        </w:rPr>
        <w:t>, ritonavir) (voir rubrique 4.5).</w:t>
      </w:r>
    </w:p>
    <w:p w14:paraId="27C10E76" w14:textId="77777777" w:rsidR="000F6FDC" w:rsidRPr="00173CDF" w:rsidRDefault="000F6FDC" w:rsidP="00B10CDB">
      <w:pPr>
        <w:keepNext/>
        <w:keepLines/>
        <w:tabs>
          <w:tab w:val="left" w:pos="567"/>
        </w:tabs>
        <w:rPr>
          <w:color w:val="000000"/>
          <w:lang w:val="fr-BE"/>
        </w:rPr>
      </w:pPr>
    </w:p>
    <w:p w14:paraId="3454872E" w14:textId="77777777" w:rsidR="000F6FDC" w:rsidRPr="00173CDF" w:rsidRDefault="000F6FDC" w:rsidP="00B376BC">
      <w:pPr>
        <w:tabs>
          <w:tab w:val="left" w:pos="567"/>
        </w:tabs>
        <w:rPr>
          <w:color w:val="000000"/>
          <w:lang w:val="fr-BE"/>
        </w:rPr>
      </w:pPr>
      <w:r w:rsidRPr="00173CDF">
        <w:rPr>
          <w:color w:val="000000"/>
          <w:lang w:val="fr-BE"/>
        </w:rPr>
        <w:t>P</w:t>
      </w:r>
      <w:r w:rsidRPr="00173CDF">
        <w:rPr>
          <w:color w:val="000000"/>
          <w:szCs w:val="22"/>
          <w:lang w:val="fr-BE"/>
        </w:rPr>
        <w:t>atients ayant une perte de la vision d’un œil due à une neuropathie optique ischémique antérieure non artéritique (NOIAN), que cet événement ait été associé ou non à une exposition antérieure à un inhibiteur de la PDE5 (voir rubrique 4.4).</w:t>
      </w:r>
    </w:p>
    <w:p w14:paraId="29D2C009" w14:textId="77777777" w:rsidR="000F6FDC" w:rsidRPr="00173CDF" w:rsidRDefault="000F6FDC" w:rsidP="00B376BC">
      <w:pPr>
        <w:tabs>
          <w:tab w:val="left" w:pos="567"/>
        </w:tabs>
        <w:rPr>
          <w:color w:val="000000"/>
          <w:lang w:val="fr-BE"/>
        </w:rPr>
      </w:pPr>
    </w:p>
    <w:p w14:paraId="151DE852" w14:textId="77777777" w:rsidR="00C86548" w:rsidRPr="00173CDF" w:rsidRDefault="000F6FDC" w:rsidP="00B376BC">
      <w:pPr>
        <w:tabs>
          <w:tab w:val="left" w:pos="567"/>
        </w:tabs>
        <w:rPr>
          <w:color w:val="000000"/>
          <w:lang w:val="fr-BE"/>
        </w:rPr>
      </w:pPr>
      <w:r w:rsidRPr="00173CDF">
        <w:rPr>
          <w:color w:val="000000"/>
          <w:lang w:val="fr-BE"/>
        </w:rPr>
        <w:t>La sécurité du sildénafil n’a pas été étudiée dans les sous-groupes de patients suivants et son utilisation est par conséquent contre-indiquée en cas</w:t>
      </w:r>
      <w:r w:rsidR="00865C51" w:rsidRPr="00173CDF">
        <w:rPr>
          <w:color w:val="000000"/>
          <w:lang w:val="fr-BE"/>
        </w:rPr>
        <w:t> :</w:t>
      </w:r>
    </w:p>
    <w:p w14:paraId="37665D78" w14:textId="77777777" w:rsidR="00C86548" w:rsidRPr="00173CDF" w:rsidRDefault="004616A0" w:rsidP="008841F1">
      <w:pPr>
        <w:ind w:left="567" w:hanging="567"/>
        <w:rPr>
          <w:color w:val="000000"/>
          <w:lang w:val="fr-BE"/>
        </w:rPr>
      </w:pPr>
      <w:r w:rsidRPr="00173CDF">
        <w:rPr>
          <w:color w:val="000000"/>
          <w:lang w:val="fr-BE"/>
        </w:rPr>
        <w:t>-</w:t>
      </w:r>
      <w:r w:rsidRPr="00173CDF">
        <w:rPr>
          <w:color w:val="000000"/>
          <w:lang w:val="fr-BE"/>
        </w:rPr>
        <w:tab/>
      </w:r>
      <w:r w:rsidR="00865C51" w:rsidRPr="00173CDF">
        <w:rPr>
          <w:color w:val="000000"/>
          <w:lang w:val="fr-BE"/>
        </w:rPr>
        <w:t>d</w:t>
      </w:r>
      <w:r w:rsidR="000F6FDC" w:rsidRPr="00173CDF">
        <w:rPr>
          <w:color w:val="000000"/>
          <w:lang w:val="fr-BE"/>
        </w:rPr>
        <w:t>’insuffisance hépatique sévère</w:t>
      </w:r>
      <w:r w:rsidR="00570847" w:rsidRPr="00173CDF">
        <w:rPr>
          <w:color w:val="000000"/>
          <w:lang w:val="fr-BE"/>
        </w:rPr>
        <w:t>,</w:t>
      </w:r>
      <w:r w:rsidR="000F6FDC" w:rsidRPr="00173CDF">
        <w:rPr>
          <w:color w:val="000000"/>
          <w:lang w:val="fr-BE"/>
        </w:rPr>
        <w:t xml:space="preserve"> </w:t>
      </w:r>
    </w:p>
    <w:p w14:paraId="6D1C899A" w14:textId="77777777" w:rsidR="00C86548" w:rsidRPr="00173CDF" w:rsidRDefault="004616A0" w:rsidP="008841F1">
      <w:pPr>
        <w:ind w:left="567" w:hanging="567"/>
        <w:rPr>
          <w:color w:val="000000"/>
          <w:lang w:val="fr-BE"/>
        </w:rPr>
      </w:pPr>
      <w:r w:rsidRPr="00173CDF">
        <w:rPr>
          <w:color w:val="000000"/>
          <w:lang w:val="fr-BE"/>
        </w:rPr>
        <w:t>-</w:t>
      </w:r>
      <w:r w:rsidRPr="00173CDF">
        <w:rPr>
          <w:color w:val="000000"/>
          <w:lang w:val="fr-BE"/>
        </w:rPr>
        <w:tab/>
      </w:r>
      <w:r w:rsidR="00865C51" w:rsidRPr="00173CDF">
        <w:rPr>
          <w:color w:val="000000"/>
          <w:lang w:val="fr-BE"/>
        </w:rPr>
        <w:t>d</w:t>
      </w:r>
      <w:r w:rsidR="000F6FDC" w:rsidRPr="00173CDF">
        <w:rPr>
          <w:color w:val="000000"/>
          <w:lang w:val="fr-BE"/>
        </w:rPr>
        <w:t>’antécédent récent d’accident vasculaire cérébral ou d’infarctus du myocarde</w:t>
      </w:r>
      <w:r w:rsidR="00570847" w:rsidRPr="00173CDF">
        <w:rPr>
          <w:color w:val="000000"/>
          <w:lang w:val="fr-BE"/>
        </w:rPr>
        <w:t>,</w:t>
      </w:r>
    </w:p>
    <w:p w14:paraId="7AD7BDF2" w14:textId="77777777" w:rsidR="000F6FDC" w:rsidRPr="00173CDF" w:rsidRDefault="004616A0" w:rsidP="008841F1">
      <w:pPr>
        <w:ind w:left="567" w:hanging="567"/>
        <w:rPr>
          <w:color w:val="000000"/>
          <w:lang w:val="fr-BE"/>
        </w:rPr>
      </w:pPr>
      <w:r w:rsidRPr="00173CDF">
        <w:rPr>
          <w:color w:val="000000"/>
          <w:lang w:val="fr-BE"/>
        </w:rPr>
        <w:t>-</w:t>
      </w:r>
      <w:r w:rsidRPr="00173CDF">
        <w:rPr>
          <w:color w:val="000000"/>
          <w:lang w:val="fr-BE"/>
        </w:rPr>
        <w:tab/>
      </w:r>
      <w:r w:rsidR="00865C51" w:rsidRPr="00173CDF">
        <w:rPr>
          <w:color w:val="000000"/>
          <w:lang w:val="fr-BE"/>
        </w:rPr>
        <w:t>d</w:t>
      </w:r>
      <w:r w:rsidR="000F6FDC" w:rsidRPr="00173CDF">
        <w:rPr>
          <w:color w:val="000000"/>
          <w:lang w:val="fr-BE"/>
        </w:rPr>
        <w:t>’hypotension sévère (pression artérielle &lt; 90/50 </w:t>
      </w:r>
      <w:proofErr w:type="spellStart"/>
      <w:r w:rsidR="000F6FDC" w:rsidRPr="00173CDF">
        <w:rPr>
          <w:color w:val="000000"/>
          <w:lang w:val="fr-BE"/>
        </w:rPr>
        <w:t>mmHg</w:t>
      </w:r>
      <w:proofErr w:type="spellEnd"/>
      <w:r w:rsidR="000F6FDC" w:rsidRPr="00173CDF">
        <w:rPr>
          <w:color w:val="000000"/>
          <w:lang w:val="fr-BE"/>
        </w:rPr>
        <w:t>) à l’initiation.</w:t>
      </w:r>
    </w:p>
    <w:p w14:paraId="419EE76C" w14:textId="77777777" w:rsidR="000F6FDC" w:rsidRPr="00173CDF" w:rsidRDefault="000F6FDC" w:rsidP="00B376BC">
      <w:pPr>
        <w:tabs>
          <w:tab w:val="left" w:pos="567"/>
        </w:tabs>
        <w:rPr>
          <w:color w:val="000000"/>
          <w:lang w:val="fr-BE"/>
        </w:rPr>
      </w:pPr>
    </w:p>
    <w:p w14:paraId="0820F37A" w14:textId="77777777" w:rsidR="000F6FDC" w:rsidRPr="00173CDF" w:rsidRDefault="000F6FDC" w:rsidP="00B376BC">
      <w:pPr>
        <w:suppressAutoHyphens/>
        <w:ind w:left="567" w:hanging="567"/>
        <w:rPr>
          <w:b/>
          <w:color w:val="000000"/>
        </w:rPr>
      </w:pPr>
      <w:r w:rsidRPr="00173CDF">
        <w:rPr>
          <w:b/>
          <w:color w:val="000000"/>
        </w:rPr>
        <w:t>4.4</w:t>
      </w:r>
      <w:r w:rsidRPr="00173CDF">
        <w:rPr>
          <w:b/>
          <w:color w:val="000000"/>
        </w:rPr>
        <w:tab/>
        <w:t>Mises en garde spéciales et précautions d’emploi</w:t>
      </w:r>
    </w:p>
    <w:p w14:paraId="73294F9B" w14:textId="77777777" w:rsidR="000F6FDC" w:rsidRPr="00173CDF" w:rsidRDefault="000F6FDC" w:rsidP="00B376BC">
      <w:pPr>
        <w:suppressAutoHyphens/>
        <w:rPr>
          <w:color w:val="000000"/>
        </w:rPr>
      </w:pPr>
    </w:p>
    <w:p w14:paraId="12DFE7AB" w14:textId="77777777" w:rsidR="000F6FDC" w:rsidRPr="00173CDF" w:rsidRDefault="000F6FDC" w:rsidP="00B376BC">
      <w:pPr>
        <w:suppressAutoHyphens/>
        <w:rPr>
          <w:color w:val="000000"/>
        </w:rPr>
      </w:pPr>
      <w:r w:rsidRPr="00173CDF">
        <w:rPr>
          <w:color w:val="000000"/>
        </w:rPr>
        <w:t xml:space="preserve">Il n’y a pas de données cliniques disponibles concernant l’administration du sildénafil par voie IV chez des patients instables </w:t>
      </w:r>
      <w:proofErr w:type="gramStart"/>
      <w:r w:rsidRPr="00173CDF">
        <w:rPr>
          <w:color w:val="000000"/>
        </w:rPr>
        <w:t>au</w:t>
      </w:r>
      <w:proofErr w:type="gramEnd"/>
      <w:r w:rsidRPr="00173CDF">
        <w:rPr>
          <w:color w:val="000000"/>
        </w:rPr>
        <w:t xml:space="preserve"> plan clinique ou hémodynamique. En conséquence, son utilisation n’est pas recommandée chez ces patients.</w:t>
      </w:r>
    </w:p>
    <w:p w14:paraId="32C7566D" w14:textId="77777777" w:rsidR="000F6FDC" w:rsidRPr="00173CDF" w:rsidRDefault="000F6FDC" w:rsidP="00B376BC">
      <w:pPr>
        <w:suppressAutoHyphens/>
        <w:rPr>
          <w:color w:val="000000"/>
        </w:rPr>
      </w:pPr>
    </w:p>
    <w:p w14:paraId="244B5C21" w14:textId="77777777" w:rsidR="000F6FDC" w:rsidRPr="00173CDF" w:rsidRDefault="000F6FDC" w:rsidP="00B376BC">
      <w:pPr>
        <w:suppressAutoHyphens/>
        <w:rPr>
          <w:color w:val="000000"/>
        </w:rPr>
      </w:pPr>
      <w:r w:rsidRPr="00173CDF">
        <w:rPr>
          <w:color w:val="000000"/>
        </w:rPr>
        <w:t xml:space="preserve">L’efficacité de </w:t>
      </w:r>
      <w:proofErr w:type="spellStart"/>
      <w:r w:rsidRPr="00173CDF">
        <w:rPr>
          <w:color w:val="000000"/>
        </w:rPr>
        <w:t>Revatio</w:t>
      </w:r>
      <w:proofErr w:type="spellEnd"/>
      <w:r w:rsidRPr="00173CDF">
        <w:rPr>
          <w:color w:val="000000"/>
        </w:rPr>
        <w:t xml:space="preserve"> n’a pas été établie chez les patients présentant une hypertension artérielle pulmonaire sévère (classe fonctionnelle IV). Si l’état clinique se détériore, les traitements qui sont recommandés au stade sévère de la maladie (par ex. </w:t>
      </w:r>
      <w:proofErr w:type="spellStart"/>
      <w:r w:rsidRPr="00173CDF">
        <w:rPr>
          <w:color w:val="000000"/>
        </w:rPr>
        <w:t>époprosténol</w:t>
      </w:r>
      <w:proofErr w:type="spellEnd"/>
      <w:r w:rsidRPr="00173CDF">
        <w:rPr>
          <w:color w:val="000000"/>
        </w:rPr>
        <w:t>) doivent être envisagés (voir rubrique 4.2).</w:t>
      </w:r>
    </w:p>
    <w:p w14:paraId="7A1A313B" w14:textId="77777777" w:rsidR="000F6FDC" w:rsidRPr="00173CDF" w:rsidRDefault="000F6FDC" w:rsidP="00B376BC">
      <w:pPr>
        <w:suppressAutoHyphens/>
        <w:rPr>
          <w:color w:val="000000"/>
        </w:rPr>
      </w:pPr>
    </w:p>
    <w:p w14:paraId="59DF9D11" w14:textId="77777777" w:rsidR="000F6FDC" w:rsidRPr="00173CDF" w:rsidRDefault="000F6FDC" w:rsidP="00B376BC">
      <w:pPr>
        <w:suppressAutoHyphens/>
        <w:rPr>
          <w:color w:val="000000"/>
          <w:lang w:val="fr-BE"/>
        </w:rPr>
      </w:pPr>
      <w:r w:rsidRPr="00173CDF">
        <w:rPr>
          <w:color w:val="000000"/>
        </w:rPr>
        <w:t xml:space="preserve">Le rapport bénéfice/risque du sildénafil n’a pas été établi chez les patients </w:t>
      </w:r>
      <w:r w:rsidRPr="00173CDF">
        <w:rPr>
          <w:color w:val="000000"/>
          <w:lang w:val="fr-BE"/>
        </w:rPr>
        <w:t xml:space="preserve">en classe fonctionnelle I (classification OMS de l’hypertension artérielle pulmonaire). </w:t>
      </w:r>
    </w:p>
    <w:p w14:paraId="72998018" w14:textId="77777777" w:rsidR="00930922" w:rsidRPr="00173CDF" w:rsidRDefault="00930922" w:rsidP="00B376BC">
      <w:pPr>
        <w:suppressAutoHyphens/>
        <w:rPr>
          <w:color w:val="000000"/>
          <w:lang w:val="fr-BE"/>
        </w:rPr>
      </w:pPr>
    </w:p>
    <w:p w14:paraId="05D420A4" w14:textId="77777777" w:rsidR="000F6FDC" w:rsidRPr="00173CDF" w:rsidRDefault="000F6FDC" w:rsidP="00B376BC">
      <w:pPr>
        <w:suppressAutoHyphens/>
        <w:rPr>
          <w:color w:val="000000"/>
          <w:lang w:val="fr-BE"/>
        </w:rPr>
      </w:pPr>
      <w:r w:rsidRPr="00173CDF">
        <w:rPr>
          <w:color w:val="000000"/>
          <w:lang w:val="fr-BE"/>
        </w:rPr>
        <w:t xml:space="preserve">Les études avec </w:t>
      </w:r>
      <w:r w:rsidRPr="00173CDF">
        <w:rPr>
          <w:bCs/>
          <w:iCs/>
          <w:color w:val="000000"/>
          <w:szCs w:val="22"/>
        </w:rPr>
        <w:t>sild</w:t>
      </w:r>
      <w:r w:rsidR="00BB34AA" w:rsidRPr="00173CDF">
        <w:rPr>
          <w:bCs/>
          <w:iCs/>
          <w:color w:val="000000"/>
          <w:szCs w:val="22"/>
        </w:rPr>
        <w:t>é</w:t>
      </w:r>
      <w:r w:rsidRPr="00173CDF">
        <w:rPr>
          <w:bCs/>
          <w:iCs/>
          <w:color w:val="000000"/>
          <w:szCs w:val="22"/>
        </w:rPr>
        <w:t>nafil</w:t>
      </w:r>
      <w:r w:rsidRPr="00173CDF">
        <w:rPr>
          <w:color w:val="000000"/>
          <w:lang w:val="fr-BE"/>
        </w:rPr>
        <w:t xml:space="preserve"> ont été menées dans l’hypertension artérielle pulmonaire primitive (idiopathique), dans l’hypertension artérielle pulmonaire associée à une maladie du tissu conjonctif ou à une maladie cardiaque congénitale</w:t>
      </w:r>
      <w:r w:rsidR="00361AC7" w:rsidRPr="00173CDF">
        <w:rPr>
          <w:color w:val="000000"/>
          <w:lang w:val="fr-BE"/>
        </w:rPr>
        <w:t xml:space="preserve"> </w:t>
      </w:r>
      <w:r w:rsidRPr="00173CDF">
        <w:rPr>
          <w:color w:val="000000"/>
          <w:lang w:val="fr-BE"/>
        </w:rPr>
        <w:t>(voir rubrique 5.1). L’utilisation du sild</w:t>
      </w:r>
      <w:r w:rsidR="00BB34AA" w:rsidRPr="00173CDF">
        <w:rPr>
          <w:color w:val="000000"/>
          <w:lang w:val="fr-BE"/>
        </w:rPr>
        <w:t>é</w:t>
      </w:r>
      <w:r w:rsidRPr="00173CDF">
        <w:rPr>
          <w:color w:val="000000"/>
          <w:lang w:val="fr-BE"/>
        </w:rPr>
        <w:t>nafil dans les autres formes d’HTAP n’est pas recommandée.</w:t>
      </w:r>
    </w:p>
    <w:p w14:paraId="35F4FA3D" w14:textId="77777777" w:rsidR="000F6FDC" w:rsidRPr="00173CDF" w:rsidRDefault="000F6FDC" w:rsidP="00B376BC">
      <w:pPr>
        <w:suppressAutoHyphens/>
        <w:rPr>
          <w:color w:val="000000"/>
        </w:rPr>
      </w:pPr>
    </w:p>
    <w:p w14:paraId="1230B4A7" w14:textId="77777777" w:rsidR="000F6FDC" w:rsidRPr="00173CDF" w:rsidRDefault="000F6FDC" w:rsidP="00B376BC">
      <w:pPr>
        <w:suppressAutoHyphens/>
        <w:rPr>
          <w:color w:val="000000"/>
          <w:u w:val="single"/>
        </w:rPr>
      </w:pPr>
      <w:r w:rsidRPr="00173CDF">
        <w:rPr>
          <w:color w:val="000000"/>
          <w:u w:val="single"/>
        </w:rPr>
        <w:t xml:space="preserve">Rétinite </w:t>
      </w:r>
      <w:proofErr w:type="gramStart"/>
      <w:r w:rsidRPr="00173CDF">
        <w:rPr>
          <w:color w:val="000000"/>
          <w:u w:val="single"/>
        </w:rPr>
        <w:t>pigmentaire:</w:t>
      </w:r>
      <w:proofErr w:type="gramEnd"/>
    </w:p>
    <w:p w14:paraId="718F30E0" w14:textId="77777777" w:rsidR="000F6FDC" w:rsidRPr="00173CDF" w:rsidRDefault="000F6FDC" w:rsidP="00B376BC">
      <w:pPr>
        <w:tabs>
          <w:tab w:val="left" w:pos="567"/>
        </w:tabs>
        <w:rPr>
          <w:color w:val="000000"/>
          <w:lang w:val="fr-BE"/>
        </w:rPr>
      </w:pPr>
      <w:r w:rsidRPr="00173CDF">
        <w:rPr>
          <w:color w:val="000000"/>
          <w:lang w:val="fr-BE"/>
        </w:rPr>
        <w:t xml:space="preserve">La tolérance du sildénafil n’a pas été étudiée chez les patients présentant des troubles héréditaires dégénératifs connus de la rétine comme la rétinite pigmentaire (une minorité de ces patients présentent des troubles génétiques des phosphodiestérases rétiniennes) et par conséquent, l’utilisation du sildénafil </w:t>
      </w:r>
      <w:r w:rsidR="00DE68E1" w:rsidRPr="00173CDF">
        <w:rPr>
          <w:color w:val="000000"/>
          <w:lang w:val="fr-BE"/>
        </w:rPr>
        <w:t>est déconseillée</w:t>
      </w:r>
      <w:r w:rsidRPr="00173CDF">
        <w:rPr>
          <w:color w:val="000000"/>
          <w:lang w:val="fr-BE"/>
        </w:rPr>
        <w:t xml:space="preserve">. </w:t>
      </w:r>
    </w:p>
    <w:p w14:paraId="1D52E2C9" w14:textId="77777777" w:rsidR="000F6FDC" w:rsidRPr="00173CDF" w:rsidRDefault="000F6FDC" w:rsidP="00B376BC">
      <w:pPr>
        <w:tabs>
          <w:tab w:val="left" w:pos="567"/>
        </w:tabs>
        <w:rPr>
          <w:color w:val="000000"/>
          <w:lang w:val="fr-BE"/>
        </w:rPr>
      </w:pPr>
    </w:p>
    <w:p w14:paraId="0FD2F198" w14:textId="77777777" w:rsidR="00B52485" w:rsidRPr="00173CDF" w:rsidRDefault="00B52485" w:rsidP="00B52485">
      <w:pPr>
        <w:suppressAutoHyphens/>
        <w:rPr>
          <w:color w:val="000000"/>
          <w:u w:val="single"/>
          <w:lang w:val="fr-BE"/>
        </w:rPr>
      </w:pPr>
      <w:r w:rsidRPr="00173CDF">
        <w:rPr>
          <w:color w:val="000000"/>
          <w:u w:val="single"/>
          <w:lang w:val="fr-BE"/>
        </w:rPr>
        <w:t>Effet vasodilatateur</w:t>
      </w:r>
    </w:p>
    <w:p w14:paraId="2A8B0D04" w14:textId="77777777" w:rsidR="00B52485" w:rsidRPr="00173CDF" w:rsidRDefault="00B52485" w:rsidP="007E4ADE">
      <w:pPr>
        <w:suppressAutoHyphens/>
        <w:rPr>
          <w:color w:val="000000"/>
          <w:lang w:val="fr-BE"/>
        </w:rPr>
      </w:pPr>
      <w:r w:rsidRPr="00173CDF">
        <w:rPr>
          <w:color w:val="000000"/>
          <w:lang w:val="fr-BE"/>
        </w:rPr>
        <w:t>Lors de la prescription de sildénafil, il convient de prendre en considération le risque de survenue d’un effet délétère lié aux propriétés vasodilatatrices légères à modérées du sildénafil, chez les patients présentant certaines pathologies sous-jacentes telles qu’une hypotension, une déplétion hydrique, une obstruction majeure à l’éjection du ventricule gauche ou une dysfonction du système nerveux autonome (voir rubrique 4.4).</w:t>
      </w:r>
    </w:p>
    <w:p w14:paraId="337F2028" w14:textId="77777777" w:rsidR="00B52485" w:rsidRPr="00173CDF" w:rsidRDefault="00B52485" w:rsidP="007E4ADE">
      <w:pPr>
        <w:tabs>
          <w:tab w:val="left" w:pos="567"/>
        </w:tabs>
        <w:rPr>
          <w:color w:val="000000"/>
          <w:lang w:val="fr-BE"/>
        </w:rPr>
      </w:pPr>
    </w:p>
    <w:p w14:paraId="2F015FDF" w14:textId="77777777" w:rsidR="000F6FDC" w:rsidRPr="00173CDF" w:rsidRDefault="000F6FDC" w:rsidP="007E4ADE">
      <w:pPr>
        <w:rPr>
          <w:color w:val="000000"/>
          <w:u w:val="single"/>
          <w:lang w:val="fr-BE"/>
        </w:rPr>
      </w:pPr>
      <w:r w:rsidRPr="00173CDF">
        <w:rPr>
          <w:color w:val="000000"/>
          <w:u w:val="single"/>
          <w:lang w:val="fr-BE"/>
        </w:rPr>
        <w:t>Facteurs de risque cardiovasculaires</w:t>
      </w:r>
    </w:p>
    <w:p w14:paraId="62C7B079" w14:textId="77777777" w:rsidR="000F6FDC" w:rsidRPr="00173CDF" w:rsidRDefault="000F6FDC" w:rsidP="007E4ADE">
      <w:pPr>
        <w:tabs>
          <w:tab w:val="left" w:pos="567"/>
        </w:tabs>
        <w:rPr>
          <w:color w:val="000000"/>
          <w:lang w:val="fr-BE"/>
        </w:rPr>
      </w:pPr>
      <w:r w:rsidRPr="00173CDF">
        <w:rPr>
          <w:color w:val="000000"/>
          <w:lang w:val="fr-BE"/>
        </w:rPr>
        <w:t xml:space="preserve">Au cours de l’expérience acquise depuis la mise sur le marché du sildénafil dans la dysfonction érectile chez l’homme, des événements cardiovasculaires graves tels que, infarctus du myocarde, angor instable, mort subite d'origine cardiaque, arythmie ventriculaire, hémorragie </w:t>
      </w:r>
      <w:proofErr w:type="spellStart"/>
      <w:r w:rsidRPr="00173CDF">
        <w:rPr>
          <w:color w:val="000000"/>
          <w:lang w:val="fr-BE"/>
        </w:rPr>
        <w:t>cérébro</w:t>
      </w:r>
      <w:proofErr w:type="spellEnd"/>
      <w:r w:rsidRPr="00173CDF">
        <w:rPr>
          <w:color w:val="000000"/>
          <w:lang w:val="fr-BE"/>
        </w:rPr>
        <w:t xml:space="preserve">-vasculaire, accident ischémique transitoire, hypertension et hypotension ont été rapportés, en relation temporelle </w:t>
      </w:r>
      <w:r w:rsidRPr="00173CDF">
        <w:rPr>
          <w:color w:val="000000"/>
          <w:lang w:val="fr-BE"/>
        </w:rPr>
        <w:lastRenderedPageBreak/>
        <w:t>avec l'utilisation de sildénafil. La plupart de ces patients, mais pas tous, présentaient des facteurs de risque cardiovasculaire préexistants. De nombreux événements ont été rapportés comme étant survenus au cours ou peu de temps après un rapport sexuel et quelques-uns comme étant survenus après l'utilisation du sildénafil sans activité sexuelle. Il n’est pas possible de déterminer si ces événements sont directement liés à ces facteurs ou à d’autres facteurs.</w:t>
      </w:r>
    </w:p>
    <w:p w14:paraId="21C9F038" w14:textId="77777777" w:rsidR="000F6FDC" w:rsidRPr="00173CDF" w:rsidRDefault="000F6FDC" w:rsidP="00B376BC">
      <w:pPr>
        <w:suppressAutoHyphens/>
        <w:rPr>
          <w:color w:val="000000"/>
          <w:lang w:val="fr-BE"/>
        </w:rPr>
      </w:pPr>
    </w:p>
    <w:p w14:paraId="5B115B26" w14:textId="77777777" w:rsidR="008D7CEE" w:rsidRPr="00173CDF" w:rsidRDefault="008D7CEE" w:rsidP="00700186">
      <w:pPr>
        <w:pStyle w:val="BodyText"/>
        <w:keepNext/>
        <w:tabs>
          <w:tab w:val="left" w:pos="567"/>
        </w:tabs>
        <w:jc w:val="left"/>
        <w:rPr>
          <w:color w:val="000000"/>
          <w:sz w:val="22"/>
          <w:szCs w:val="22"/>
          <w:u w:val="single"/>
          <w:lang w:val="fr-BE"/>
        </w:rPr>
      </w:pPr>
      <w:r w:rsidRPr="00173CDF">
        <w:rPr>
          <w:color w:val="000000"/>
          <w:sz w:val="22"/>
          <w:szCs w:val="22"/>
          <w:u w:val="single"/>
          <w:lang w:val="fr-BE"/>
        </w:rPr>
        <w:t>Priapisme</w:t>
      </w:r>
    </w:p>
    <w:p w14:paraId="43E2B398" w14:textId="77777777" w:rsidR="000F6FDC" w:rsidRPr="00173CDF" w:rsidRDefault="000F6FDC" w:rsidP="00700186">
      <w:pPr>
        <w:pStyle w:val="BodyText"/>
        <w:keepNext/>
        <w:tabs>
          <w:tab w:val="left" w:pos="567"/>
        </w:tabs>
        <w:jc w:val="left"/>
        <w:rPr>
          <w:color w:val="000000"/>
          <w:sz w:val="22"/>
          <w:szCs w:val="22"/>
          <w:lang w:val="fr-BE"/>
        </w:rPr>
      </w:pPr>
      <w:r w:rsidRPr="00173CDF">
        <w:rPr>
          <w:color w:val="000000"/>
          <w:sz w:val="22"/>
          <w:szCs w:val="22"/>
          <w:lang w:val="fr-BE"/>
        </w:rPr>
        <w:t xml:space="preserve">Le sildénafil doit être utilisé avec prudence chez les patients présentant une malformation anatomique du pénis (comme une angulation, une sclérose des corps caverneux ou la maladie de La </w:t>
      </w:r>
      <w:proofErr w:type="spellStart"/>
      <w:r w:rsidRPr="00173CDF">
        <w:rPr>
          <w:color w:val="000000"/>
          <w:sz w:val="22"/>
          <w:szCs w:val="22"/>
          <w:lang w:val="fr-BE"/>
        </w:rPr>
        <w:t>Peyronie</w:t>
      </w:r>
      <w:proofErr w:type="spellEnd"/>
      <w:r w:rsidRPr="00173CDF">
        <w:rPr>
          <w:color w:val="000000"/>
          <w:sz w:val="22"/>
          <w:szCs w:val="22"/>
          <w:lang w:val="fr-BE"/>
        </w:rPr>
        <w:t>) ou chez les patients présentant des pathologies susceptibles de les prédisposer au priapisme (comme une drépanocytose, un myélome multiple ou une leucémie).</w:t>
      </w:r>
    </w:p>
    <w:p w14:paraId="6B10B28C" w14:textId="77777777" w:rsidR="00121327" w:rsidRPr="00173CDF" w:rsidRDefault="00121327" w:rsidP="00121327">
      <w:pPr>
        <w:rPr>
          <w:color w:val="000000"/>
        </w:rPr>
      </w:pPr>
    </w:p>
    <w:p w14:paraId="7A9E8703" w14:textId="77777777" w:rsidR="00121327" w:rsidRPr="00173CDF" w:rsidRDefault="00F666A1" w:rsidP="00121327">
      <w:pPr>
        <w:rPr>
          <w:color w:val="000000"/>
        </w:rPr>
      </w:pPr>
      <w:r w:rsidRPr="00173CDF">
        <w:rPr>
          <w:color w:val="000000"/>
        </w:rPr>
        <w:t>Depuis</w:t>
      </w:r>
      <w:r w:rsidR="007778E9" w:rsidRPr="00173CDF">
        <w:rPr>
          <w:color w:val="000000"/>
        </w:rPr>
        <w:t xml:space="preserve"> la mise sur le marché, d</w:t>
      </w:r>
      <w:r w:rsidR="00121327" w:rsidRPr="00173CDF">
        <w:rPr>
          <w:color w:val="000000"/>
        </w:rPr>
        <w:t xml:space="preserve">es cas d’érection prolongée et de priapisme ont été rapportés chez les patients recevant du sildénafil. Si une érection dure plus de 4 heures, le patient doit immédiatement </w:t>
      </w:r>
      <w:r w:rsidR="00D53906" w:rsidRPr="00173CDF">
        <w:rPr>
          <w:color w:val="000000"/>
        </w:rPr>
        <w:t>consulter un médecin</w:t>
      </w:r>
      <w:r w:rsidR="00121327" w:rsidRPr="00173CDF">
        <w:rPr>
          <w:color w:val="000000"/>
        </w:rPr>
        <w:t>. Si le priapisme n’est pas traité immédiatement, il peut en résulter des lésions du tissu pénien et une impuissance permanente (voir rubrique 4.8).</w:t>
      </w:r>
    </w:p>
    <w:p w14:paraId="2EAE7C7F" w14:textId="77777777" w:rsidR="00A11730" w:rsidRPr="00173CDF" w:rsidRDefault="00A11730" w:rsidP="005A7888">
      <w:pPr>
        <w:rPr>
          <w:i/>
          <w:color w:val="000000"/>
          <w:u w:val="single"/>
        </w:rPr>
      </w:pPr>
    </w:p>
    <w:p w14:paraId="76EAD818" w14:textId="77777777" w:rsidR="005A7888" w:rsidRPr="00173CDF" w:rsidRDefault="005A7888" w:rsidP="005A7888">
      <w:pPr>
        <w:rPr>
          <w:color w:val="000000"/>
          <w:u w:val="single"/>
        </w:rPr>
      </w:pPr>
      <w:r w:rsidRPr="00173CDF">
        <w:rPr>
          <w:color w:val="000000"/>
          <w:u w:val="single"/>
        </w:rPr>
        <w:t xml:space="preserve">Crises </w:t>
      </w:r>
      <w:proofErr w:type="spellStart"/>
      <w:r w:rsidRPr="00173CDF">
        <w:rPr>
          <w:color w:val="000000"/>
          <w:u w:val="single"/>
        </w:rPr>
        <w:t>vaso</w:t>
      </w:r>
      <w:proofErr w:type="spellEnd"/>
      <w:r w:rsidRPr="00173CDF">
        <w:rPr>
          <w:color w:val="000000"/>
          <w:u w:val="single"/>
        </w:rPr>
        <w:t xml:space="preserve">-occlusives chez des patients ayant une anémie falciforme </w:t>
      </w:r>
    </w:p>
    <w:p w14:paraId="2A710742" w14:textId="77777777" w:rsidR="005A7888" w:rsidRPr="00173CDF" w:rsidRDefault="005A7888" w:rsidP="005A7888">
      <w:pPr>
        <w:rPr>
          <w:snapToGrid w:val="0"/>
          <w:color w:val="000000"/>
          <w:szCs w:val="22"/>
        </w:rPr>
      </w:pPr>
      <w:r w:rsidRPr="00173CDF">
        <w:rPr>
          <w:snapToGrid w:val="0"/>
          <w:color w:val="000000"/>
          <w:szCs w:val="22"/>
        </w:rPr>
        <w:t xml:space="preserve">Le sildénafil ne doit pas être utilisé chez des patients ayant une hypertension artérielle secondaire à une </w:t>
      </w:r>
      <w:r w:rsidRPr="00173CDF">
        <w:rPr>
          <w:color w:val="000000"/>
        </w:rPr>
        <w:t>anémie falciforme</w:t>
      </w:r>
      <w:r w:rsidRPr="00173CDF">
        <w:rPr>
          <w:snapToGrid w:val="0"/>
          <w:color w:val="000000"/>
          <w:szCs w:val="22"/>
        </w:rPr>
        <w:t xml:space="preserve">. Dans une étude clinique, des événements de crises </w:t>
      </w:r>
      <w:proofErr w:type="spellStart"/>
      <w:r w:rsidRPr="00173CDF">
        <w:rPr>
          <w:snapToGrid w:val="0"/>
          <w:color w:val="000000"/>
          <w:szCs w:val="22"/>
        </w:rPr>
        <w:t>vaso</w:t>
      </w:r>
      <w:proofErr w:type="spellEnd"/>
      <w:r w:rsidRPr="00173CDF">
        <w:rPr>
          <w:snapToGrid w:val="0"/>
          <w:color w:val="000000"/>
          <w:szCs w:val="22"/>
        </w:rPr>
        <w:t xml:space="preserve">-occlusives nécessitant une hospitalisation </w:t>
      </w:r>
      <w:proofErr w:type="gramStart"/>
      <w:r w:rsidRPr="00173CDF">
        <w:rPr>
          <w:snapToGrid w:val="0"/>
          <w:color w:val="000000"/>
          <w:szCs w:val="22"/>
        </w:rPr>
        <w:t>ont</w:t>
      </w:r>
      <w:proofErr w:type="gramEnd"/>
      <w:r w:rsidRPr="00173CDF">
        <w:rPr>
          <w:snapToGrid w:val="0"/>
          <w:color w:val="000000"/>
          <w:szCs w:val="22"/>
        </w:rPr>
        <w:t xml:space="preserve"> été plus fréquemment rapportés chez des patients recevant </w:t>
      </w:r>
      <w:proofErr w:type="spellStart"/>
      <w:r w:rsidRPr="00173CDF">
        <w:rPr>
          <w:snapToGrid w:val="0"/>
          <w:color w:val="000000"/>
          <w:szCs w:val="22"/>
        </w:rPr>
        <w:t>Revatio</w:t>
      </w:r>
      <w:proofErr w:type="spellEnd"/>
      <w:r w:rsidRPr="00173CDF">
        <w:rPr>
          <w:snapToGrid w:val="0"/>
          <w:color w:val="000000"/>
          <w:szCs w:val="22"/>
        </w:rPr>
        <w:t xml:space="preserve"> que chez ceux recevant du placebo conduisant à l’arrêt prématuré de cette étude.</w:t>
      </w:r>
    </w:p>
    <w:p w14:paraId="4D30303D" w14:textId="77777777" w:rsidR="000F6FDC" w:rsidRPr="00173CDF" w:rsidRDefault="000F6FDC" w:rsidP="00B376BC">
      <w:pPr>
        <w:pStyle w:val="BodyText"/>
        <w:tabs>
          <w:tab w:val="left" w:pos="567"/>
        </w:tabs>
        <w:jc w:val="left"/>
        <w:rPr>
          <w:color w:val="000000"/>
        </w:rPr>
      </w:pPr>
    </w:p>
    <w:p w14:paraId="4CB77604" w14:textId="77777777" w:rsidR="000F6FDC" w:rsidRPr="00173CDF" w:rsidRDefault="000F6FDC" w:rsidP="00B376BC">
      <w:pPr>
        <w:pStyle w:val="BodyText"/>
        <w:tabs>
          <w:tab w:val="left" w:pos="567"/>
        </w:tabs>
        <w:jc w:val="left"/>
        <w:rPr>
          <w:color w:val="000000"/>
          <w:sz w:val="22"/>
          <w:szCs w:val="22"/>
          <w:u w:val="single"/>
          <w:lang w:val="fr-BE"/>
        </w:rPr>
      </w:pPr>
      <w:r w:rsidRPr="00173CDF">
        <w:rPr>
          <w:color w:val="000000"/>
          <w:sz w:val="22"/>
          <w:szCs w:val="22"/>
          <w:u w:val="single"/>
          <w:lang w:val="fr-BE"/>
        </w:rPr>
        <w:t xml:space="preserve">Effets indésirables visuels </w:t>
      </w:r>
    </w:p>
    <w:p w14:paraId="353759D6" w14:textId="77777777" w:rsidR="000F6FDC" w:rsidRPr="00173CDF" w:rsidRDefault="000F6FDC" w:rsidP="00B376BC">
      <w:pPr>
        <w:pStyle w:val="BodyText"/>
        <w:tabs>
          <w:tab w:val="left" w:pos="567"/>
        </w:tabs>
        <w:jc w:val="left"/>
        <w:rPr>
          <w:color w:val="000000"/>
          <w:sz w:val="22"/>
          <w:szCs w:val="22"/>
          <w:lang w:val="fr-BE"/>
        </w:rPr>
      </w:pPr>
      <w:r w:rsidRPr="00173CDF">
        <w:rPr>
          <w:color w:val="000000"/>
          <w:sz w:val="22"/>
          <w:szCs w:val="22"/>
          <w:lang w:val="fr-BE"/>
        </w:rPr>
        <w:t xml:space="preserve">Des </w:t>
      </w:r>
      <w:r w:rsidR="00633C1E" w:rsidRPr="00173CDF">
        <w:rPr>
          <w:color w:val="000000"/>
          <w:sz w:val="22"/>
          <w:szCs w:val="22"/>
          <w:lang w:val="fr-BE"/>
        </w:rPr>
        <w:t>cas d</w:t>
      </w:r>
      <w:r w:rsidR="005A3B15" w:rsidRPr="00173CDF">
        <w:rPr>
          <w:color w:val="000000"/>
          <w:sz w:val="22"/>
          <w:szCs w:val="22"/>
          <w:lang w:val="fr-BE"/>
        </w:rPr>
        <w:t>’</w:t>
      </w:r>
      <w:r w:rsidRPr="00173CDF">
        <w:rPr>
          <w:color w:val="000000"/>
          <w:sz w:val="22"/>
          <w:szCs w:val="22"/>
          <w:lang w:val="fr-BE"/>
        </w:rPr>
        <w:t xml:space="preserve">anomalies visuelles ont été rapportés </w:t>
      </w:r>
      <w:r w:rsidR="00633C1E" w:rsidRPr="00173CDF">
        <w:rPr>
          <w:color w:val="000000"/>
          <w:sz w:val="22"/>
          <w:szCs w:val="22"/>
          <w:lang w:val="fr-BE"/>
        </w:rPr>
        <w:t xml:space="preserve">spontanément </w:t>
      </w:r>
      <w:proofErr w:type="gramStart"/>
      <w:r w:rsidRPr="00173CDF">
        <w:rPr>
          <w:color w:val="000000"/>
          <w:sz w:val="22"/>
          <w:szCs w:val="22"/>
          <w:lang w:val="fr-BE"/>
        </w:rPr>
        <w:t>suite à</w:t>
      </w:r>
      <w:proofErr w:type="gramEnd"/>
      <w:r w:rsidRPr="00173CDF">
        <w:rPr>
          <w:color w:val="000000"/>
          <w:sz w:val="22"/>
          <w:szCs w:val="22"/>
          <w:lang w:val="fr-BE"/>
        </w:rPr>
        <w:t xml:space="preserve"> la prise de sildénafil et d’autres inhibiteurs de la PDE5</w:t>
      </w:r>
      <w:r w:rsidR="00633C1E" w:rsidRPr="00173CDF">
        <w:rPr>
          <w:color w:val="000000"/>
          <w:sz w:val="22"/>
          <w:szCs w:val="22"/>
          <w:lang w:val="fr-BE"/>
        </w:rPr>
        <w:t xml:space="preserve">. Des cas de neuropathie optique ischémique antérieure non artéritique, une </w:t>
      </w:r>
      <w:r w:rsidR="00A80401" w:rsidRPr="00173CDF">
        <w:rPr>
          <w:color w:val="000000"/>
          <w:sz w:val="22"/>
          <w:szCs w:val="22"/>
          <w:lang w:val="fr-BE"/>
        </w:rPr>
        <w:t>affection</w:t>
      </w:r>
      <w:r w:rsidR="00633C1E" w:rsidRPr="00173CDF">
        <w:rPr>
          <w:color w:val="000000"/>
          <w:sz w:val="22"/>
          <w:szCs w:val="22"/>
          <w:lang w:val="fr-BE"/>
        </w:rPr>
        <w:t xml:space="preserve"> rare, ont été </w:t>
      </w:r>
      <w:proofErr w:type="spellStart"/>
      <w:r w:rsidR="00A80401" w:rsidRPr="00173CDF">
        <w:rPr>
          <w:color w:val="000000"/>
          <w:sz w:val="22"/>
          <w:szCs w:val="22"/>
          <w:lang w:val="fr-BE"/>
        </w:rPr>
        <w:t>notifés</w:t>
      </w:r>
      <w:proofErr w:type="spellEnd"/>
      <w:r w:rsidR="00633C1E" w:rsidRPr="00173CDF">
        <w:rPr>
          <w:color w:val="000000"/>
          <w:sz w:val="22"/>
          <w:szCs w:val="22"/>
          <w:lang w:val="fr-BE"/>
        </w:rPr>
        <w:t xml:space="preserve"> spontanément et dans le cadre d</w:t>
      </w:r>
      <w:r w:rsidR="005A3B15" w:rsidRPr="00173CDF">
        <w:rPr>
          <w:color w:val="000000"/>
          <w:sz w:val="22"/>
          <w:szCs w:val="22"/>
          <w:lang w:val="fr-BE"/>
        </w:rPr>
        <w:t>’</w:t>
      </w:r>
      <w:r w:rsidR="00633C1E" w:rsidRPr="00173CDF">
        <w:rPr>
          <w:color w:val="000000"/>
          <w:sz w:val="22"/>
          <w:szCs w:val="22"/>
          <w:lang w:val="fr-BE"/>
        </w:rPr>
        <w:t xml:space="preserve">une étude observationnelle </w:t>
      </w:r>
      <w:proofErr w:type="gramStart"/>
      <w:r w:rsidR="00633C1E" w:rsidRPr="00173CDF">
        <w:rPr>
          <w:color w:val="000000"/>
          <w:sz w:val="22"/>
          <w:szCs w:val="22"/>
          <w:lang w:val="fr-BE"/>
        </w:rPr>
        <w:t>suite à</w:t>
      </w:r>
      <w:proofErr w:type="gramEnd"/>
      <w:r w:rsidR="00633C1E" w:rsidRPr="00173CDF">
        <w:rPr>
          <w:color w:val="000000"/>
          <w:sz w:val="22"/>
          <w:szCs w:val="22"/>
          <w:lang w:val="fr-BE"/>
        </w:rPr>
        <w:t xml:space="preserve"> la prise de sildénafil et d’autres inhibiteurs de la PDE5 (voir rubrique 4.8).</w:t>
      </w:r>
      <w:r w:rsidRPr="00173CDF">
        <w:rPr>
          <w:color w:val="000000"/>
          <w:sz w:val="22"/>
          <w:szCs w:val="22"/>
          <w:lang w:val="fr-BE"/>
        </w:rPr>
        <w:t xml:space="preserve"> </w:t>
      </w:r>
      <w:r w:rsidR="00B00692" w:rsidRPr="00173CDF">
        <w:rPr>
          <w:color w:val="000000"/>
          <w:sz w:val="22"/>
          <w:szCs w:val="22"/>
          <w:lang w:val="fr-BE"/>
        </w:rPr>
        <w:t>En cas d’apparition de toute</w:t>
      </w:r>
      <w:r w:rsidR="001966F6" w:rsidRPr="00173CDF">
        <w:rPr>
          <w:color w:val="000000"/>
          <w:sz w:val="22"/>
          <w:szCs w:val="22"/>
          <w:lang w:val="fr-BE"/>
        </w:rPr>
        <w:t xml:space="preserve"> </w:t>
      </w:r>
      <w:r w:rsidRPr="00173CDF">
        <w:rPr>
          <w:color w:val="000000"/>
          <w:sz w:val="22"/>
          <w:szCs w:val="22"/>
          <w:lang w:val="fr-BE"/>
        </w:rPr>
        <w:t xml:space="preserve">anomalie visuelle soudaine, </w:t>
      </w:r>
      <w:r w:rsidR="00B00692" w:rsidRPr="00173CDF">
        <w:rPr>
          <w:color w:val="000000"/>
          <w:sz w:val="22"/>
          <w:szCs w:val="22"/>
          <w:lang w:val="fr-BE"/>
        </w:rPr>
        <w:t xml:space="preserve">le traitement doit être immédiatement </w:t>
      </w:r>
      <w:r w:rsidR="000745C7" w:rsidRPr="00173CDF">
        <w:rPr>
          <w:color w:val="000000"/>
          <w:sz w:val="22"/>
          <w:szCs w:val="22"/>
          <w:lang w:val="fr-BE"/>
        </w:rPr>
        <w:t xml:space="preserve">interrompu </w:t>
      </w:r>
      <w:r w:rsidR="00B00692" w:rsidRPr="00173CDF">
        <w:rPr>
          <w:color w:val="000000"/>
          <w:sz w:val="22"/>
          <w:szCs w:val="22"/>
          <w:lang w:val="fr-BE"/>
        </w:rPr>
        <w:t>et une alternative thérapeutique doit être envisagée</w:t>
      </w:r>
      <w:r w:rsidRPr="00173CDF">
        <w:rPr>
          <w:color w:val="000000"/>
          <w:sz w:val="22"/>
          <w:szCs w:val="22"/>
          <w:lang w:val="fr-BE"/>
        </w:rPr>
        <w:t xml:space="preserve"> (voir rubrique 4.3).</w:t>
      </w:r>
    </w:p>
    <w:p w14:paraId="277E2D2D" w14:textId="77777777" w:rsidR="000F6FDC" w:rsidRPr="00173CDF" w:rsidRDefault="000F6FDC" w:rsidP="00B376BC">
      <w:pPr>
        <w:tabs>
          <w:tab w:val="left" w:pos="567"/>
        </w:tabs>
        <w:rPr>
          <w:rStyle w:val="SmPCsubheading"/>
          <w:b w:val="0"/>
          <w:color w:val="000000"/>
          <w:lang w:val="fr-BE"/>
        </w:rPr>
      </w:pPr>
    </w:p>
    <w:p w14:paraId="2E97E74C" w14:textId="77777777" w:rsidR="000F6FDC" w:rsidRPr="00173CDF" w:rsidRDefault="000F6FDC" w:rsidP="00B376BC">
      <w:pPr>
        <w:rPr>
          <w:color w:val="000000"/>
          <w:u w:val="single"/>
        </w:rPr>
      </w:pPr>
      <w:r w:rsidRPr="00173CDF">
        <w:rPr>
          <w:color w:val="000000"/>
          <w:u w:val="single"/>
        </w:rPr>
        <w:t>Traitement concomitant avec un médicament alpha-bloquant </w:t>
      </w:r>
    </w:p>
    <w:p w14:paraId="1491212F" w14:textId="77777777" w:rsidR="000F6FDC" w:rsidRPr="00173CDF" w:rsidRDefault="000F6FDC" w:rsidP="00B376BC">
      <w:pPr>
        <w:rPr>
          <w:color w:val="000000"/>
        </w:rPr>
      </w:pPr>
      <w:r w:rsidRPr="00173CDF">
        <w:rPr>
          <w:color w:val="000000"/>
        </w:rPr>
        <w:t>Il convient d’être prudent lorsque le sildénafil est administré à des patients recevant un alpha-bloquant car l’administration concomitante est susceptible de conduire à une hypotension symptomatique chez les personnes prédisposées (</w:t>
      </w:r>
      <w:r w:rsidRPr="00173CDF">
        <w:rPr>
          <w:color w:val="000000"/>
          <w:lang w:val="fr-BE"/>
        </w:rPr>
        <w:t xml:space="preserve">voir rubrique </w:t>
      </w:r>
      <w:r w:rsidRPr="00173CDF">
        <w:rPr>
          <w:rStyle w:val="SmPCsubheading"/>
          <w:b w:val="0"/>
          <w:color w:val="000000"/>
          <w:lang w:val="fr-BE"/>
        </w:rPr>
        <w:t>4.5</w:t>
      </w:r>
      <w:r w:rsidRPr="00173CDF">
        <w:rPr>
          <w:color w:val="000000"/>
        </w:rPr>
        <w:t>). Afin de minimiser les risques d’hypotension orthostatique, les patients doivent être stabilisés sur le plan hémodynamique avec leur traitement par alpha-bloquant avant d’instaurer un traitement par le sildénafil. Les patients devront être informés de la conduite à tenir en cas de survenue des symptômes d’une hypotension orthostatique.</w:t>
      </w:r>
    </w:p>
    <w:p w14:paraId="1EB2C1FF" w14:textId="77777777" w:rsidR="000F6FDC" w:rsidRPr="00173CDF" w:rsidRDefault="000F6FDC" w:rsidP="00B376BC">
      <w:pPr>
        <w:rPr>
          <w:color w:val="000000"/>
        </w:rPr>
      </w:pPr>
    </w:p>
    <w:p w14:paraId="4AC916C6" w14:textId="77777777" w:rsidR="000F6FDC" w:rsidRPr="00173CDF" w:rsidRDefault="000F6FDC" w:rsidP="00B376BC">
      <w:pPr>
        <w:rPr>
          <w:color w:val="000000"/>
          <w:u w:val="single"/>
          <w:lang w:val="fr-BE"/>
        </w:rPr>
      </w:pPr>
      <w:r w:rsidRPr="00173CDF">
        <w:rPr>
          <w:color w:val="000000"/>
          <w:u w:val="single"/>
          <w:lang w:val="fr-BE"/>
        </w:rPr>
        <w:t>Troubles hémorragiques</w:t>
      </w:r>
    </w:p>
    <w:p w14:paraId="1F7B7A2E" w14:textId="77777777" w:rsidR="000F6FDC" w:rsidRPr="00173CDF" w:rsidRDefault="000F6FDC" w:rsidP="00B376BC">
      <w:pPr>
        <w:tabs>
          <w:tab w:val="left" w:pos="567"/>
        </w:tabs>
        <w:rPr>
          <w:color w:val="000000"/>
          <w:lang w:val="fr-BE"/>
        </w:rPr>
      </w:pPr>
      <w:r w:rsidRPr="00173CDF">
        <w:rPr>
          <w:color w:val="000000"/>
          <w:lang w:val="fr-BE"/>
        </w:rPr>
        <w:t xml:space="preserve">Des études sur les plaquettes sanguines humaines montrent que le sildénafil potentialise l’effet antiagrégant du </w:t>
      </w:r>
      <w:proofErr w:type="spellStart"/>
      <w:r w:rsidRPr="00173CDF">
        <w:rPr>
          <w:color w:val="000000"/>
          <w:lang w:val="fr-BE"/>
        </w:rPr>
        <w:t>nitroprussiate</w:t>
      </w:r>
      <w:proofErr w:type="spellEnd"/>
      <w:r w:rsidRPr="00173CDF">
        <w:rPr>
          <w:color w:val="000000"/>
          <w:lang w:val="fr-BE"/>
        </w:rPr>
        <w:t xml:space="preserve"> de sodium </w:t>
      </w:r>
      <w:r w:rsidRPr="00173CDF">
        <w:rPr>
          <w:i/>
          <w:color w:val="000000"/>
          <w:lang w:val="fr-BE"/>
        </w:rPr>
        <w:t>in vitro</w:t>
      </w:r>
      <w:r w:rsidRPr="00173CDF">
        <w:rPr>
          <w:color w:val="000000"/>
          <w:lang w:val="fr-BE"/>
        </w:rPr>
        <w:t>. Il n’existe pas de données sur la tolérance du sildénafil chez les patients présentant des troubles hémorragiques ou un ulcère gastro-duodénal évolutif. Le sildénafil ne doit donc être administré chez ces patients qu’après une évaluation minutieuse du rapport bénéfice-risque.</w:t>
      </w:r>
    </w:p>
    <w:p w14:paraId="5F0AFECA" w14:textId="77777777" w:rsidR="000F6FDC" w:rsidRPr="00173CDF" w:rsidRDefault="000F6FDC" w:rsidP="00B376BC">
      <w:pPr>
        <w:tabs>
          <w:tab w:val="left" w:pos="567"/>
        </w:tabs>
        <w:rPr>
          <w:color w:val="000000"/>
          <w:lang w:val="fr-BE"/>
        </w:rPr>
      </w:pPr>
    </w:p>
    <w:p w14:paraId="43DD818B" w14:textId="77777777" w:rsidR="000F6FDC" w:rsidRPr="00173CDF" w:rsidRDefault="000F6FDC" w:rsidP="00B376BC">
      <w:pPr>
        <w:tabs>
          <w:tab w:val="left" w:pos="567"/>
        </w:tabs>
        <w:rPr>
          <w:color w:val="000000"/>
          <w:u w:val="single"/>
        </w:rPr>
      </w:pPr>
      <w:r w:rsidRPr="00173CDF">
        <w:rPr>
          <w:color w:val="000000"/>
          <w:u w:val="single"/>
        </w:rPr>
        <w:t>Traitement concomitant avec un antivitamine K</w:t>
      </w:r>
    </w:p>
    <w:p w14:paraId="23BF9C7F" w14:textId="77777777" w:rsidR="000F6FDC" w:rsidRPr="00173CDF" w:rsidRDefault="000F6FDC" w:rsidP="00B376BC">
      <w:pPr>
        <w:rPr>
          <w:color w:val="000000"/>
        </w:rPr>
      </w:pPr>
      <w:r w:rsidRPr="00173CDF">
        <w:rPr>
          <w:color w:val="000000"/>
        </w:rPr>
        <w:t>Chez les patients présentant une hypertension artérielle pulmonaire, le risque de saignement peut être augmenté lorsque le sildénafil est initié chez des patients utilisant déjà un médicament antivitamine K (AVK), notamment chez les patients présentant une hypertension artérielle pulmonaire secondaire à une maladie du tissu conjonctif.</w:t>
      </w:r>
    </w:p>
    <w:p w14:paraId="08E3764D" w14:textId="77777777" w:rsidR="000F6FDC" w:rsidRPr="00173CDF" w:rsidRDefault="000F6FDC" w:rsidP="00B376BC">
      <w:pPr>
        <w:tabs>
          <w:tab w:val="left" w:pos="567"/>
        </w:tabs>
        <w:rPr>
          <w:color w:val="000000"/>
        </w:rPr>
      </w:pPr>
    </w:p>
    <w:p w14:paraId="193E2A5D" w14:textId="77777777" w:rsidR="000F6FDC" w:rsidRPr="00173CDF" w:rsidRDefault="000F6FDC" w:rsidP="00B376BC">
      <w:pPr>
        <w:tabs>
          <w:tab w:val="left" w:pos="567"/>
        </w:tabs>
        <w:rPr>
          <w:color w:val="000000"/>
          <w:u w:val="single"/>
          <w:lang w:val="fr-BE"/>
        </w:rPr>
      </w:pPr>
      <w:r w:rsidRPr="00173CDF">
        <w:rPr>
          <w:color w:val="000000"/>
          <w:u w:val="single"/>
          <w:lang w:val="fr-BE"/>
        </w:rPr>
        <w:t xml:space="preserve">Maladie </w:t>
      </w:r>
      <w:proofErr w:type="spellStart"/>
      <w:r w:rsidRPr="00173CDF">
        <w:rPr>
          <w:color w:val="000000"/>
          <w:u w:val="single"/>
          <w:lang w:val="fr-BE"/>
        </w:rPr>
        <w:t>veino</w:t>
      </w:r>
      <w:proofErr w:type="spellEnd"/>
      <w:r w:rsidRPr="00173CDF">
        <w:rPr>
          <w:color w:val="000000"/>
          <w:u w:val="single"/>
          <w:lang w:val="fr-BE"/>
        </w:rPr>
        <w:t>-occlusive</w:t>
      </w:r>
    </w:p>
    <w:p w14:paraId="00EBE2B8" w14:textId="77777777" w:rsidR="000F6FDC" w:rsidRPr="00173CDF" w:rsidRDefault="000F6FDC" w:rsidP="00B376BC">
      <w:pPr>
        <w:suppressAutoHyphens/>
        <w:rPr>
          <w:color w:val="000000"/>
          <w:lang w:val="fr-BE"/>
        </w:rPr>
      </w:pPr>
      <w:r w:rsidRPr="00173CDF">
        <w:rPr>
          <w:color w:val="000000"/>
          <w:lang w:val="fr-BE"/>
        </w:rPr>
        <w:t xml:space="preserve">Aucune donnée n’est disponible pour le sildénafil chez les patients présentant une hypertension pulmonaire associée à une maladie pulmonaire </w:t>
      </w:r>
      <w:proofErr w:type="spellStart"/>
      <w:r w:rsidRPr="00173CDF">
        <w:rPr>
          <w:color w:val="000000"/>
          <w:lang w:val="fr-BE"/>
        </w:rPr>
        <w:t>veino</w:t>
      </w:r>
      <w:proofErr w:type="spellEnd"/>
      <w:r w:rsidRPr="00173CDF">
        <w:rPr>
          <w:color w:val="000000"/>
          <w:lang w:val="fr-BE"/>
        </w:rPr>
        <w:t xml:space="preserve">-occlusive. Cependant, des cas d’œdèmes pulmonaires menaçant le pronostic vital ont été rapportés avec des vasodilatateurs (principalement la prostacycline) lorsque ces derniers sont utilisés chez ce type de patients. Par conséquent, si des signes </w:t>
      </w:r>
      <w:r w:rsidRPr="00173CDF">
        <w:rPr>
          <w:color w:val="000000"/>
          <w:lang w:val="fr-BE"/>
        </w:rPr>
        <w:lastRenderedPageBreak/>
        <w:t xml:space="preserve">d’œdème pulmonaire apparaissent lorsque le sildénafil est administré à des patients présentant une hypertension pulmonaire, l’éventualité d’une maladie </w:t>
      </w:r>
      <w:proofErr w:type="spellStart"/>
      <w:r w:rsidRPr="00173CDF">
        <w:rPr>
          <w:color w:val="000000"/>
          <w:lang w:val="fr-BE"/>
        </w:rPr>
        <w:t>veino</w:t>
      </w:r>
      <w:proofErr w:type="spellEnd"/>
      <w:r w:rsidRPr="00173CDF">
        <w:rPr>
          <w:color w:val="000000"/>
          <w:lang w:val="fr-BE"/>
        </w:rPr>
        <w:t>-occlusive associée doit être envisagée.</w:t>
      </w:r>
    </w:p>
    <w:p w14:paraId="74655168" w14:textId="77777777" w:rsidR="00741930" w:rsidRPr="00173CDF" w:rsidRDefault="00741930" w:rsidP="00741930">
      <w:pPr>
        <w:suppressAutoHyphens/>
        <w:rPr>
          <w:color w:val="000000"/>
          <w:lang w:val="fr-BE"/>
        </w:rPr>
      </w:pPr>
    </w:p>
    <w:p w14:paraId="6DF0F532" w14:textId="77777777" w:rsidR="00741930" w:rsidRPr="00173CDF" w:rsidRDefault="00741930" w:rsidP="00741930">
      <w:pPr>
        <w:rPr>
          <w:color w:val="000000"/>
          <w:szCs w:val="22"/>
          <w:u w:val="single"/>
        </w:rPr>
      </w:pPr>
      <w:r w:rsidRPr="00173CDF">
        <w:rPr>
          <w:color w:val="000000"/>
          <w:szCs w:val="22"/>
          <w:u w:val="single"/>
        </w:rPr>
        <w:t xml:space="preserve">Association du sildénafil avec </w:t>
      </w:r>
      <w:proofErr w:type="spellStart"/>
      <w:r w:rsidRPr="00173CDF">
        <w:rPr>
          <w:color w:val="000000"/>
          <w:szCs w:val="22"/>
          <w:u w:val="single"/>
        </w:rPr>
        <w:t>bosentan</w:t>
      </w:r>
      <w:proofErr w:type="spellEnd"/>
    </w:p>
    <w:p w14:paraId="4FFB72A1" w14:textId="77777777" w:rsidR="00741930" w:rsidRPr="00173CDF" w:rsidRDefault="00741930" w:rsidP="00741930">
      <w:pPr>
        <w:suppressAutoHyphens/>
        <w:rPr>
          <w:color w:val="000000"/>
          <w:szCs w:val="22"/>
        </w:rPr>
      </w:pPr>
      <w:r w:rsidRPr="00173CDF">
        <w:rPr>
          <w:color w:val="000000"/>
          <w:szCs w:val="22"/>
        </w:rPr>
        <w:t xml:space="preserve">L’efficacité du sildénafil chez des patients déjà </w:t>
      </w:r>
      <w:r w:rsidR="00EC3624" w:rsidRPr="00173CDF">
        <w:rPr>
          <w:color w:val="000000"/>
          <w:szCs w:val="22"/>
        </w:rPr>
        <w:t xml:space="preserve">traités par </w:t>
      </w:r>
      <w:proofErr w:type="spellStart"/>
      <w:r w:rsidRPr="00173CDF">
        <w:rPr>
          <w:color w:val="000000"/>
          <w:szCs w:val="22"/>
        </w:rPr>
        <w:t>bosentan</w:t>
      </w:r>
      <w:proofErr w:type="spellEnd"/>
      <w:r w:rsidRPr="00173CDF">
        <w:rPr>
          <w:color w:val="000000"/>
          <w:szCs w:val="22"/>
        </w:rPr>
        <w:t xml:space="preserve"> n’a pas été démontrée de façon concluante (voir rubriques 4.5 et 5.1).</w:t>
      </w:r>
    </w:p>
    <w:p w14:paraId="7C6960E1" w14:textId="77777777" w:rsidR="00BF2F96" w:rsidRPr="00173CDF" w:rsidRDefault="00BF2F96" w:rsidP="00741930">
      <w:pPr>
        <w:suppressAutoHyphens/>
        <w:rPr>
          <w:color w:val="000000"/>
          <w:szCs w:val="22"/>
        </w:rPr>
      </w:pPr>
    </w:p>
    <w:p w14:paraId="71B68222" w14:textId="77777777" w:rsidR="00055E92" w:rsidRPr="00173CDF" w:rsidRDefault="00055E92" w:rsidP="00055E92">
      <w:pPr>
        <w:pStyle w:val="BodyText"/>
        <w:tabs>
          <w:tab w:val="left" w:pos="567"/>
        </w:tabs>
        <w:jc w:val="left"/>
        <w:rPr>
          <w:color w:val="000000"/>
          <w:sz w:val="22"/>
          <w:szCs w:val="22"/>
          <w:u w:val="single"/>
          <w:lang w:eastAsia="en-US"/>
        </w:rPr>
      </w:pPr>
      <w:r w:rsidRPr="00173CDF">
        <w:rPr>
          <w:color w:val="000000"/>
          <w:sz w:val="22"/>
          <w:szCs w:val="22"/>
          <w:u w:val="single"/>
          <w:lang w:eastAsia="en-US"/>
        </w:rPr>
        <w:t xml:space="preserve">Utilisation concomitante avec d’autres inhibiteurs de la PDE5 </w:t>
      </w:r>
    </w:p>
    <w:p w14:paraId="01AB4FDC" w14:textId="77777777" w:rsidR="00055E92" w:rsidRPr="00173CDF" w:rsidRDefault="00055E92" w:rsidP="00055E92">
      <w:pPr>
        <w:tabs>
          <w:tab w:val="left" w:pos="567"/>
        </w:tabs>
        <w:rPr>
          <w:color w:val="000000"/>
        </w:rPr>
      </w:pPr>
      <w:r w:rsidRPr="00173CDF">
        <w:rPr>
          <w:color w:val="000000"/>
        </w:rPr>
        <w:t xml:space="preserve">La </w:t>
      </w:r>
      <w:r w:rsidR="00AD1F72" w:rsidRPr="00173CDF">
        <w:rPr>
          <w:color w:val="000000"/>
        </w:rPr>
        <w:t>sécurité</w:t>
      </w:r>
      <w:r w:rsidRPr="00173CDF">
        <w:rPr>
          <w:color w:val="000000"/>
        </w:rPr>
        <w:t xml:space="preserve"> et l’efficacité de l’association du sildénafil avec d’</w:t>
      </w:r>
      <w:r w:rsidRPr="00173CDF">
        <w:rPr>
          <w:color w:val="000000"/>
          <w:szCs w:val="22"/>
        </w:rPr>
        <w:t xml:space="preserve">autres </w:t>
      </w:r>
      <w:r w:rsidR="008E730D" w:rsidRPr="00173CDF">
        <w:rPr>
          <w:color w:val="000000"/>
          <w:szCs w:val="22"/>
        </w:rPr>
        <w:t xml:space="preserve">médicaments contenant un </w:t>
      </w:r>
      <w:r w:rsidRPr="00173CDF">
        <w:rPr>
          <w:color w:val="000000"/>
          <w:szCs w:val="22"/>
        </w:rPr>
        <w:t xml:space="preserve">inhibiteur de la PDE5, y compris le Viagra, n’ont pas été étudiées dans l’hypertension artérielle pulmonaire (HTAP). </w:t>
      </w:r>
      <w:r w:rsidRPr="00173CDF">
        <w:rPr>
          <w:color w:val="000000"/>
        </w:rPr>
        <w:t>Le recour</w:t>
      </w:r>
      <w:r w:rsidR="00465B53" w:rsidRPr="00173CDF">
        <w:rPr>
          <w:color w:val="000000"/>
        </w:rPr>
        <w:t>s</w:t>
      </w:r>
      <w:r w:rsidRPr="00173CDF">
        <w:rPr>
          <w:color w:val="000000"/>
        </w:rPr>
        <w:t xml:space="preserve"> à de telles associations n’est donc pas recommandé</w:t>
      </w:r>
      <w:r w:rsidR="00B7769F" w:rsidRPr="00173CDF">
        <w:rPr>
          <w:color w:val="000000"/>
        </w:rPr>
        <w:t xml:space="preserve"> (voir rubrique 4.5)</w:t>
      </w:r>
      <w:r w:rsidRPr="00173CDF">
        <w:rPr>
          <w:color w:val="000000"/>
        </w:rPr>
        <w:t>.</w:t>
      </w:r>
    </w:p>
    <w:p w14:paraId="242367FE" w14:textId="77777777" w:rsidR="000F6FDC" w:rsidRPr="00173CDF" w:rsidRDefault="000F6FDC" w:rsidP="00B376BC">
      <w:pPr>
        <w:suppressAutoHyphens/>
        <w:rPr>
          <w:color w:val="000000"/>
          <w:lang w:val="fr-BE"/>
        </w:rPr>
      </w:pPr>
    </w:p>
    <w:p w14:paraId="7D59302C" w14:textId="77777777" w:rsidR="000F6FDC" w:rsidRPr="00173CDF" w:rsidRDefault="000F6FDC" w:rsidP="009961B2">
      <w:pPr>
        <w:keepNext/>
        <w:keepLines/>
        <w:suppressAutoHyphens/>
        <w:ind w:left="567" w:hanging="567"/>
        <w:rPr>
          <w:b/>
          <w:color w:val="000000"/>
        </w:rPr>
      </w:pPr>
      <w:r w:rsidRPr="00173CDF">
        <w:rPr>
          <w:b/>
          <w:color w:val="000000"/>
        </w:rPr>
        <w:t>4.5</w:t>
      </w:r>
      <w:r w:rsidRPr="00173CDF">
        <w:rPr>
          <w:b/>
          <w:color w:val="000000"/>
        </w:rPr>
        <w:tab/>
        <w:t>Interactions avec d’autres médicaments et autres formes d’interaction</w:t>
      </w:r>
      <w:r w:rsidR="003B7DA3" w:rsidRPr="00173CDF">
        <w:rPr>
          <w:b/>
          <w:color w:val="000000"/>
        </w:rPr>
        <w:t>s</w:t>
      </w:r>
    </w:p>
    <w:p w14:paraId="619A01F7" w14:textId="77777777" w:rsidR="000F6FDC" w:rsidRPr="00173CDF" w:rsidRDefault="000F6FDC" w:rsidP="006F0A2C">
      <w:pPr>
        <w:suppressAutoHyphens/>
        <w:rPr>
          <w:color w:val="000000"/>
          <w:lang w:val="fr-BE"/>
        </w:rPr>
      </w:pPr>
    </w:p>
    <w:p w14:paraId="6C4A55D7" w14:textId="77777777" w:rsidR="000F6FDC" w:rsidRPr="00173CDF" w:rsidRDefault="000F6FDC" w:rsidP="009961B2">
      <w:pPr>
        <w:keepNext/>
        <w:keepLines/>
        <w:tabs>
          <w:tab w:val="left" w:pos="567"/>
        </w:tabs>
        <w:rPr>
          <w:rStyle w:val="SmPCsubheading"/>
          <w:b w:val="0"/>
          <w:iCs/>
          <w:color w:val="000000"/>
          <w:lang w:val="fr-BE"/>
        </w:rPr>
      </w:pPr>
      <w:r w:rsidRPr="00173CDF">
        <w:rPr>
          <w:rStyle w:val="SmPCsubheading"/>
          <w:b w:val="0"/>
          <w:iCs/>
          <w:color w:val="000000"/>
          <w:lang w:val="fr-BE"/>
        </w:rPr>
        <w:t>Sauf précisions spécifiques, les résultats observés dans les études d’interactions médicamenteuses réalisées chez des sujets masculins adultes sains prenant du sildénafil par voie orale peuvent être extrapolés aux autres populations et autres voies d’administration.</w:t>
      </w:r>
    </w:p>
    <w:p w14:paraId="7ACC15A2" w14:textId="77777777" w:rsidR="000F6FDC" w:rsidRPr="00173CDF" w:rsidRDefault="000F6FDC" w:rsidP="00B376BC">
      <w:pPr>
        <w:tabs>
          <w:tab w:val="left" w:pos="567"/>
        </w:tabs>
        <w:rPr>
          <w:rStyle w:val="SmPCsubheading"/>
          <w:b w:val="0"/>
          <w:iCs/>
          <w:color w:val="000000"/>
          <w:lang w:val="fr-BE"/>
        </w:rPr>
      </w:pPr>
    </w:p>
    <w:p w14:paraId="0266E3DD" w14:textId="77777777" w:rsidR="000F6FDC" w:rsidRPr="00173CDF" w:rsidRDefault="000F6FDC" w:rsidP="0042704F">
      <w:pPr>
        <w:keepNext/>
        <w:tabs>
          <w:tab w:val="left" w:pos="567"/>
        </w:tabs>
        <w:rPr>
          <w:rStyle w:val="SmPCsubheading"/>
          <w:b w:val="0"/>
          <w:color w:val="000000"/>
          <w:u w:val="single"/>
          <w:lang w:val="fr-BE"/>
        </w:rPr>
      </w:pPr>
      <w:r w:rsidRPr="00173CDF">
        <w:rPr>
          <w:rStyle w:val="SmPCsubheading"/>
          <w:b w:val="0"/>
          <w:color w:val="000000"/>
          <w:u w:val="single"/>
          <w:lang w:val="fr-BE"/>
        </w:rPr>
        <w:t>Effets d’autres médicaments sur le sildénafil par voie intraveineuse</w:t>
      </w:r>
    </w:p>
    <w:p w14:paraId="40403A13" w14:textId="77777777" w:rsidR="000F6FDC" w:rsidRPr="00173CDF" w:rsidRDefault="000F6FDC" w:rsidP="0042704F">
      <w:pPr>
        <w:keepNext/>
        <w:tabs>
          <w:tab w:val="left" w:pos="567"/>
        </w:tabs>
        <w:rPr>
          <w:rStyle w:val="SmPCsubheading"/>
          <w:b w:val="0"/>
          <w:iCs/>
          <w:color w:val="000000"/>
          <w:lang w:val="fr-BE"/>
        </w:rPr>
      </w:pPr>
      <w:r w:rsidRPr="00173CDF">
        <w:rPr>
          <w:rStyle w:val="SmPCsubheading"/>
          <w:b w:val="0"/>
          <w:iCs/>
          <w:color w:val="000000"/>
          <w:lang w:val="fr-BE"/>
        </w:rPr>
        <w:t xml:space="preserve">Les résultats issus de modèles pharmacocinétiques suggèrent que les interactions médicamenteuses avec les inhibiteurs du CYP3A4 devraient être moins importantes que celles observées après administration de sildénafil par voie orale. Il est attendu que l’amplitude de l’interaction soit réduite avec le sildénafil par voie intraveineuse, car les interactions observées avec le sildénafil par voie orale sont liées, au moins en partie, aux effets de premier passage hépatique. </w:t>
      </w:r>
    </w:p>
    <w:p w14:paraId="7B00CBDC" w14:textId="77777777" w:rsidR="000F6FDC" w:rsidRPr="00173CDF" w:rsidRDefault="000F6FDC" w:rsidP="00B376BC">
      <w:pPr>
        <w:tabs>
          <w:tab w:val="left" w:pos="567"/>
        </w:tabs>
        <w:rPr>
          <w:rStyle w:val="SmPCsubheading"/>
          <w:b w:val="0"/>
          <w:iCs/>
          <w:color w:val="000000"/>
          <w:lang w:val="fr-BE"/>
        </w:rPr>
      </w:pPr>
    </w:p>
    <w:p w14:paraId="6899A969" w14:textId="77777777" w:rsidR="000F6FDC" w:rsidRPr="00173CDF" w:rsidRDefault="000F6FDC" w:rsidP="00B376BC">
      <w:pPr>
        <w:tabs>
          <w:tab w:val="left" w:pos="567"/>
        </w:tabs>
        <w:rPr>
          <w:rStyle w:val="SmPCsubheading"/>
          <w:b w:val="0"/>
          <w:color w:val="000000"/>
          <w:u w:val="single"/>
          <w:lang w:val="fr-BE"/>
        </w:rPr>
      </w:pPr>
      <w:r w:rsidRPr="00173CDF">
        <w:rPr>
          <w:rStyle w:val="SmPCsubheading"/>
          <w:b w:val="0"/>
          <w:color w:val="000000"/>
          <w:u w:val="single"/>
          <w:lang w:val="fr-BE"/>
        </w:rPr>
        <w:t>Effets d’autres médicaments sur le sildénafil par voie orale</w:t>
      </w:r>
    </w:p>
    <w:p w14:paraId="6A050FF6" w14:textId="77777777" w:rsidR="00A11730" w:rsidRPr="00173CDF" w:rsidRDefault="00A11730" w:rsidP="00B376BC">
      <w:pPr>
        <w:tabs>
          <w:tab w:val="left" w:pos="567"/>
        </w:tabs>
        <w:rPr>
          <w:i/>
          <w:color w:val="000000"/>
          <w:u w:val="single"/>
        </w:rPr>
      </w:pPr>
    </w:p>
    <w:p w14:paraId="5F424302" w14:textId="77777777" w:rsidR="000F6FDC" w:rsidRPr="00173CDF" w:rsidRDefault="000F6FDC" w:rsidP="00B376BC">
      <w:pPr>
        <w:tabs>
          <w:tab w:val="left" w:pos="567"/>
        </w:tabs>
        <w:rPr>
          <w:i/>
          <w:color w:val="000000"/>
          <w:u w:val="single"/>
        </w:rPr>
      </w:pPr>
      <w:r w:rsidRPr="00173CDF">
        <w:rPr>
          <w:i/>
          <w:color w:val="000000"/>
          <w:u w:val="single"/>
        </w:rPr>
        <w:t xml:space="preserve">Études in vitro </w:t>
      </w:r>
    </w:p>
    <w:p w14:paraId="0C117A1F" w14:textId="77777777" w:rsidR="000F6FDC" w:rsidRPr="00173CDF" w:rsidRDefault="000F6FDC" w:rsidP="00B376BC">
      <w:pPr>
        <w:rPr>
          <w:color w:val="000000"/>
        </w:rPr>
      </w:pPr>
      <w:r w:rsidRPr="00173CDF">
        <w:rPr>
          <w:color w:val="000000"/>
          <w:lang w:val="fr-BE"/>
        </w:rPr>
        <w:t xml:space="preserve">Le sildénafil est principalement métabolisé par les isoenzymes 3A4 (voie principale) et 2C9 (voie secondaire) du cytochrome P450 (CYP). Par conséquent, les inhibiteurs de ces isoenzymes peuvent diminuer la clairance du sildénafil, </w:t>
      </w:r>
      <w:r w:rsidRPr="00173CDF">
        <w:rPr>
          <w:color w:val="000000"/>
        </w:rPr>
        <w:t>tandis que les inducteurs de ces isoenzymes peuvent augmenter la clairance du sildénafil. Pour les recommandations concernant les adaptations de dose, voir rubriques 4.2 et 4.3.</w:t>
      </w:r>
    </w:p>
    <w:p w14:paraId="1586BB4D" w14:textId="77777777" w:rsidR="000F6FDC" w:rsidRPr="00173CDF" w:rsidRDefault="000F6FDC" w:rsidP="00B376BC">
      <w:pPr>
        <w:tabs>
          <w:tab w:val="left" w:pos="567"/>
        </w:tabs>
        <w:rPr>
          <w:color w:val="000000"/>
          <w:lang w:val="fr-BE"/>
        </w:rPr>
      </w:pPr>
    </w:p>
    <w:p w14:paraId="6CCC29C0" w14:textId="77777777" w:rsidR="000F6FDC" w:rsidRPr="00173CDF" w:rsidRDefault="000F6FDC" w:rsidP="00B376BC">
      <w:pPr>
        <w:tabs>
          <w:tab w:val="left" w:pos="567"/>
        </w:tabs>
        <w:rPr>
          <w:i/>
          <w:color w:val="000000"/>
          <w:u w:val="single"/>
          <w:lang w:val="fr-BE"/>
        </w:rPr>
      </w:pPr>
      <w:r w:rsidRPr="00173CDF">
        <w:rPr>
          <w:i/>
          <w:color w:val="000000"/>
          <w:u w:val="single"/>
          <w:lang w:val="fr-BE"/>
        </w:rPr>
        <w:t xml:space="preserve">Études in vivo </w:t>
      </w:r>
    </w:p>
    <w:p w14:paraId="6F6A8E1A" w14:textId="77777777" w:rsidR="000F6FDC" w:rsidRPr="00173CDF" w:rsidRDefault="000F6FDC" w:rsidP="00B376BC">
      <w:pPr>
        <w:rPr>
          <w:color w:val="000000"/>
        </w:rPr>
      </w:pPr>
      <w:r w:rsidRPr="00173CDF">
        <w:rPr>
          <w:color w:val="000000"/>
        </w:rPr>
        <w:t>L’administration concomitante de sildénafil par voie orale et d’</w:t>
      </w:r>
      <w:proofErr w:type="spellStart"/>
      <w:r w:rsidRPr="00173CDF">
        <w:rPr>
          <w:color w:val="000000"/>
        </w:rPr>
        <w:t>époprosténol</w:t>
      </w:r>
      <w:proofErr w:type="spellEnd"/>
      <w:r w:rsidRPr="00173CDF">
        <w:rPr>
          <w:color w:val="000000"/>
        </w:rPr>
        <w:t xml:space="preserve"> par voie intraveineuse a été étudiée (voir rubriques 4.8 et 5.1).</w:t>
      </w:r>
    </w:p>
    <w:p w14:paraId="65DA7640" w14:textId="77777777" w:rsidR="000F6FDC" w:rsidRPr="00173CDF" w:rsidRDefault="000F6FDC" w:rsidP="00B376BC">
      <w:pPr>
        <w:rPr>
          <w:color w:val="000000"/>
        </w:rPr>
      </w:pPr>
    </w:p>
    <w:p w14:paraId="08F76A5E" w14:textId="77777777" w:rsidR="000F6FDC" w:rsidRPr="00173CDF" w:rsidRDefault="000F6FDC" w:rsidP="00B376BC">
      <w:pPr>
        <w:rPr>
          <w:color w:val="000000"/>
        </w:rPr>
      </w:pPr>
      <w:r w:rsidRPr="00173CDF">
        <w:rPr>
          <w:color w:val="000000"/>
        </w:rPr>
        <w:t xml:space="preserve">L’efficacité et la sécurité du sildénafil administré en association à d’autres traitements de l’hypertension artérielle pulmonaire (par ex. </w:t>
      </w:r>
      <w:proofErr w:type="spellStart"/>
      <w:r w:rsidR="00741930" w:rsidRPr="00173CDF">
        <w:rPr>
          <w:color w:val="000000"/>
          <w:szCs w:val="22"/>
        </w:rPr>
        <w:t>ambrisentan</w:t>
      </w:r>
      <w:proofErr w:type="spellEnd"/>
      <w:r w:rsidR="00741930" w:rsidRPr="00173CDF">
        <w:rPr>
          <w:color w:val="000000"/>
          <w:szCs w:val="22"/>
        </w:rPr>
        <w:t xml:space="preserve">, </w:t>
      </w:r>
      <w:proofErr w:type="spellStart"/>
      <w:r w:rsidRPr="00173CDF">
        <w:rPr>
          <w:color w:val="000000"/>
        </w:rPr>
        <w:t>iloprost</w:t>
      </w:r>
      <w:proofErr w:type="spellEnd"/>
      <w:r w:rsidRPr="00173CDF">
        <w:rPr>
          <w:color w:val="000000"/>
        </w:rPr>
        <w:t xml:space="preserve">) n’ont pas été étudiées par des essais cliniques contrôlés. Par conséquent, la prudence est recommandée en cas d’association de traitements. </w:t>
      </w:r>
    </w:p>
    <w:p w14:paraId="16B847F5" w14:textId="77777777" w:rsidR="00930922" w:rsidRPr="00173CDF" w:rsidRDefault="00930922" w:rsidP="00B376BC">
      <w:pPr>
        <w:rPr>
          <w:color w:val="000000"/>
        </w:rPr>
      </w:pPr>
    </w:p>
    <w:p w14:paraId="36AD3122" w14:textId="77777777" w:rsidR="000F6FDC" w:rsidRPr="00173CDF" w:rsidRDefault="000F6FDC" w:rsidP="00B376BC">
      <w:pPr>
        <w:rPr>
          <w:color w:val="000000"/>
        </w:rPr>
      </w:pPr>
      <w:r w:rsidRPr="00173CDF">
        <w:rPr>
          <w:color w:val="000000"/>
        </w:rPr>
        <w:t xml:space="preserve">La sécurité et l’efficacité du sildénafil en </w:t>
      </w:r>
      <w:proofErr w:type="spellStart"/>
      <w:r w:rsidRPr="00173CDF">
        <w:rPr>
          <w:color w:val="000000"/>
        </w:rPr>
        <w:t>co</w:t>
      </w:r>
      <w:proofErr w:type="spellEnd"/>
      <w:r w:rsidRPr="00173CDF">
        <w:rPr>
          <w:color w:val="000000"/>
        </w:rPr>
        <w:t>-administration avec d’autres inhibiteurs de la PDE5 n’ont pas été étudiées chez les patients atteints d’hypertension artérielle pulmonaire</w:t>
      </w:r>
      <w:r w:rsidR="00055E92" w:rsidRPr="00173CDF">
        <w:rPr>
          <w:color w:val="000000"/>
        </w:rPr>
        <w:t xml:space="preserve"> (voir rubrique 4.4)</w:t>
      </w:r>
      <w:r w:rsidRPr="00173CDF">
        <w:rPr>
          <w:color w:val="000000"/>
        </w:rPr>
        <w:t>.</w:t>
      </w:r>
    </w:p>
    <w:p w14:paraId="2D42C8DC" w14:textId="77777777" w:rsidR="000F6FDC" w:rsidRPr="00173CDF" w:rsidRDefault="000F6FDC" w:rsidP="00B376BC">
      <w:pPr>
        <w:rPr>
          <w:color w:val="000000"/>
        </w:rPr>
      </w:pPr>
    </w:p>
    <w:p w14:paraId="76205BC9" w14:textId="77777777" w:rsidR="000F6FDC" w:rsidRPr="00173CDF" w:rsidRDefault="000F6FDC" w:rsidP="00B376BC">
      <w:pPr>
        <w:rPr>
          <w:color w:val="000000"/>
        </w:rPr>
      </w:pPr>
      <w:r w:rsidRPr="00173CDF">
        <w:rPr>
          <w:color w:val="000000"/>
        </w:rPr>
        <w:t>L’analyse pharmacocinétique de population des données des essais cliniques réalisés dans l’hypertension artérielle pulmonaire a montré une diminution de la clairance du sildénafil et/ou une augmentation de sa biodisponibilité orale en cas d’administration simultanée avec des substrats du CYP3A4 seuls ou associés à des bêta-bloquants. Ils étaient les seuls facteurs pour lesquels un effet statistiquement significatif sur la pharmacocinétique du sildénafil par voie orale a été mis en évidence chez les patients présentant une hypertension artérielle pulmonaire. L’exposition systémique au sildénafil chez les patients sous traitement par substrats du CYP3A4 seuls et par substrats du CYP3A4 associés aux bêta-bloquants était plus élevée de 43</w:t>
      </w:r>
      <w:r w:rsidR="002A4C85" w:rsidRPr="00173CDF">
        <w:rPr>
          <w:color w:val="000000"/>
        </w:rPr>
        <w:t xml:space="preserve"> </w:t>
      </w:r>
      <w:r w:rsidRPr="00173CDF">
        <w:rPr>
          <w:color w:val="000000"/>
        </w:rPr>
        <w:t>% et 66</w:t>
      </w:r>
      <w:r w:rsidR="002A4C85" w:rsidRPr="00173CDF">
        <w:rPr>
          <w:color w:val="000000"/>
        </w:rPr>
        <w:t xml:space="preserve"> </w:t>
      </w:r>
      <w:r w:rsidRPr="00173CDF">
        <w:rPr>
          <w:color w:val="000000"/>
        </w:rPr>
        <w:t xml:space="preserve">%, respectivement, par rapport aux patients ne recevant pas ces classes de médicaments. L’exposition au sildénafil a été 5 fois plus élevée à une dose de 80 mg trois fois par jour par voie orale en comparaison avec l’exposition à une dose de 20 mg </w:t>
      </w:r>
      <w:r w:rsidRPr="00173CDF">
        <w:rPr>
          <w:color w:val="000000"/>
        </w:rPr>
        <w:lastRenderedPageBreak/>
        <w:t xml:space="preserve">trois fois par jour par voie orale. Cette différence de concentration correspond à l’augmentation de l’exposition au sildénafil observée au cours des études d’interactions médicamenteuses spécifiques avec les inhibiteurs du CYP3A4 (à l’exception des inhibiteurs du CYP3A4 les plus puissants, tels que </w:t>
      </w:r>
      <w:proofErr w:type="spellStart"/>
      <w:r w:rsidRPr="00173CDF">
        <w:rPr>
          <w:color w:val="000000"/>
        </w:rPr>
        <w:t>kétoconazole</w:t>
      </w:r>
      <w:proofErr w:type="spellEnd"/>
      <w:r w:rsidRPr="00173CDF">
        <w:rPr>
          <w:color w:val="000000"/>
        </w:rPr>
        <w:t xml:space="preserve">, </w:t>
      </w:r>
      <w:proofErr w:type="spellStart"/>
      <w:r w:rsidRPr="00173CDF">
        <w:rPr>
          <w:color w:val="000000"/>
        </w:rPr>
        <w:t>itraconazole</w:t>
      </w:r>
      <w:proofErr w:type="spellEnd"/>
      <w:r w:rsidRPr="00173CDF">
        <w:rPr>
          <w:color w:val="000000"/>
        </w:rPr>
        <w:t>, ritonavir).</w:t>
      </w:r>
    </w:p>
    <w:p w14:paraId="526E333E" w14:textId="77777777" w:rsidR="000F6FDC" w:rsidRPr="00173CDF" w:rsidRDefault="000F6FDC" w:rsidP="00B376BC">
      <w:pPr>
        <w:rPr>
          <w:color w:val="000000"/>
        </w:rPr>
      </w:pPr>
    </w:p>
    <w:p w14:paraId="68B0A9DD" w14:textId="77777777" w:rsidR="000F6FDC" w:rsidRPr="00173CDF" w:rsidRDefault="000F6FDC" w:rsidP="00B376BC">
      <w:pPr>
        <w:rPr>
          <w:color w:val="000000"/>
        </w:rPr>
      </w:pPr>
      <w:r w:rsidRPr="00173CDF">
        <w:rPr>
          <w:color w:val="000000"/>
        </w:rPr>
        <w:t xml:space="preserve">Les inducteurs du CYP3A4 ont semblé avoir un impact important sur la pharmacocinétique orale du sildénafil chez les patients présentant une hypertension artérielle </w:t>
      </w:r>
      <w:proofErr w:type="gramStart"/>
      <w:r w:rsidRPr="00173CDF">
        <w:rPr>
          <w:color w:val="000000"/>
        </w:rPr>
        <w:t>pulmonaire;</w:t>
      </w:r>
      <w:proofErr w:type="gramEnd"/>
      <w:r w:rsidRPr="00173CDF">
        <w:rPr>
          <w:color w:val="000000"/>
        </w:rPr>
        <w:t xml:space="preserve"> ce qui a été confirmé lors de l’étude d’interaction </w:t>
      </w:r>
      <w:r w:rsidRPr="00173CDF">
        <w:rPr>
          <w:i/>
          <w:iCs/>
          <w:color w:val="000000"/>
        </w:rPr>
        <w:t>in vivo</w:t>
      </w:r>
      <w:r w:rsidRPr="00173CDF">
        <w:rPr>
          <w:color w:val="000000"/>
        </w:rPr>
        <w:t xml:space="preserve"> avec le </w:t>
      </w:r>
      <w:proofErr w:type="spellStart"/>
      <w:r w:rsidRPr="00173CDF">
        <w:rPr>
          <w:color w:val="000000"/>
        </w:rPr>
        <w:t>bosentan</w:t>
      </w:r>
      <w:proofErr w:type="spellEnd"/>
      <w:r w:rsidRPr="00173CDF">
        <w:rPr>
          <w:color w:val="000000"/>
        </w:rPr>
        <w:t xml:space="preserve">, un inducteur du CYP3A4. </w:t>
      </w:r>
    </w:p>
    <w:p w14:paraId="5C71630B" w14:textId="77777777" w:rsidR="000F6FDC" w:rsidRPr="00173CDF" w:rsidRDefault="000F6FDC" w:rsidP="00B376BC">
      <w:pPr>
        <w:rPr>
          <w:color w:val="000000"/>
        </w:rPr>
      </w:pPr>
    </w:p>
    <w:p w14:paraId="04F17C16" w14:textId="77777777" w:rsidR="000F6FDC" w:rsidRPr="00173CDF" w:rsidRDefault="000F6FDC" w:rsidP="00B376BC">
      <w:pPr>
        <w:rPr>
          <w:color w:val="000000"/>
        </w:rPr>
      </w:pPr>
      <w:r w:rsidRPr="00173CDF">
        <w:rPr>
          <w:color w:val="000000"/>
        </w:rPr>
        <w:t xml:space="preserve">L’administration concomitante de </w:t>
      </w:r>
      <w:proofErr w:type="spellStart"/>
      <w:r w:rsidRPr="00173CDF">
        <w:rPr>
          <w:color w:val="000000"/>
        </w:rPr>
        <w:t>bosentan</w:t>
      </w:r>
      <w:proofErr w:type="spellEnd"/>
      <w:r w:rsidRPr="00173CDF">
        <w:rPr>
          <w:color w:val="000000"/>
        </w:rPr>
        <w:t xml:space="preserve"> (un inducteur modéré du CYP3A4, du CYP2C9 et probablement du CYP2C19) à la dose de 125 mg deux fois par jour et de sildénafil à la dose de 80 mg trois fois par jour par voie orale (à l’état d’équilibre) durant 6 jours à des volontaires sains a entraîné une diminution de l’aire sous la courbe des concentrations plasmatiques (ASC) du sildénafil de 63</w:t>
      </w:r>
      <w:r w:rsidR="002A4C85" w:rsidRPr="00173CDF">
        <w:rPr>
          <w:color w:val="000000"/>
        </w:rPr>
        <w:t xml:space="preserve"> </w:t>
      </w:r>
      <w:r w:rsidRPr="00173CDF">
        <w:rPr>
          <w:color w:val="000000"/>
        </w:rPr>
        <w:t xml:space="preserve">%. </w:t>
      </w:r>
    </w:p>
    <w:p w14:paraId="3F31F85D" w14:textId="77777777" w:rsidR="000F6FDC" w:rsidRPr="00173CDF" w:rsidRDefault="000F6FDC" w:rsidP="00B376BC">
      <w:pPr>
        <w:rPr>
          <w:color w:val="000000"/>
        </w:rPr>
      </w:pPr>
    </w:p>
    <w:p w14:paraId="7B11CD3E" w14:textId="77777777" w:rsidR="007C7510" w:rsidRPr="00173CDF" w:rsidRDefault="007C7510" w:rsidP="007C7510">
      <w:pPr>
        <w:rPr>
          <w:color w:val="000000"/>
          <w:szCs w:val="22"/>
        </w:rPr>
      </w:pPr>
      <w:r w:rsidRPr="00173CDF">
        <w:rPr>
          <w:color w:val="000000"/>
          <w:szCs w:val="22"/>
        </w:rPr>
        <w:t xml:space="preserve">Une analyse pharmacocinétique de population a été menée sur des données concernant l’utilisation du sildénafil chez des patients adultes présentant une HTAP et ayant participé à des essais cliniques, notamment à une étude de 12 semaines visant à évaluer l’efficacité et la sécurité d’une dose de 20 mg de sildénafil administrée trois fois par jour par voie orale associé à une dose stable de </w:t>
      </w:r>
      <w:proofErr w:type="spellStart"/>
      <w:r w:rsidRPr="00173CDF">
        <w:rPr>
          <w:color w:val="000000"/>
          <w:szCs w:val="22"/>
        </w:rPr>
        <w:t>bosentan</w:t>
      </w:r>
      <w:proofErr w:type="spellEnd"/>
      <w:r w:rsidRPr="00173CDF">
        <w:rPr>
          <w:color w:val="000000"/>
          <w:szCs w:val="22"/>
        </w:rPr>
        <w:t xml:space="preserve"> (62,5 mg à 125 mg deux fois par jour). Cette analyse a indiqué que l'administration concomitante du </w:t>
      </w:r>
      <w:proofErr w:type="spellStart"/>
      <w:r w:rsidRPr="00173CDF">
        <w:rPr>
          <w:color w:val="000000"/>
          <w:szCs w:val="22"/>
        </w:rPr>
        <w:t>bosentan</w:t>
      </w:r>
      <w:proofErr w:type="spellEnd"/>
      <w:r w:rsidRPr="00173CDF">
        <w:rPr>
          <w:color w:val="000000"/>
          <w:szCs w:val="22"/>
        </w:rPr>
        <w:t xml:space="preserve"> entraînait une baisse de l’exposition au sildénafil du même ordre que celle observée chez les volontaires sains (voir rubriques 4.4 et 5.1).</w:t>
      </w:r>
    </w:p>
    <w:p w14:paraId="74FBABF8" w14:textId="77777777" w:rsidR="00E26B40" w:rsidRPr="00173CDF" w:rsidRDefault="00E26B40" w:rsidP="002F1826">
      <w:pPr>
        <w:rPr>
          <w:color w:val="000000"/>
          <w:szCs w:val="22"/>
        </w:rPr>
      </w:pPr>
    </w:p>
    <w:p w14:paraId="76015163" w14:textId="77777777" w:rsidR="000F6FDC" w:rsidRPr="00173CDF" w:rsidRDefault="000F6FDC" w:rsidP="00B376BC">
      <w:pPr>
        <w:rPr>
          <w:color w:val="000000"/>
        </w:rPr>
      </w:pPr>
      <w:r w:rsidRPr="00173CDF">
        <w:rPr>
          <w:color w:val="000000"/>
        </w:rPr>
        <w:t>L’efficacité du sildénafil doit être étroitement surveillée chez les patients recevant simultanément un inducteur puissant du CYP3A4, tel que la carbamazépine, la phénytoïne, le phénobarbital, le millepertuis et la rifampicine.</w:t>
      </w:r>
    </w:p>
    <w:p w14:paraId="2B9C2C64" w14:textId="77777777" w:rsidR="000F6FDC" w:rsidRPr="00173CDF" w:rsidRDefault="000F6FDC" w:rsidP="00B376BC">
      <w:pPr>
        <w:rPr>
          <w:color w:val="000000"/>
        </w:rPr>
      </w:pPr>
    </w:p>
    <w:p w14:paraId="215FC1AF" w14:textId="77777777" w:rsidR="000F6FDC" w:rsidRPr="00173CDF" w:rsidRDefault="000F6FDC" w:rsidP="00B376BC">
      <w:pPr>
        <w:tabs>
          <w:tab w:val="left" w:pos="567"/>
        </w:tabs>
        <w:rPr>
          <w:rStyle w:val="SmPCsubheading"/>
          <w:b w:val="0"/>
          <w:color w:val="000000"/>
          <w:lang w:val="fr-BE"/>
        </w:rPr>
      </w:pPr>
      <w:r w:rsidRPr="00173CDF">
        <w:rPr>
          <w:color w:val="000000"/>
          <w:lang w:val="fr-BE"/>
        </w:rPr>
        <w:t xml:space="preserve">L'administration concomitante de 100 mg de sildénafil en prise unique </w:t>
      </w:r>
      <w:r w:rsidRPr="00173CDF">
        <w:rPr>
          <w:color w:val="000000"/>
        </w:rPr>
        <w:t>par voie orale</w:t>
      </w:r>
      <w:r w:rsidRPr="00173CDF">
        <w:rPr>
          <w:color w:val="000000"/>
          <w:lang w:val="fr-BE"/>
        </w:rPr>
        <w:t xml:space="preserve"> et de l'antiprotéase ritonavir, un inhibiteur très puissant du cytochrome P 450, à l'état d'équilibre (500 mg deux fois par jour), a entraîné une augmentation de 300</w:t>
      </w:r>
      <w:r w:rsidR="002A4C85" w:rsidRPr="00173CDF">
        <w:rPr>
          <w:color w:val="000000"/>
          <w:lang w:val="fr-BE"/>
        </w:rPr>
        <w:t xml:space="preserve"> </w:t>
      </w:r>
      <w:r w:rsidRPr="00173CDF">
        <w:rPr>
          <w:color w:val="000000"/>
          <w:lang w:val="fr-BE"/>
        </w:rPr>
        <w:t>% (4 fois) de la C</w:t>
      </w:r>
      <w:r w:rsidRPr="00173CDF">
        <w:rPr>
          <w:color w:val="000000"/>
          <w:vertAlign w:val="subscript"/>
          <w:lang w:val="fr-BE"/>
        </w:rPr>
        <w:t>max</w:t>
      </w:r>
      <w:r w:rsidRPr="00173CDF">
        <w:rPr>
          <w:color w:val="000000"/>
          <w:lang w:val="fr-BE"/>
        </w:rPr>
        <w:t xml:space="preserve"> du sildénafil et une augmentation de 1000</w:t>
      </w:r>
      <w:r w:rsidR="002A4C85" w:rsidRPr="00173CDF">
        <w:rPr>
          <w:color w:val="000000"/>
          <w:lang w:val="fr-BE"/>
        </w:rPr>
        <w:t xml:space="preserve"> </w:t>
      </w:r>
      <w:r w:rsidRPr="00173CDF">
        <w:rPr>
          <w:color w:val="000000"/>
          <w:lang w:val="fr-BE"/>
        </w:rPr>
        <w:t>% (11 fois) de l'ASC du sildénafil. Après 24 heures, les concentrations plasmatiques du sildénafil étaient encore d'environ 200 </w:t>
      </w:r>
      <w:proofErr w:type="spellStart"/>
      <w:r w:rsidRPr="00173CDF">
        <w:rPr>
          <w:color w:val="000000"/>
          <w:lang w:val="fr-BE"/>
        </w:rPr>
        <w:t>ng</w:t>
      </w:r>
      <w:proofErr w:type="spellEnd"/>
      <w:r w:rsidRPr="00173CDF">
        <w:rPr>
          <w:color w:val="000000"/>
          <w:lang w:val="fr-BE"/>
        </w:rPr>
        <w:t xml:space="preserve">/ml, alors qu'elles étaient d'environ 5 </w:t>
      </w:r>
      <w:proofErr w:type="spellStart"/>
      <w:r w:rsidRPr="00173CDF">
        <w:rPr>
          <w:color w:val="000000"/>
          <w:lang w:val="fr-BE"/>
        </w:rPr>
        <w:t>ng</w:t>
      </w:r>
      <w:proofErr w:type="spellEnd"/>
      <w:r w:rsidRPr="00173CDF">
        <w:rPr>
          <w:color w:val="000000"/>
          <w:lang w:val="fr-BE"/>
        </w:rPr>
        <w:t xml:space="preserve">/ml lorsque le sildénafil était administré seul. Ces observations sont en accord avec les effets marqués du ritonavir observés sur un grand nombre de substrats du cytochrome P 450. Au regard de ces résultats pharmacocinétiques, l’administration concomitante de sildénafil et de ritonavir est contre-indiquée chez les patients présentant une hypertension artérielle pulmonaire (voir rubrique </w:t>
      </w:r>
      <w:r w:rsidRPr="00173CDF">
        <w:rPr>
          <w:rStyle w:val="SmPCsubheading"/>
          <w:b w:val="0"/>
          <w:color w:val="000000"/>
          <w:lang w:val="fr-BE"/>
        </w:rPr>
        <w:t>4.3).</w:t>
      </w:r>
    </w:p>
    <w:p w14:paraId="719629BE" w14:textId="77777777" w:rsidR="000F6FDC" w:rsidRPr="00173CDF" w:rsidRDefault="000F6FDC" w:rsidP="00B376BC">
      <w:pPr>
        <w:tabs>
          <w:tab w:val="left" w:pos="567"/>
        </w:tabs>
        <w:rPr>
          <w:rStyle w:val="SmPCsubheading"/>
          <w:b w:val="0"/>
          <w:color w:val="000000"/>
          <w:lang w:val="fr-BE"/>
        </w:rPr>
      </w:pPr>
    </w:p>
    <w:p w14:paraId="28CC4FB1" w14:textId="77777777" w:rsidR="000F6FDC" w:rsidRPr="00173CDF" w:rsidRDefault="000F6FDC" w:rsidP="00B376BC">
      <w:pPr>
        <w:tabs>
          <w:tab w:val="left" w:pos="567"/>
        </w:tabs>
        <w:rPr>
          <w:rStyle w:val="SmPCsubheading"/>
          <w:b w:val="0"/>
          <w:color w:val="000000"/>
          <w:lang w:val="fr-BE"/>
        </w:rPr>
      </w:pPr>
      <w:r w:rsidRPr="00173CDF">
        <w:rPr>
          <w:rStyle w:val="SmPCsubheading"/>
          <w:b w:val="0"/>
          <w:color w:val="000000"/>
          <w:lang w:val="fr-BE"/>
        </w:rPr>
        <w:t xml:space="preserve">L'administration concomitante de sildénafil </w:t>
      </w:r>
      <w:r w:rsidRPr="00173CDF">
        <w:rPr>
          <w:color w:val="000000"/>
        </w:rPr>
        <w:t>par voie orale</w:t>
      </w:r>
      <w:r w:rsidRPr="00173CDF">
        <w:rPr>
          <w:rStyle w:val="SmPCsubheading"/>
          <w:b w:val="0"/>
          <w:color w:val="000000"/>
          <w:lang w:val="fr-BE"/>
        </w:rPr>
        <w:t xml:space="preserve"> (100 mg en prise unique) et de l'antiprotéase </w:t>
      </w:r>
      <w:proofErr w:type="spellStart"/>
      <w:r w:rsidRPr="00173CDF">
        <w:rPr>
          <w:rStyle w:val="SmPCsubheading"/>
          <w:b w:val="0"/>
          <w:color w:val="000000"/>
          <w:lang w:val="fr-BE"/>
        </w:rPr>
        <w:t>saquinavir</w:t>
      </w:r>
      <w:proofErr w:type="spellEnd"/>
      <w:r w:rsidRPr="00173CDF">
        <w:rPr>
          <w:rStyle w:val="SmPCsubheading"/>
          <w:b w:val="0"/>
          <w:color w:val="000000"/>
          <w:lang w:val="fr-BE"/>
        </w:rPr>
        <w:t>, un inhibiteur du CYP3A4, à l'état d'équilibre (1200 mg trois fois par jour), a entraîné une augmentation de 140</w:t>
      </w:r>
      <w:r w:rsidR="002A4C85" w:rsidRPr="00173CDF">
        <w:rPr>
          <w:rStyle w:val="SmPCsubheading"/>
          <w:b w:val="0"/>
          <w:color w:val="000000"/>
          <w:lang w:val="fr-BE"/>
        </w:rPr>
        <w:t xml:space="preserve"> </w:t>
      </w:r>
      <w:r w:rsidRPr="00173CDF">
        <w:rPr>
          <w:rStyle w:val="SmPCsubheading"/>
          <w:b w:val="0"/>
          <w:color w:val="000000"/>
          <w:lang w:val="fr-BE"/>
        </w:rPr>
        <w:t>% de la C</w:t>
      </w:r>
      <w:r w:rsidRPr="00173CDF">
        <w:rPr>
          <w:rStyle w:val="SmPCsubheading"/>
          <w:b w:val="0"/>
          <w:color w:val="000000"/>
          <w:vertAlign w:val="subscript"/>
          <w:lang w:val="fr-BE"/>
        </w:rPr>
        <w:t>max</w:t>
      </w:r>
      <w:r w:rsidRPr="00173CDF">
        <w:rPr>
          <w:rStyle w:val="SmPCsubheading"/>
          <w:b w:val="0"/>
          <w:color w:val="000000"/>
          <w:lang w:val="fr-BE"/>
        </w:rPr>
        <w:t xml:space="preserve"> du sildénafil et une augmentation de 210</w:t>
      </w:r>
      <w:r w:rsidR="002A4C85" w:rsidRPr="00173CDF">
        <w:rPr>
          <w:rStyle w:val="SmPCsubheading"/>
          <w:b w:val="0"/>
          <w:color w:val="000000"/>
          <w:lang w:val="fr-BE"/>
        </w:rPr>
        <w:t xml:space="preserve"> </w:t>
      </w:r>
      <w:r w:rsidRPr="00173CDF">
        <w:rPr>
          <w:rStyle w:val="SmPCsubheading"/>
          <w:b w:val="0"/>
          <w:color w:val="000000"/>
          <w:lang w:val="fr-BE"/>
        </w:rPr>
        <w:t xml:space="preserve">% de l'ASC du sildénafil. Le sildénafil n'a aucun effet sur la pharmacocinétique du </w:t>
      </w:r>
      <w:proofErr w:type="spellStart"/>
      <w:r w:rsidRPr="00173CDF">
        <w:rPr>
          <w:rStyle w:val="SmPCsubheading"/>
          <w:b w:val="0"/>
          <w:color w:val="000000"/>
          <w:lang w:val="fr-BE"/>
        </w:rPr>
        <w:t>saquinavir</w:t>
      </w:r>
      <w:proofErr w:type="spellEnd"/>
      <w:r w:rsidRPr="00173CDF">
        <w:rPr>
          <w:rStyle w:val="SmPCsubheading"/>
          <w:b w:val="0"/>
          <w:color w:val="000000"/>
          <w:lang w:val="fr-BE"/>
        </w:rPr>
        <w:t>. Pour les recommandations concernant les adaptations de dose</w:t>
      </w:r>
      <w:r w:rsidR="00DC02D1" w:rsidRPr="00173CDF">
        <w:rPr>
          <w:rStyle w:val="SmPCsubheading"/>
          <w:b w:val="0"/>
          <w:color w:val="000000"/>
          <w:lang w:val="fr-BE"/>
        </w:rPr>
        <w:t>,</w:t>
      </w:r>
      <w:r w:rsidRPr="00173CDF">
        <w:rPr>
          <w:rStyle w:val="SmPCsubheading"/>
          <w:b w:val="0"/>
          <w:color w:val="000000"/>
          <w:lang w:val="fr-BE"/>
        </w:rPr>
        <w:t xml:space="preserve"> voir rubrique 4.2.</w:t>
      </w:r>
    </w:p>
    <w:p w14:paraId="411A01E8" w14:textId="77777777" w:rsidR="000F6FDC" w:rsidRPr="00173CDF" w:rsidRDefault="000F6FDC" w:rsidP="00B376BC">
      <w:pPr>
        <w:tabs>
          <w:tab w:val="left" w:pos="567"/>
        </w:tabs>
        <w:rPr>
          <w:rStyle w:val="SmPCsubheading"/>
          <w:b w:val="0"/>
          <w:color w:val="000000"/>
          <w:lang w:val="fr-BE"/>
        </w:rPr>
      </w:pPr>
    </w:p>
    <w:p w14:paraId="1DC7FB7F" w14:textId="77777777" w:rsidR="000F6FDC" w:rsidRPr="00173CDF" w:rsidRDefault="000F6FDC" w:rsidP="00B376BC">
      <w:pPr>
        <w:tabs>
          <w:tab w:val="left" w:pos="567"/>
        </w:tabs>
        <w:rPr>
          <w:color w:val="000000"/>
          <w:lang w:val="fr-BE"/>
        </w:rPr>
      </w:pPr>
      <w:r w:rsidRPr="00173CDF">
        <w:rPr>
          <w:color w:val="000000"/>
          <w:lang w:val="fr-BE"/>
        </w:rPr>
        <w:t>Une augmentation de 182</w:t>
      </w:r>
      <w:r w:rsidR="002A4C85" w:rsidRPr="00173CDF">
        <w:rPr>
          <w:color w:val="000000"/>
          <w:lang w:val="fr-BE"/>
        </w:rPr>
        <w:t xml:space="preserve"> </w:t>
      </w:r>
      <w:r w:rsidRPr="00173CDF">
        <w:rPr>
          <w:color w:val="000000"/>
          <w:lang w:val="fr-BE"/>
        </w:rPr>
        <w:t xml:space="preserve">% de l’exposition systémique au sildénafil (ASC) lors de l’administration de sildénafil </w:t>
      </w:r>
      <w:r w:rsidRPr="00173CDF">
        <w:rPr>
          <w:color w:val="000000"/>
        </w:rPr>
        <w:t>par voie orale</w:t>
      </w:r>
      <w:r w:rsidRPr="00173CDF">
        <w:rPr>
          <w:rStyle w:val="SmPCsubheading"/>
          <w:b w:val="0"/>
          <w:color w:val="000000"/>
          <w:lang w:val="fr-BE"/>
        </w:rPr>
        <w:t xml:space="preserve"> (100 mg en prise unique) </w:t>
      </w:r>
      <w:r w:rsidRPr="00173CDF">
        <w:rPr>
          <w:color w:val="000000"/>
          <w:lang w:val="fr-BE"/>
        </w:rPr>
        <w:t xml:space="preserve">avec l’érythromycine (inhibiteur </w:t>
      </w:r>
      <w:r w:rsidR="00055E92" w:rsidRPr="00173CDF">
        <w:rPr>
          <w:color w:val="000000"/>
          <w:lang w:val="fr-BE"/>
        </w:rPr>
        <w:t xml:space="preserve">modéré </w:t>
      </w:r>
      <w:r w:rsidRPr="00173CDF">
        <w:rPr>
          <w:color w:val="000000"/>
          <w:lang w:val="fr-BE"/>
        </w:rPr>
        <w:t xml:space="preserve">du CYP3A4), à l’état d’équilibre (500 mg deux fois par jour pendant 5 jours) a été observée. </w:t>
      </w:r>
      <w:r w:rsidRPr="00173CDF">
        <w:rPr>
          <w:rStyle w:val="SmPCsubheading"/>
          <w:b w:val="0"/>
          <w:color w:val="000000"/>
          <w:lang w:val="fr-BE"/>
        </w:rPr>
        <w:t xml:space="preserve">Pour les recommandations concernant les adaptations de dose, voir rubrique 4.2. </w:t>
      </w:r>
      <w:r w:rsidRPr="00173CDF">
        <w:rPr>
          <w:color w:val="000000"/>
          <w:lang w:val="fr-BE"/>
        </w:rPr>
        <w:t>Chez des volontaires sains de sexe masculin, aucun effet de l’azithromycine (500 mg par jour pendant 3 jours) n'a été observé sur l’ASC, sur la C</w:t>
      </w:r>
      <w:r w:rsidRPr="00173CDF">
        <w:rPr>
          <w:color w:val="000000"/>
          <w:vertAlign w:val="subscript"/>
          <w:lang w:val="fr-BE"/>
        </w:rPr>
        <w:t>max</w:t>
      </w:r>
      <w:r w:rsidRPr="00173CDF">
        <w:rPr>
          <w:color w:val="000000"/>
          <w:lang w:val="fr-BE"/>
        </w:rPr>
        <w:t xml:space="preserve">, sur le </w:t>
      </w:r>
      <w:proofErr w:type="spellStart"/>
      <w:r w:rsidRPr="00173CDF">
        <w:rPr>
          <w:color w:val="000000"/>
          <w:lang w:val="fr-BE"/>
        </w:rPr>
        <w:t>t</w:t>
      </w:r>
      <w:r w:rsidRPr="00173CDF">
        <w:rPr>
          <w:color w:val="000000"/>
          <w:vertAlign w:val="subscript"/>
          <w:lang w:val="fr-BE"/>
        </w:rPr>
        <w:t>max</w:t>
      </w:r>
      <w:proofErr w:type="spellEnd"/>
      <w:r w:rsidRPr="00173CDF">
        <w:rPr>
          <w:color w:val="000000"/>
          <w:lang w:val="fr-BE"/>
        </w:rPr>
        <w:t>, sur la constante de vitesse d’élimination ou sur la demi-vie du sildénafil par voie orale ou de son principal métabolite circulant. Il n’y a pas lieu de préconiser une adaptation de la posologie. Chez le volontaire sain, l’administration conjointe de sildénafil par voie orale (50 mg) et de cimétidine (800 mg), un inhibiteur du cytochrome P450 et un inhibiteur non spécifique du CYP3A4, a entraîné une augmentation de 56</w:t>
      </w:r>
      <w:r w:rsidR="00D250E6" w:rsidRPr="00173CDF">
        <w:rPr>
          <w:color w:val="000000"/>
          <w:lang w:val="fr-BE"/>
        </w:rPr>
        <w:t xml:space="preserve"> </w:t>
      </w:r>
      <w:r w:rsidRPr="00173CDF">
        <w:rPr>
          <w:color w:val="000000"/>
          <w:lang w:val="fr-BE"/>
        </w:rPr>
        <w:t>% des concentrations plasmatiques du sildénafil. Il n’y a pas lieu de préconiser une adaptation de la posologie.</w:t>
      </w:r>
    </w:p>
    <w:p w14:paraId="1C08054A" w14:textId="77777777" w:rsidR="000F6FDC" w:rsidRPr="00173CDF" w:rsidRDefault="000F6FDC" w:rsidP="00B376BC">
      <w:pPr>
        <w:tabs>
          <w:tab w:val="left" w:pos="567"/>
        </w:tabs>
        <w:rPr>
          <w:rStyle w:val="SmPCsubheading"/>
          <w:b w:val="0"/>
          <w:color w:val="000000"/>
          <w:lang w:val="fr-BE"/>
        </w:rPr>
      </w:pPr>
    </w:p>
    <w:p w14:paraId="7ABFACAA" w14:textId="77777777" w:rsidR="000F6FDC" w:rsidRPr="00173CDF" w:rsidRDefault="000F6FDC" w:rsidP="00025280">
      <w:pPr>
        <w:widowControl w:val="0"/>
        <w:tabs>
          <w:tab w:val="left" w:pos="567"/>
        </w:tabs>
        <w:rPr>
          <w:rStyle w:val="SmPCsubheading"/>
          <w:b w:val="0"/>
          <w:color w:val="000000"/>
          <w:lang w:val="fr-BE"/>
        </w:rPr>
      </w:pPr>
      <w:r w:rsidRPr="00173CDF">
        <w:rPr>
          <w:rStyle w:val="SmPCsubheading"/>
          <w:b w:val="0"/>
          <w:color w:val="000000"/>
          <w:lang w:val="fr-BE"/>
        </w:rPr>
        <w:t xml:space="preserve">Des effets similaires à celui exercé par le ritonavir sont attendus avec les inhibiteurs les plus puissants du CYP3A4 tels que le </w:t>
      </w:r>
      <w:proofErr w:type="spellStart"/>
      <w:r w:rsidRPr="00173CDF">
        <w:rPr>
          <w:rStyle w:val="SmPCsubheading"/>
          <w:b w:val="0"/>
          <w:color w:val="000000"/>
          <w:lang w:val="fr-BE"/>
        </w:rPr>
        <w:t>kétoconazole</w:t>
      </w:r>
      <w:proofErr w:type="spellEnd"/>
      <w:r w:rsidRPr="00173CDF">
        <w:rPr>
          <w:rStyle w:val="SmPCsubheading"/>
          <w:b w:val="0"/>
          <w:color w:val="000000"/>
          <w:lang w:val="fr-BE"/>
        </w:rPr>
        <w:t xml:space="preserve"> et l’</w:t>
      </w:r>
      <w:proofErr w:type="spellStart"/>
      <w:r w:rsidRPr="00173CDF">
        <w:rPr>
          <w:rStyle w:val="SmPCsubheading"/>
          <w:b w:val="0"/>
          <w:color w:val="000000"/>
          <w:lang w:val="fr-BE"/>
        </w:rPr>
        <w:t>itraconazole</w:t>
      </w:r>
      <w:proofErr w:type="spellEnd"/>
      <w:r w:rsidRPr="00173CDF">
        <w:rPr>
          <w:rStyle w:val="SmPCsubheading"/>
          <w:b w:val="0"/>
          <w:color w:val="000000"/>
          <w:lang w:val="fr-BE"/>
        </w:rPr>
        <w:t xml:space="preserve"> (voir rubrique 4.3). Avec les inhibiteurs du CYP3A4 comme la clarithromycine, la </w:t>
      </w:r>
      <w:proofErr w:type="spellStart"/>
      <w:r w:rsidRPr="00173CDF">
        <w:rPr>
          <w:rStyle w:val="SmPCsubheading"/>
          <w:b w:val="0"/>
          <w:color w:val="000000"/>
          <w:lang w:val="fr-BE"/>
        </w:rPr>
        <w:t>télithromycine</w:t>
      </w:r>
      <w:proofErr w:type="spellEnd"/>
      <w:r w:rsidRPr="00173CDF">
        <w:rPr>
          <w:rStyle w:val="SmPCsubheading"/>
          <w:b w:val="0"/>
          <w:color w:val="000000"/>
          <w:lang w:val="fr-BE"/>
        </w:rPr>
        <w:t xml:space="preserve"> et la néfazodone un effet intermédiaire entre </w:t>
      </w:r>
      <w:r w:rsidRPr="00173CDF">
        <w:rPr>
          <w:rStyle w:val="SmPCsubheading"/>
          <w:b w:val="0"/>
          <w:color w:val="000000"/>
          <w:lang w:val="fr-BE"/>
        </w:rPr>
        <w:lastRenderedPageBreak/>
        <w:t xml:space="preserve">celui du ritonavir et celui des inhibiteurs du CYP3A4 comme le </w:t>
      </w:r>
      <w:proofErr w:type="spellStart"/>
      <w:r w:rsidRPr="00173CDF">
        <w:rPr>
          <w:rStyle w:val="SmPCsubheading"/>
          <w:b w:val="0"/>
          <w:color w:val="000000"/>
          <w:lang w:val="fr-BE"/>
        </w:rPr>
        <w:t>saquinavir</w:t>
      </w:r>
      <w:proofErr w:type="spellEnd"/>
      <w:r w:rsidRPr="00173CDF">
        <w:rPr>
          <w:rStyle w:val="SmPCsubheading"/>
          <w:b w:val="0"/>
          <w:color w:val="000000"/>
          <w:lang w:val="fr-BE"/>
        </w:rPr>
        <w:t xml:space="preserve"> ou l’érythromycine) est attendu, une augmentation de l’exposition d’un facteur 7 étant supposée. Par conséquent, des ajustements de la posologie sont recommandés lors de l’utilisation d’inhibiteurs du CYP3A4 (voir rubrique 4.2).</w:t>
      </w:r>
    </w:p>
    <w:p w14:paraId="264FEC39" w14:textId="77777777" w:rsidR="000F6FDC" w:rsidRPr="00173CDF" w:rsidRDefault="000F6FDC" w:rsidP="00B376BC">
      <w:pPr>
        <w:tabs>
          <w:tab w:val="left" w:pos="567"/>
        </w:tabs>
        <w:rPr>
          <w:rStyle w:val="SmPCsubheading"/>
          <w:b w:val="0"/>
          <w:color w:val="000000"/>
          <w:lang w:val="fr-BE"/>
        </w:rPr>
      </w:pPr>
    </w:p>
    <w:p w14:paraId="632600ED" w14:textId="77777777" w:rsidR="000F6FDC" w:rsidRPr="00173CDF" w:rsidRDefault="000F6FDC" w:rsidP="00B376BC">
      <w:pPr>
        <w:tabs>
          <w:tab w:val="left" w:pos="567"/>
        </w:tabs>
        <w:rPr>
          <w:rStyle w:val="SmPCsubheading"/>
          <w:b w:val="0"/>
          <w:color w:val="000000"/>
          <w:lang w:val="fr-BE"/>
        </w:rPr>
      </w:pPr>
      <w:r w:rsidRPr="00173CDF">
        <w:rPr>
          <w:rStyle w:val="SmPCsubheading"/>
          <w:b w:val="0"/>
          <w:color w:val="000000"/>
          <w:lang w:val="fr-BE"/>
        </w:rPr>
        <w:t>L’analyse pharmacocinétique de population chez des patients présentant une hypertension artérielle pulmonaire et recevant du sildénafil par voie orale, a suggéré que l’administration concomitante de bêta-bloquants avec des substrats du CYP3A4 pourrait entraîner une augmentation supplémentaire de l’exposition au sildénafil, comparativement à l’administration de substrats du CYP3A4 seuls.</w:t>
      </w:r>
    </w:p>
    <w:p w14:paraId="43FE631B" w14:textId="77777777" w:rsidR="000F6FDC" w:rsidRPr="00173CDF" w:rsidRDefault="000F6FDC" w:rsidP="00B376BC">
      <w:pPr>
        <w:tabs>
          <w:tab w:val="left" w:pos="567"/>
        </w:tabs>
        <w:rPr>
          <w:rStyle w:val="SmPCsubheading"/>
          <w:b w:val="0"/>
          <w:color w:val="000000"/>
          <w:lang w:val="fr-BE"/>
        </w:rPr>
      </w:pPr>
    </w:p>
    <w:p w14:paraId="112CE8F0" w14:textId="77777777" w:rsidR="000F6FDC" w:rsidRPr="00173CDF" w:rsidRDefault="000F6FDC" w:rsidP="00B376BC">
      <w:pPr>
        <w:tabs>
          <w:tab w:val="left" w:pos="567"/>
        </w:tabs>
        <w:rPr>
          <w:color w:val="000000"/>
          <w:lang w:val="fr-BE"/>
        </w:rPr>
      </w:pPr>
      <w:r w:rsidRPr="00173CDF">
        <w:rPr>
          <w:rStyle w:val="SmPCsubheading"/>
          <w:b w:val="0"/>
          <w:color w:val="000000"/>
          <w:lang w:val="fr-BE"/>
        </w:rPr>
        <w:t xml:space="preserve">Le jus de pamplemousse est un inhibiteur faible du métabolisme induit par le CYP3A4 au niveau de la paroi intestinale et peut entraîner une légère augmentation des concentrations plasmatiques du sildénafil par voie orale. </w:t>
      </w:r>
      <w:r w:rsidRPr="00173CDF">
        <w:rPr>
          <w:color w:val="000000"/>
          <w:lang w:val="fr-BE"/>
        </w:rPr>
        <w:t xml:space="preserve">Il n’y a </w:t>
      </w:r>
      <w:proofErr w:type="spellStart"/>
      <w:r w:rsidRPr="00173CDF">
        <w:rPr>
          <w:color w:val="000000"/>
          <w:lang w:val="fr-BE"/>
        </w:rPr>
        <w:t>a</w:t>
      </w:r>
      <w:proofErr w:type="spellEnd"/>
      <w:r w:rsidRPr="00173CDF">
        <w:rPr>
          <w:color w:val="000000"/>
          <w:lang w:val="fr-BE"/>
        </w:rPr>
        <w:t xml:space="preserve"> priori pas lieu de préconiser une adaptation de la posologie mais par mesure de précaution la prise concomitante de jus de pamplemousse et du sildénafil n’est pas recommandée.</w:t>
      </w:r>
    </w:p>
    <w:p w14:paraId="02F108C5" w14:textId="77777777" w:rsidR="000F6FDC" w:rsidRPr="00173CDF" w:rsidRDefault="000F6FDC" w:rsidP="00B376BC">
      <w:pPr>
        <w:tabs>
          <w:tab w:val="left" w:pos="567"/>
        </w:tabs>
        <w:rPr>
          <w:rStyle w:val="SmPCsubheading"/>
          <w:b w:val="0"/>
          <w:color w:val="000000"/>
          <w:lang w:val="fr-BE"/>
        </w:rPr>
      </w:pPr>
    </w:p>
    <w:p w14:paraId="73EA2F47" w14:textId="77777777" w:rsidR="000F6FDC" w:rsidRPr="00173CDF" w:rsidRDefault="000F6FDC" w:rsidP="00B376BC">
      <w:pPr>
        <w:tabs>
          <w:tab w:val="left" w:pos="567"/>
        </w:tabs>
        <w:rPr>
          <w:color w:val="000000"/>
          <w:lang w:val="fr-BE"/>
        </w:rPr>
      </w:pPr>
      <w:r w:rsidRPr="00173CDF">
        <w:rPr>
          <w:color w:val="000000"/>
          <w:lang w:val="fr-BE"/>
        </w:rPr>
        <w:t xml:space="preserve">Il n'a pas été mis en évidence d'effet des </w:t>
      </w:r>
      <w:proofErr w:type="spellStart"/>
      <w:r w:rsidRPr="00173CDF">
        <w:rPr>
          <w:color w:val="000000"/>
          <w:lang w:val="fr-BE"/>
        </w:rPr>
        <w:t>anti-acides</w:t>
      </w:r>
      <w:proofErr w:type="spellEnd"/>
      <w:r w:rsidRPr="00173CDF">
        <w:rPr>
          <w:color w:val="000000"/>
          <w:lang w:val="fr-BE"/>
        </w:rPr>
        <w:t xml:space="preserve"> (hydroxyde de magnésium / hydroxyde d’aluminium) en doses uniques sur la biodisponibilité du sildénafil par voie orale.</w:t>
      </w:r>
    </w:p>
    <w:p w14:paraId="7A249C18" w14:textId="77777777" w:rsidR="000F6FDC" w:rsidRPr="00173CDF" w:rsidRDefault="000F6FDC" w:rsidP="00B376BC">
      <w:pPr>
        <w:tabs>
          <w:tab w:val="left" w:pos="567"/>
        </w:tabs>
        <w:rPr>
          <w:rStyle w:val="SmPCsubheading"/>
          <w:b w:val="0"/>
          <w:color w:val="000000"/>
          <w:lang w:val="fr-BE"/>
        </w:rPr>
      </w:pPr>
    </w:p>
    <w:p w14:paraId="69854BD0" w14:textId="77777777" w:rsidR="000F6FDC" w:rsidRPr="00173CDF" w:rsidRDefault="000F6FDC" w:rsidP="00B376BC">
      <w:pPr>
        <w:rPr>
          <w:color w:val="000000"/>
        </w:rPr>
      </w:pPr>
      <w:r w:rsidRPr="00173CDF">
        <w:rPr>
          <w:color w:val="000000"/>
        </w:rPr>
        <w:t>Il n'a pas été mis en évidence de modification de la pharmacocinétique orale du sildénafil lors de l’administration concomitante de contraceptifs oraux (30 µg d’</w:t>
      </w:r>
      <w:proofErr w:type="spellStart"/>
      <w:r w:rsidRPr="00173CDF">
        <w:rPr>
          <w:color w:val="000000"/>
        </w:rPr>
        <w:t>éthinyloestradiol</w:t>
      </w:r>
      <w:proofErr w:type="spellEnd"/>
      <w:r w:rsidRPr="00173CDF">
        <w:rPr>
          <w:color w:val="000000"/>
        </w:rPr>
        <w:t xml:space="preserve"> et 150 µg de lévonorgestrel). </w:t>
      </w:r>
    </w:p>
    <w:p w14:paraId="39BA5795" w14:textId="77777777" w:rsidR="000F6FDC" w:rsidRPr="00173CDF" w:rsidRDefault="000F6FDC" w:rsidP="00B376BC">
      <w:pPr>
        <w:tabs>
          <w:tab w:val="left" w:pos="567"/>
        </w:tabs>
        <w:rPr>
          <w:rStyle w:val="SmPCsubheading"/>
          <w:b w:val="0"/>
          <w:color w:val="000000"/>
        </w:rPr>
      </w:pPr>
    </w:p>
    <w:p w14:paraId="3CBED3FC" w14:textId="77777777" w:rsidR="000F6FDC" w:rsidRPr="00173CDF" w:rsidRDefault="000F6FDC" w:rsidP="00B376BC">
      <w:pPr>
        <w:tabs>
          <w:tab w:val="left" w:pos="567"/>
        </w:tabs>
        <w:rPr>
          <w:rStyle w:val="SmPCsubheading"/>
          <w:b w:val="0"/>
          <w:i/>
          <w:color w:val="000000"/>
          <w:u w:val="single"/>
          <w:lang w:val="fr-BE"/>
        </w:rPr>
      </w:pPr>
      <w:r w:rsidRPr="00173CDF">
        <w:rPr>
          <w:color w:val="000000"/>
          <w:lang w:val="fr-BE"/>
        </w:rPr>
        <w:t xml:space="preserve">Le </w:t>
      </w:r>
      <w:proofErr w:type="spellStart"/>
      <w:r w:rsidRPr="00173CDF">
        <w:rPr>
          <w:color w:val="000000"/>
          <w:lang w:val="fr-BE"/>
        </w:rPr>
        <w:t>nicorandil</w:t>
      </w:r>
      <w:proofErr w:type="spellEnd"/>
      <w:r w:rsidRPr="00173CDF">
        <w:rPr>
          <w:color w:val="000000"/>
          <w:lang w:val="fr-BE"/>
        </w:rPr>
        <w:t xml:space="preserve"> est un hybride d'activateur des canaux potassiques et de dérivé nitré. En raison de </w:t>
      </w:r>
      <w:proofErr w:type="gramStart"/>
      <w:r w:rsidRPr="00173CDF">
        <w:rPr>
          <w:color w:val="000000"/>
          <w:lang w:val="fr-BE"/>
        </w:rPr>
        <w:t>la composante dérivé</w:t>
      </w:r>
      <w:proofErr w:type="gramEnd"/>
      <w:r w:rsidRPr="00173CDF">
        <w:rPr>
          <w:color w:val="000000"/>
          <w:lang w:val="fr-BE"/>
        </w:rPr>
        <w:t xml:space="preserve"> nitré, il peut entraîner une interaction importante avec le sildénafil (voir rubrique 4.3).</w:t>
      </w:r>
    </w:p>
    <w:p w14:paraId="7FD730C0" w14:textId="77777777" w:rsidR="000F6FDC" w:rsidRPr="00173CDF" w:rsidRDefault="000F6FDC" w:rsidP="00B376BC">
      <w:pPr>
        <w:tabs>
          <w:tab w:val="left" w:pos="567"/>
        </w:tabs>
        <w:rPr>
          <w:rStyle w:val="SmPCsubheading"/>
          <w:b w:val="0"/>
          <w:i/>
          <w:color w:val="000000"/>
          <w:u w:val="single"/>
          <w:lang w:val="fr-BE"/>
        </w:rPr>
      </w:pPr>
    </w:p>
    <w:p w14:paraId="7D763D84" w14:textId="77777777" w:rsidR="000F6FDC" w:rsidRPr="00173CDF" w:rsidRDefault="000F6FDC" w:rsidP="00700186">
      <w:pPr>
        <w:keepNext/>
        <w:tabs>
          <w:tab w:val="left" w:pos="567"/>
        </w:tabs>
        <w:rPr>
          <w:rStyle w:val="SmPCsubheading"/>
          <w:b w:val="0"/>
          <w:color w:val="000000"/>
          <w:u w:val="single"/>
          <w:lang w:val="fr-BE"/>
        </w:rPr>
      </w:pPr>
      <w:r w:rsidRPr="00173CDF">
        <w:rPr>
          <w:rStyle w:val="SmPCsubheading"/>
          <w:b w:val="0"/>
          <w:color w:val="000000"/>
          <w:u w:val="single"/>
          <w:lang w:val="fr-BE"/>
        </w:rPr>
        <w:t>Effets du sildénafil par voie orale sur d’autres médicaments</w:t>
      </w:r>
    </w:p>
    <w:p w14:paraId="3C22F640" w14:textId="77777777" w:rsidR="008A030E" w:rsidRPr="00173CDF" w:rsidRDefault="008A030E" w:rsidP="006F0A2C">
      <w:pPr>
        <w:tabs>
          <w:tab w:val="left" w:pos="567"/>
        </w:tabs>
        <w:rPr>
          <w:rStyle w:val="SmPCsubheading"/>
          <w:b w:val="0"/>
          <w:i/>
          <w:color w:val="000000"/>
          <w:lang w:val="fr-BE"/>
        </w:rPr>
      </w:pPr>
    </w:p>
    <w:p w14:paraId="244DD47C" w14:textId="77777777" w:rsidR="000F6FDC" w:rsidRPr="00173CDF" w:rsidRDefault="000F6FDC" w:rsidP="00700186">
      <w:pPr>
        <w:keepNext/>
        <w:tabs>
          <w:tab w:val="left" w:pos="567"/>
        </w:tabs>
        <w:rPr>
          <w:i/>
          <w:color w:val="000000"/>
          <w:u w:val="single"/>
        </w:rPr>
      </w:pPr>
      <w:r w:rsidRPr="00173CDF">
        <w:rPr>
          <w:i/>
          <w:color w:val="000000"/>
          <w:u w:val="single"/>
        </w:rPr>
        <w:t>Études in vitro</w:t>
      </w:r>
    </w:p>
    <w:p w14:paraId="58DD6DB7" w14:textId="77777777" w:rsidR="000F6FDC" w:rsidRPr="00173CDF" w:rsidRDefault="000F6FDC" w:rsidP="00700186">
      <w:pPr>
        <w:keepNext/>
        <w:tabs>
          <w:tab w:val="left" w:pos="567"/>
        </w:tabs>
        <w:rPr>
          <w:color w:val="000000"/>
          <w:lang w:val="fr-BE"/>
        </w:rPr>
      </w:pPr>
      <w:r w:rsidRPr="00173CDF">
        <w:rPr>
          <w:color w:val="000000"/>
          <w:lang w:val="fr-BE"/>
        </w:rPr>
        <w:t>Le sildénafil est un faible inhibiteur des isoenzymes 1A2, 2C9, 2C19, 2D6, 2E1 et 3A4 (IC</w:t>
      </w:r>
      <w:r w:rsidRPr="00173CDF">
        <w:rPr>
          <w:color w:val="000000"/>
          <w:vertAlign w:val="subscript"/>
          <w:lang w:val="fr-BE"/>
        </w:rPr>
        <w:t>50</w:t>
      </w:r>
      <w:r w:rsidRPr="00173CDF">
        <w:rPr>
          <w:color w:val="000000"/>
          <w:lang w:val="fr-BE"/>
        </w:rPr>
        <w:t> &gt; 150 µM) du cytochrome P 450.</w:t>
      </w:r>
    </w:p>
    <w:p w14:paraId="41C6E90F" w14:textId="77777777" w:rsidR="000F6FDC" w:rsidRPr="00173CDF" w:rsidRDefault="000F6FDC" w:rsidP="00B376BC">
      <w:pPr>
        <w:tabs>
          <w:tab w:val="left" w:pos="567"/>
        </w:tabs>
        <w:rPr>
          <w:color w:val="000000"/>
          <w:lang w:val="fr-BE"/>
        </w:rPr>
      </w:pPr>
    </w:p>
    <w:p w14:paraId="06E7CDA7" w14:textId="77777777" w:rsidR="000F6FDC" w:rsidRPr="00173CDF" w:rsidRDefault="000F6FDC" w:rsidP="00B376BC">
      <w:pPr>
        <w:tabs>
          <w:tab w:val="left" w:pos="567"/>
        </w:tabs>
        <w:rPr>
          <w:color w:val="000000"/>
          <w:lang w:val="fr-BE"/>
        </w:rPr>
      </w:pPr>
      <w:r w:rsidRPr="00173CDF">
        <w:rPr>
          <w:color w:val="000000"/>
          <w:lang w:val="fr-BE"/>
        </w:rPr>
        <w:t xml:space="preserve">Aucune donnée d'interaction entre le sildénafil et des inhibiteurs non spécifiques des phosphodiestérases tels que la théophylline ou le </w:t>
      </w:r>
      <w:proofErr w:type="spellStart"/>
      <w:r w:rsidRPr="00173CDF">
        <w:rPr>
          <w:color w:val="000000"/>
          <w:lang w:val="fr-BE"/>
        </w:rPr>
        <w:t>dipyridamole</w:t>
      </w:r>
      <w:proofErr w:type="spellEnd"/>
      <w:r w:rsidRPr="00173CDF">
        <w:rPr>
          <w:color w:val="000000"/>
          <w:lang w:val="fr-BE"/>
        </w:rPr>
        <w:t xml:space="preserve"> n'est disponible.</w:t>
      </w:r>
    </w:p>
    <w:p w14:paraId="05C9340C" w14:textId="77777777" w:rsidR="00361AC7" w:rsidRPr="00173CDF" w:rsidRDefault="00361AC7" w:rsidP="00B376BC">
      <w:pPr>
        <w:tabs>
          <w:tab w:val="left" w:pos="567"/>
        </w:tabs>
        <w:rPr>
          <w:color w:val="000000"/>
          <w:lang w:val="fr-BE"/>
        </w:rPr>
      </w:pPr>
    </w:p>
    <w:p w14:paraId="12DE6290" w14:textId="77777777" w:rsidR="000F6FDC" w:rsidRPr="00173CDF" w:rsidRDefault="000F6FDC" w:rsidP="00B376BC">
      <w:pPr>
        <w:tabs>
          <w:tab w:val="left" w:pos="567"/>
        </w:tabs>
        <w:rPr>
          <w:i/>
          <w:color w:val="000000"/>
          <w:u w:val="single"/>
          <w:lang w:val="fr-BE"/>
        </w:rPr>
      </w:pPr>
      <w:r w:rsidRPr="00173CDF">
        <w:rPr>
          <w:i/>
          <w:color w:val="000000"/>
          <w:u w:val="single"/>
          <w:lang w:val="fr-BE"/>
        </w:rPr>
        <w:t xml:space="preserve">Études in vivo </w:t>
      </w:r>
    </w:p>
    <w:p w14:paraId="7877FC9C" w14:textId="77777777" w:rsidR="000F6FDC" w:rsidRPr="00173CDF" w:rsidRDefault="000F6FDC" w:rsidP="00B376BC">
      <w:pPr>
        <w:tabs>
          <w:tab w:val="left" w:pos="567"/>
        </w:tabs>
        <w:rPr>
          <w:color w:val="000000"/>
          <w:lang w:val="fr-BE"/>
        </w:rPr>
      </w:pPr>
      <w:r w:rsidRPr="00173CDF">
        <w:rPr>
          <w:color w:val="000000"/>
          <w:lang w:val="fr-BE"/>
        </w:rPr>
        <w:t>Aucune interaction significative n’a été observée en cas d’administration concomitante de sildénafil par voie orale (50 mg) et de tolbutamide (250 mg) ou de warfarine (40 mg), deux substances métabolisées par le CYP2C9.</w:t>
      </w:r>
    </w:p>
    <w:p w14:paraId="2E22E5C2" w14:textId="77777777" w:rsidR="000F6FDC" w:rsidRPr="00173CDF" w:rsidRDefault="000F6FDC" w:rsidP="00B376BC">
      <w:pPr>
        <w:tabs>
          <w:tab w:val="left" w:pos="567"/>
        </w:tabs>
        <w:rPr>
          <w:color w:val="000000"/>
          <w:lang w:val="fr-BE"/>
        </w:rPr>
      </w:pPr>
    </w:p>
    <w:p w14:paraId="0BD50B56" w14:textId="77777777" w:rsidR="000F6FDC" w:rsidRPr="00173CDF" w:rsidRDefault="000F6FDC" w:rsidP="00B376BC">
      <w:pPr>
        <w:tabs>
          <w:tab w:val="left" w:pos="567"/>
        </w:tabs>
        <w:rPr>
          <w:color w:val="000000"/>
          <w:lang w:val="fr-BE"/>
        </w:rPr>
      </w:pPr>
      <w:r w:rsidRPr="00173CDF">
        <w:rPr>
          <w:color w:val="000000"/>
          <w:lang w:val="fr-BE"/>
        </w:rPr>
        <w:t>Il n'a pas été mis en évidence d'effet significatif du sildénafil par voie orale sur l’exposition à l’atorvastatine (augmentation de 11</w:t>
      </w:r>
      <w:r w:rsidR="00D250E6" w:rsidRPr="00173CDF">
        <w:rPr>
          <w:color w:val="000000"/>
          <w:lang w:val="fr-BE"/>
        </w:rPr>
        <w:t xml:space="preserve"> </w:t>
      </w:r>
      <w:r w:rsidRPr="00173CDF">
        <w:rPr>
          <w:color w:val="000000"/>
          <w:lang w:val="fr-BE"/>
        </w:rPr>
        <w:t>% de l’ASC), ce qui suggère que le sildénafil n’entraîne pas d’effet cliniquement significatif sur le CYP3A4.</w:t>
      </w:r>
    </w:p>
    <w:p w14:paraId="07209D24" w14:textId="77777777" w:rsidR="000F6FDC" w:rsidRPr="00173CDF" w:rsidRDefault="000F6FDC" w:rsidP="00B376BC">
      <w:pPr>
        <w:rPr>
          <w:color w:val="000000"/>
          <w:lang w:val="fr-BE"/>
        </w:rPr>
      </w:pPr>
    </w:p>
    <w:p w14:paraId="093918B7" w14:textId="77777777" w:rsidR="000F6FDC" w:rsidRPr="00173CDF" w:rsidRDefault="000F6FDC" w:rsidP="00B376BC">
      <w:pPr>
        <w:rPr>
          <w:color w:val="000000"/>
        </w:rPr>
      </w:pPr>
      <w:r w:rsidRPr="00173CDF">
        <w:rPr>
          <w:color w:val="000000"/>
        </w:rPr>
        <w:t xml:space="preserve">Aucune interaction n’a été observée entre le sildénafil (dose unique de 100 mg </w:t>
      </w:r>
      <w:r w:rsidRPr="00173CDF">
        <w:rPr>
          <w:color w:val="000000"/>
          <w:lang w:val="fr-BE"/>
        </w:rPr>
        <w:t>par voie orale</w:t>
      </w:r>
      <w:r w:rsidRPr="00173CDF">
        <w:rPr>
          <w:color w:val="000000"/>
        </w:rPr>
        <w:t>) et l’</w:t>
      </w:r>
      <w:proofErr w:type="spellStart"/>
      <w:r w:rsidRPr="00173CDF">
        <w:rPr>
          <w:color w:val="000000"/>
        </w:rPr>
        <w:t>acénocoumarol</w:t>
      </w:r>
      <w:proofErr w:type="spellEnd"/>
      <w:r w:rsidRPr="00173CDF">
        <w:rPr>
          <w:color w:val="000000"/>
        </w:rPr>
        <w:t>.</w:t>
      </w:r>
    </w:p>
    <w:p w14:paraId="6E75E584" w14:textId="77777777" w:rsidR="000F6FDC" w:rsidRPr="00173CDF" w:rsidRDefault="000F6FDC" w:rsidP="00B376BC">
      <w:pPr>
        <w:tabs>
          <w:tab w:val="left" w:pos="567"/>
        </w:tabs>
        <w:rPr>
          <w:color w:val="000000"/>
          <w:lang w:val="fr-BE"/>
        </w:rPr>
      </w:pPr>
    </w:p>
    <w:p w14:paraId="3BF2EC45" w14:textId="77777777" w:rsidR="000F6FDC" w:rsidRPr="00173CDF" w:rsidRDefault="000F6FDC" w:rsidP="00B376BC">
      <w:pPr>
        <w:tabs>
          <w:tab w:val="left" w:pos="567"/>
        </w:tabs>
        <w:rPr>
          <w:color w:val="000000"/>
          <w:lang w:val="fr-BE"/>
        </w:rPr>
      </w:pPr>
      <w:r w:rsidRPr="00173CDF">
        <w:rPr>
          <w:color w:val="000000"/>
          <w:lang w:val="fr-BE"/>
        </w:rPr>
        <w:t>Il n'a pas été mis en évidence de potentialisation par le sildénafil par voie orale (50 mg) de l’allongement du temps de saignement induit par l’acide acétylsalicylique (150 mg).</w:t>
      </w:r>
    </w:p>
    <w:p w14:paraId="715EDB85" w14:textId="77777777" w:rsidR="000F6FDC" w:rsidRPr="00173CDF" w:rsidRDefault="000F6FDC" w:rsidP="00B376BC">
      <w:pPr>
        <w:tabs>
          <w:tab w:val="left" w:pos="567"/>
        </w:tabs>
        <w:rPr>
          <w:color w:val="000000"/>
          <w:lang w:val="fr-BE"/>
        </w:rPr>
      </w:pPr>
    </w:p>
    <w:p w14:paraId="5F186FF5" w14:textId="77777777" w:rsidR="000F6FDC" w:rsidRPr="00173CDF" w:rsidRDefault="000F6FDC" w:rsidP="00B376BC">
      <w:pPr>
        <w:tabs>
          <w:tab w:val="left" w:pos="567"/>
        </w:tabs>
        <w:rPr>
          <w:color w:val="000000"/>
          <w:lang w:val="fr-BE"/>
        </w:rPr>
      </w:pPr>
      <w:r w:rsidRPr="00173CDF">
        <w:rPr>
          <w:color w:val="000000"/>
          <w:lang w:val="fr-BE"/>
        </w:rPr>
        <w:t>Il n'a pas été mis en évidence de potentialisation par le sildénafil par voie orale (50 mg) de l'effet hypotenseur induit par l’alcool chez des volontaires sains ayant une concentration sanguine moyenne maximale d’alcool de 80 mg/dl.</w:t>
      </w:r>
    </w:p>
    <w:p w14:paraId="478BE08C" w14:textId="77777777" w:rsidR="000F6FDC" w:rsidRPr="00173CDF" w:rsidRDefault="000F6FDC" w:rsidP="00B376BC">
      <w:pPr>
        <w:rPr>
          <w:color w:val="000000"/>
          <w:lang w:val="fr-BE"/>
        </w:rPr>
      </w:pPr>
    </w:p>
    <w:p w14:paraId="5C322CD4" w14:textId="77777777" w:rsidR="00D812C5" w:rsidRPr="00173CDF" w:rsidRDefault="000F6FDC" w:rsidP="00D812C5">
      <w:pPr>
        <w:rPr>
          <w:color w:val="000000"/>
          <w:szCs w:val="22"/>
        </w:rPr>
      </w:pPr>
      <w:r w:rsidRPr="00173CDF">
        <w:rPr>
          <w:color w:val="000000"/>
        </w:rPr>
        <w:t xml:space="preserve">Au cours d’une étude portant sur des volontaires sains, le sildénafil </w:t>
      </w:r>
      <w:r w:rsidRPr="00173CDF">
        <w:rPr>
          <w:color w:val="000000"/>
          <w:lang w:val="fr-BE"/>
        </w:rPr>
        <w:t>par voie orale</w:t>
      </w:r>
      <w:r w:rsidRPr="00173CDF">
        <w:rPr>
          <w:color w:val="000000"/>
        </w:rPr>
        <w:t xml:space="preserve"> (80 mg trois fois par jour) a entraîné à l'état d'équilibre une augmentation de 50</w:t>
      </w:r>
      <w:r w:rsidR="002A4C85" w:rsidRPr="00173CDF">
        <w:rPr>
          <w:color w:val="000000"/>
        </w:rPr>
        <w:t xml:space="preserve"> </w:t>
      </w:r>
      <w:r w:rsidRPr="00173CDF">
        <w:rPr>
          <w:color w:val="000000"/>
        </w:rPr>
        <w:t xml:space="preserve">% de l’ASC des concentrations </w:t>
      </w:r>
      <w:r w:rsidRPr="00173CDF">
        <w:rPr>
          <w:color w:val="000000"/>
        </w:rPr>
        <w:lastRenderedPageBreak/>
        <w:t xml:space="preserve">plasmatiques du </w:t>
      </w:r>
      <w:proofErr w:type="spellStart"/>
      <w:r w:rsidRPr="00173CDF">
        <w:rPr>
          <w:color w:val="000000"/>
        </w:rPr>
        <w:t>bosentan</w:t>
      </w:r>
      <w:proofErr w:type="spellEnd"/>
      <w:r w:rsidRPr="00173CDF">
        <w:rPr>
          <w:color w:val="000000"/>
        </w:rPr>
        <w:t xml:space="preserve"> (administré à la dose de 125 mg deux fois par jour). </w:t>
      </w:r>
      <w:r w:rsidR="00D812C5" w:rsidRPr="00173CDF">
        <w:rPr>
          <w:color w:val="000000"/>
          <w:szCs w:val="22"/>
        </w:rPr>
        <w:t xml:space="preserve">Une analyse pharmacocinétique de population a été menée sur des données issues d’une étude portant sur des patients adultes présentant une HTAP et recevant un traitement à dose stable par </w:t>
      </w:r>
      <w:proofErr w:type="spellStart"/>
      <w:r w:rsidR="00D812C5" w:rsidRPr="00173CDF">
        <w:rPr>
          <w:color w:val="000000"/>
          <w:szCs w:val="22"/>
        </w:rPr>
        <w:t>bosentan</w:t>
      </w:r>
      <w:proofErr w:type="spellEnd"/>
      <w:r w:rsidR="00D812C5" w:rsidRPr="00173CDF">
        <w:rPr>
          <w:color w:val="000000"/>
          <w:szCs w:val="22"/>
        </w:rPr>
        <w:t xml:space="preserve"> (62,5 mg à 125 mg deux fois par jour). </w:t>
      </w:r>
    </w:p>
    <w:p w14:paraId="0BEEB648" w14:textId="77777777" w:rsidR="00D812C5" w:rsidRPr="00173CDF" w:rsidRDefault="00D812C5" w:rsidP="00D812C5">
      <w:pPr>
        <w:rPr>
          <w:color w:val="000000"/>
          <w:szCs w:val="22"/>
        </w:rPr>
      </w:pPr>
      <w:r w:rsidRPr="00173CDF">
        <w:rPr>
          <w:color w:val="000000"/>
          <w:szCs w:val="22"/>
        </w:rPr>
        <w:t xml:space="preserve">Cette analyse a mis en évidence une augmentation de l’ASC du </w:t>
      </w:r>
      <w:proofErr w:type="spellStart"/>
      <w:r w:rsidRPr="00173CDF">
        <w:rPr>
          <w:color w:val="000000"/>
          <w:szCs w:val="22"/>
        </w:rPr>
        <w:t>bosentan</w:t>
      </w:r>
      <w:proofErr w:type="spellEnd"/>
      <w:r w:rsidRPr="00173CDF">
        <w:rPr>
          <w:color w:val="000000"/>
          <w:szCs w:val="22"/>
        </w:rPr>
        <w:t xml:space="preserve"> </w:t>
      </w:r>
      <w:r w:rsidRPr="00173CDF">
        <w:rPr>
          <w:color w:val="000000"/>
        </w:rPr>
        <w:t>(</w:t>
      </w:r>
      <w:r w:rsidR="0035540A" w:rsidRPr="00173CDF">
        <w:rPr>
          <w:color w:val="000000"/>
        </w:rPr>
        <w:t>20</w:t>
      </w:r>
      <w:r w:rsidRPr="00173CDF">
        <w:rPr>
          <w:color w:val="000000"/>
        </w:rPr>
        <w:t xml:space="preserve">% (95% </w:t>
      </w:r>
      <w:proofErr w:type="gramStart"/>
      <w:r w:rsidRPr="00173CDF">
        <w:rPr>
          <w:color w:val="000000"/>
        </w:rPr>
        <w:t>IC:</w:t>
      </w:r>
      <w:proofErr w:type="gramEnd"/>
      <w:r w:rsidRPr="00173CDF">
        <w:rPr>
          <w:color w:val="000000"/>
        </w:rPr>
        <w:t xml:space="preserve"> </w:t>
      </w:r>
      <w:r w:rsidR="0035540A" w:rsidRPr="00173CDF">
        <w:rPr>
          <w:color w:val="000000"/>
        </w:rPr>
        <w:t>9,8 - 30,8</w:t>
      </w:r>
      <w:r w:rsidRPr="00173CDF">
        <w:rPr>
          <w:color w:val="000000"/>
        </w:rPr>
        <w:t>)</w:t>
      </w:r>
      <w:r w:rsidRPr="00173CDF">
        <w:rPr>
          <w:color w:val="000000"/>
          <w:szCs w:val="22"/>
        </w:rPr>
        <w:t>, lorsqu’il est associé à une dose stable de sildénafil (20 mg trois fois par jour), plus faible que celle observée chez les volontaires sains lorsqu’il est associé à 80 mg de sildénafil trois fois par jour (voir rubriques 4.4 et 5.1).</w:t>
      </w:r>
    </w:p>
    <w:p w14:paraId="5FD3A5E5" w14:textId="77777777" w:rsidR="000F6FDC" w:rsidRPr="00173CDF" w:rsidRDefault="000F6FDC" w:rsidP="00B376BC">
      <w:pPr>
        <w:rPr>
          <w:color w:val="000000"/>
        </w:rPr>
      </w:pPr>
    </w:p>
    <w:p w14:paraId="559035CE" w14:textId="77777777" w:rsidR="000F6FDC" w:rsidRPr="00173CDF" w:rsidRDefault="000F6FDC" w:rsidP="00B376BC">
      <w:pPr>
        <w:tabs>
          <w:tab w:val="left" w:pos="567"/>
        </w:tabs>
        <w:rPr>
          <w:color w:val="000000"/>
          <w:lang w:val="fr-BE"/>
        </w:rPr>
      </w:pPr>
      <w:r w:rsidRPr="00173CDF">
        <w:rPr>
          <w:color w:val="000000"/>
          <w:lang w:val="fr-BE"/>
        </w:rPr>
        <w:t xml:space="preserve">Dans une étude d'interaction spécifique où le sildénafil par voie orale (100 mg) a été administré avec l'amlodipine chez des sujets hypertendus, il a été observé une diminution supplémentaire de la pression artérielle systolique en position couchée de 8 </w:t>
      </w:r>
      <w:proofErr w:type="spellStart"/>
      <w:r w:rsidRPr="00173CDF">
        <w:rPr>
          <w:color w:val="000000"/>
          <w:lang w:val="fr-BE"/>
        </w:rPr>
        <w:t>mmHg</w:t>
      </w:r>
      <w:proofErr w:type="spellEnd"/>
      <w:r w:rsidRPr="00173CDF">
        <w:rPr>
          <w:color w:val="000000"/>
          <w:lang w:val="fr-BE"/>
        </w:rPr>
        <w:t xml:space="preserve">. La diminution supplémentaire de la pression artérielle diastolique correspondante en position couchée était de 7 </w:t>
      </w:r>
      <w:proofErr w:type="spellStart"/>
      <w:r w:rsidRPr="00173CDF">
        <w:rPr>
          <w:color w:val="000000"/>
          <w:lang w:val="fr-BE"/>
        </w:rPr>
        <w:t>mmHg</w:t>
      </w:r>
      <w:proofErr w:type="spellEnd"/>
      <w:r w:rsidRPr="00173CDF">
        <w:rPr>
          <w:color w:val="000000"/>
          <w:lang w:val="fr-BE"/>
        </w:rPr>
        <w:t>. Ces diminutions supplémentaires de la pression artérielle systémique étaient similaires à celles observées lors de l’administration du sildénafil seul à des volontaires sains.</w:t>
      </w:r>
    </w:p>
    <w:p w14:paraId="186D0418" w14:textId="77777777" w:rsidR="000F6FDC" w:rsidRPr="00173CDF" w:rsidRDefault="000F6FDC" w:rsidP="00B376BC">
      <w:pPr>
        <w:tabs>
          <w:tab w:val="left" w:pos="567"/>
        </w:tabs>
        <w:rPr>
          <w:color w:val="000000"/>
          <w:lang w:val="fr-BE"/>
        </w:rPr>
      </w:pPr>
    </w:p>
    <w:p w14:paraId="2942C18B" w14:textId="77777777" w:rsidR="000F6FDC" w:rsidRPr="00173CDF" w:rsidRDefault="000F6FDC" w:rsidP="00B376BC">
      <w:pPr>
        <w:rPr>
          <w:color w:val="000000"/>
        </w:rPr>
      </w:pPr>
      <w:r w:rsidRPr="00173CDF">
        <w:rPr>
          <w:color w:val="000000"/>
        </w:rPr>
        <w:t xml:space="preserve">Au cours de trois études spécifiques portant sur les interactions médicamenteuses, l’alpha-bloquant </w:t>
      </w:r>
      <w:proofErr w:type="spellStart"/>
      <w:r w:rsidRPr="00173CDF">
        <w:rPr>
          <w:color w:val="000000"/>
        </w:rPr>
        <w:t>doxazosine</w:t>
      </w:r>
      <w:proofErr w:type="spellEnd"/>
      <w:r w:rsidRPr="00173CDF">
        <w:rPr>
          <w:color w:val="000000"/>
        </w:rPr>
        <w:t xml:space="preserve"> (4 mg et 8 mg) et le sildénafil </w:t>
      </w:r>
      <w:r w:rsidRPr="00173CDF">
        <w:rPr>
          <w:color w:val="000000"/>
          <w:lang w:val="fr-BE"/>
        </w:rPr>
        <w:t>par voie orale</w:t>
      </w:r>
      <w:r w:rsidRPr="00173CDF">
        <w:rPr>
          <w:color w:val="000000"/>
        </w:rPr>
        <w:t xml:space="preserve"> (25 mg, 50 mg ou 100 mg) ont été administrés simultanément à des patients présentant une hypertrophie bénigne de la prostate stabilisés par un traitement par la </w:t>
      </w:r>
      <w:proofErr w:type="spellStart"/>
      <w:r w:rsidRPr="00173CDF">
        <w:rPr>
          <w:color w:val="000000"/>
        </w:rPr>
        <w:t>doxazosine</w:t>
      </w:r>
      <w:proofErr w:type="spellEnd"/>
      <w:r w:rsidRPr="00173CDF">
        <w:rPr>
          <w:color w:val="000000"/>
        </w:rPr>
        <w:t xml:space="preserve">. Dans ces études, il a été observé des réductions supplémentaires moyennes de la pression artérielle systolique et diastolique en décubitus de 7/7 </w:t>
      </w:r>
      <w:proofErr w:type="spellStart"/>
      <w:r w:rsidRPr="00173CDF">
        <w:rPr>
          <w:color w:val="000000"/>
        </w:rPr>
        <w:t>mmHg</w:t>
      </w:r>
      <w:proofErr w:type="spellEnd"/>
      <w:r w:rsidRPr="00173CDF">
        <w:rPr>
          <w:color w:val="000000"/>
        </w:rPr>
        <w:t xml:space="preserve">, 9/5 </w:t>
      </w:r>
      <w:proofErr w:type="spellStart"/>
      <w:r w:rsidRPr="00173CDF">
        <w:rPr>
          <w:color w:val="000000"/>
        </w:rPr>
        <w:t>mmHg</w:t>
      </w:r>
      <w:proofErr w:type="spellEnd"/>
      <w:r w:rsidRPr="00173CDF">
        <w:rPr>
          <w:color w:val="000000"/>
        </w:rPr>
        <w:t xml:space="preserve"> et 8/4 </w:t>
      </w:r>
      <w:proofErr w:type="spellStart"/>
      <w:r w:rsidRPr="00173CDF">
        <w:rPr>
          <w:color w:val="000000"/>
        </w:rPr>
        <w:t>mmHg</w:t>
      </w:r>
      <w:proofErr w:type="spellEnd"/>
      <w:r w:rsidRPr="00173CDF">
        <w:rPr>
          <w:color w:val="000000"/>
        </w:rPr>
        <w:t xml:space="preserve">, respectivement, et des réductions supplémentaires moyennes de la pression artérielle en position debout de 6/6 </w:t>
      </w:r>
      <w:proofErr w:type="spellStart"/>
      <w:r w:rsidRPr="00173CDF">
        <w:rPr>
          <w:color w:val="000000"/>
        </w:rPr>
        <w:t>mmHg</w:t>
      </w:r>
      <w:proofErr w:type="spellEnd"/>
      <w:r w:rsidRPr="00173CDF">
        <w:rPr>
          <w:color w:val="000000"/>
        </w:rPr>
        <w:t xml:space="preserve">, 11/4 </w:t>
      </w:r>
      <w:proofErr w:type="spellStart"/>
      <w:r w:rsidRPr="00173CDF">
        <w:rPr>
          <w:color w:val="000000"/>
        </w:rPr>
        <w:t>mmHg</w:t>
      </w:r>
      <w:proofErr w:type="spellEnd"/>
      <w:r w:rsidRPr="00173CDF">
        <w:rPr>
          <w:color w:val="000000"/>
        </w:rPr>
        <w:t xml:space="preserve"> et 4/5 </w:t>
      </w:r>
      <w:proofErr w:type="spellStart"/>
      <w:r w:rsidRPr="00173CDF">
        <w:rPr>
          <w:color w:val="000000"/>
        </w:rPr>
        <w:t>mmHg</w:t>
      </w:r>
      <w:proofErr w:type="spellEnd"/>
      <w:r w:rsidRPr="00173CDF">
        <w:rPr>
          <w:color w:val="000000"/>
        </w:rPr>
        <w:t xml:space="preserve">, respectivement. Lorsque le sildénafil et la </w:t>
      </w:r>
      <w:proofErr w:type="spellStart"/>
      <w:r w:rsidRPr="00173CDF">
        <w:rPr>
          <w:color w:val="000000"/>
        </w:rPr>
        <w:t>doxazosine</w:t>
      </w:r>
      <w:proofErr w:type="spellEnd"/>
      <w:r w:rsidRPr="00173CDF">
        <w:rPr>
          <w:color w:val="000000"/>
        </w:rPr>
        <w:t xml:space="preserve"> ont été administrés simultanément chez des patients stabilisés avec le traitement par la </w:t>
      </w:r>
      <w:proofErr w:type="spellStart"/>
      <w:r w:rsidRPr="00173CDF">
        <w:rPr>
          <w:color w:val="000000"/>
        </w:rPr>
        <w:t>doxazosine</w:t>
      </w:r>
      <w:proofErr w:type="spellEnd"/>
      <w:r w:rsidRPr="00173CDF">
        <w:rPr>
          <w:color w:val="000000"/>
        </w:rPr>
        <w:t>, une hypotension orthostatique symptomatique a été observée dans de rares cas. Parmi ces cas étaient décrits des sensations vertigineuses et de sensations d’ébriété, mais aucune syncope. L’administration concomitante de sildénafil à des patients recevant un traitement par alpha-bloquant peut entraîner une hypotension symptomatique chez les personnes prédisposées (voir rubrique 4.4).</w:t>
      </w:r>
    </w:p>
    <w:p w14:paraId="0107CD83" w14:textId="77777777" w:rsidR="000F6FDC" w:rsidRPr="00173CDF" w:rsidRDefault="000F6FDC" w:rsidP="00B376BC">
      <w:pPr>
        <w:rPr>
          <w:color w:val="000000"/>
        </w:rPr>
      </w:pPr>
    </w:p>
    <w:p w14:paraId="2363D02A" w14:textId="77777777" w:rsidR="000F6FDC" w:rsidRPr="00173CDF" w:rsidRDefault="000F6FDC" w:rsidP="00B376BC">
      <w:pPr>
        <w:tabs>
          <w:tab w:val="left" w:pos="567"/>
        </w:tabs>
        <w:rPr>
          <w:color w:val="000000"/>
          <w:lang w:val="fr-BE"/>
        </w:rPr>
      </w:pPr>
      <w:r w:rsidRPr="00173CDF">
        <w:rPr>
          <w:color w:val="000000"/>
          <w:lang w:val="fr-BE"/>
        </w:rPr>
        <w:t xml:space="preserve">Il n'a pas été observé d'effet du sildénafil (100 mg par voie orale en une prise unique) sur la pharmacocinétique de l’antiprotéase </w:t>
      </w:r>
      <w:proofErr w:type="spellStart"/>
      <w:r w:rsidRPr="00173CDF">
        <w:rPr>
          <w:color w:val="000000"/>
          <w:lang w:val="fr-BE"/>
        </w:rPr>
        <w:t>saquinavir</w:t>
      </w:r>
      <w:proofErr w:type="spellEnd"/>
      <w:r w:rsidRPr="00173CDF">
        <w:rPr>
          <w:color w:val="000000"/>
          <w:lang w:val="fr-BE"/>
        </w:rPr>
        <w:t>, substrat inhibiteur du CYP3A4, à l'état d'équilibre.</w:t>
      </w:r>
    </w:p>
    <w:p w14:paraId="4735B03A" w14:textId="77777777" w:rsidR="000F6FDC" w:rsidRPr="00173CDF" w:rsidRDefault="000F6FDC" w:rsidP="00B376BC">
      <w:pPr>
        <w:rPr>
          <w:color w:val="000000"/>
          <w:lang w:val="fr-BE"/>
        </w:rPr>
      </w:pPr>
    </w:p>
    <w:p w14:paraId="71B685A9" w14:textId="77777777" w:rsidR="000F6FDC" w:rsidRPr="00173CDF" w:rsidRDefault="000F6FDC" w:rsidP="00B376BC">
      <w:pPr>
        <w:pStyle w:val="BodyText2"/>
        <w:tabs>
          <w:tab w:val="clear" w:pos="3969"/>
          <w:tab w:val="left" w:pos="567"/>
        </w:tabs>
        <w:suppressAutoHyphens w:val="0"/>
        <w:rPr>
          <w:color w:val="000000"/>
          <w:sz w:val="22"/>
          <w:lang w:val="fr-BE" w:eastAsia="en-US"/>
        </w:rPr>
      </w:pPr>
      <w:r w:rsidRPr="00173CDF">
        <w:rPr>
          <w:color w:val="000000"/>
          <w:sz w:val="22"/>
          <w:lang w:val="fr-BE" w:eastAsia="en-US"/>
        </w:rPr>
        <w:t>En accord avec la connaissance de son mode d’action au niveau de la voie monoxyde d’azote / guanosine monophosphate cyclique (GMPc) (voir rubrique 5.1), il a été mis en évidence une potentialisation de l’effet hypotenseur des dérivés nitrés par le sildénafil ; son administration concomitante avec des donneurs de monoxyde d’azote ou avec des dérivés nitrés sous quelque forme que ce soit est donc contre-indiquée (voir rubrique 4.3).</w:t>
      </w:r>
    </w:p>
    <w:p w14:paraId="02328BCD" w14:textId="77777777" w:rsidR="000F6FDC" w:rsidRPr="00173CDF" w:rsidRDefault="000F6FDC" w:rsidP="00B376BC">
      <w:pPr>
        <w:rPr>
          <w:color w:val="000000"/>
          <w:lang w:val="fr-BE"/>
        </w:rPr>
      </w:pPr>
    </w:p>
    <w:p w14:paraId="6829DE0F" w14:textId="77777777" w:rsidR="008C0A97" w:rsidRPr="00173CDF" w:rsidRDefault="006116C3" w:rsidP="006116C3">
      <w:pPr>
        <w:rPr>
          <w:color w:val="000000"/>
        </w:rPr>
      </w:pPr>
      <w:proofErr w:type="spellStart"/>
      <w:r w:rsidRPr="00173CDF">
        <w:rPr>
          <w:color w:val="000000"/>
        </w:rPr>
        <w:t>Riociguat</w:t>
      </w:r>
      <w:proofErr w:type="spellEnd"/>
      <w:r w:rsidRPr="00173CDF">
        <w:rPr>
          <w:color w:val="000000"/>
        </w:rPr>
        <w:t xml:space="preserve"> : </w:t>
      </w:r>
    </w:p>
    <w:p w14:paraId="2938D433" w14:textId="77777777" w:rsidR="008C0A97" w:rsidRPr="00173CDF" w:rsidRDefault="008C0A97" w:rsidP="008C0A97">
      <w:pPr>
        <w:rPr>
          <w:color w:val="000000"/>
        </w:rPr>
      </w:pPr>
      <w:r w:rsidRPr="00173CDF">
        <w:rPr>
          <w:color w:val="000000"/>
        </w:rPr>
        <w:t>Les études précliniques ont montré une majoration de l’effet hypotenseur</w:t>
      </w:r>
      <w:r w:rsidRPr="00173CDF">
        <w:rPr>
          <w:rStyle w:val="CommentReference"/>
          <w:color w:val="000000"/>
        </w:rPr>
        <w:t xml:space="preserve"> </w:t>
      </w:r>
      <w:r w:rsidRPr="00173CDF">
        <w:rPr>
          <w:color w:val="000000"/>
        </w:rPr>
        <w:t xml:space="preserve">systémique lorsque les inhibiteurs des PDE5 étaient associés avec le </w:t>
      </w:r>
      <w:proofErr w:type="spellStart"/>
      <w:r w:rsidRPr="00173CDF">
        <w:rPr>
          <w:color w:val="000000"/>
        </w:rPr>
        <w:t>riociguat</w:t>
      </w:r>
      <w:proofErr w:type="spellEnd"/>
      <w:r w:rsidRPr="00173CDF">
        <w:rPr>
          <w:color w:val="000000"/>
        </w:rPr>
        <w:t xml:space="preserve">. Dans les études cliniques, il a été démontré que le </w:t>
      </w:r>
      <w:proofErr w:type="spellStart"/>
      <w:r w:rsidRPr="00173CDF">
        <w:rPr>
          <w:color w:val="000000"/>
        </w:rPr>
        <w:t>riociguat</w:t>
      </w:r>
      <w:proofErr w:type="spellEnd"/>
      <w:r w:rsidRPr="00173CDF">
        <w:rPr>
          <w:color w:val="000000"/>
        </w:rPr>
        <w:t xml:space="preserve"> augmentait les effets hypotenseurs des inhibiteurs des PDE5. Il n’a pas été mis en évidence de bénéfice de l’association dans la population étudiée. L’utilisation concomitante du </w:t>
      </w:r>
      <w:proofErr w:type="spellStart"/>
      <w:r w:rsidRPr="00173CDF">
        <w:rPr>
          <w:color w:val="000000"/>
        </w:rPr>
        <w:t>riociguat</w:t>
      </w:r>
      <w:proofErr w:type="spellEnd"/>
      <w:r w:rsidRPr="00173CDF">
        <w:rPr>
          <w:color w:val="000000"/>
        </w:rPr>
        <w:t xml:space="preserve"> avec les inhibiteurs des PDE5, tel que le sildénafil, est contre-indiquée (voir rubrique 4.3).</w:t>
      </w:r>
    </w:p>
    <w:p w14:paraId="04315E7B" w14:textId="77777777" w:rsidR="006116C3" w:rsidRPr="00173CDF" w:rsidRDefault="006116C3" w:rsidP="00B376BC">
      <w:pPr>
        <w:rPr>
          <w:color w:val="000000"/>
        </w:rPr>
      </w:pPr>
    </w:p>
    <w:p w14:paraId="75023FC4" w14:textId="77777777" w:rsidR="000F6FDC" w:rsidRPr="00173CDF" w:rsidRDefault="000F6FDC" w:rsidP="00B376BC">
      <w:pPr>
        <w:rPr>
          <w:color w:val="000000"/>
        </w:rPr>
      </w:pPr>
      <w:r w:rsidRPr="00173CDF">
        <w:rPr>
          <w:color w:val="000000"/>
        </w:rPr>
        <w:t xml:space="preserve">Il n'a pas été mis en évidence d’effet cliniquement significatif du sildénafil </w:t>
      </w:r>
      <w:r w:rsidRPr="00173CDF">
        <w:rPr>
          <w:color w:val="000000"/>
          <w:lang w:val="fr-BE"/>
        </w:rPr>
        <w:t>par voie orale</w:t>
      </w:r>
      <w:r w:rsidRPr="00173CDF">
        <w:rPr>
          <w:color w:val="000000"/>
        </w:rPr>
        <w:t xml:space="preserve"> sur les concentrations plasmatiques des contraceptifs oraux (30 µg d’</w:t>
      </w:r>
      <w:proofErr w:type="spellStart"/>
      <w:r w:rsidRPr="00173CDF">
        <w:rPr>
          <w:color w:val="000000"/>
        </w:rPr>
        <w:t>éthinyloestradiol</w:t>
      </w:r>
      <w:proofErr w:type="spellEnd"/>
      <w:r w:rsidRPr="00173CDF">
        <w:rPr>
          <w:color w:val="000000"/>
        </w:rPr>
        <w:t xml:space="preserve"> et 150 µg de lévonorgestrel).</w:t>
      </w:r>
    </w:p>
    <w:p w14:paraId="72552D0C" w14:textId="77777777" w:rsidR="009D2D36" w:rsidRPr="00173CDF" w:rsidRDefault="009D2D36" w:rsidP="00B376BC">
      <w:pPr>
        <w:rPr>
          <w:color w:val="000000"/>
        </w:rPr>
      </w:pPr>
    </w:p>
    <w:p w14:paraId="48AE2676" w14:textId="77777777" w:rsidR="00FB71CC" w:rsidRPr="00173CDF" w:rsidRDefault="00FB71CC" w:rsidP="00FB71CC">
      <w:pPr>
        <w:rPr>
          <w:color w:val="000000"/>
          <w:szCs w:val="22"/>
        </w:rPr>
      </w:pPr>
      <w:r w:rsidRPr="00173CDF">
        <w:rPr>
          <w:color w:val="000000"/>
          <w:szCs w:val="22"/>
        </w:rPr>
        <w:t xml:space="preserve">L’ajout d’une dose unique de sildénafil au </w:t>
      </w:r>
      <w:proofErr w:type="spellStart"/>
      <w:r w:rsidRPr="00173CDF">
        <w:rPr>
          <w:color w:val="000000"/>
          <w:szCs w:val="22"/>
        </w:rPr>
        <w:t>sacubitril</w:t>
      </w:r>
      <w:proofErr w:type="spellEnd"/>
      <w:r w:rsidRPr="00173CDF">
        <w:rPr>
          <w:color w:val="000000"/>
          <w:szCs w:val="22"/>
        </w:rPr>
        <w:t>/</w:t>
      </w:r>
      <w:proofErr w:type="spellStart"/>
      <w:r w:rsidRPr="00173CDF">
        <w:rPr>
          <w:color w:val="000000"/>
          <w:szCs w:val="22"/>
        </w:rPr>
        <w:t>valsartan</w:t>
      </w:r>
      <w:proofErr w:type="spellEnd"/>
      <w:r w:rsidRPr="00173CDF">
        <w:rPr>
          <w:color w:val="000000"/>
          <w:szCs w:val="22"/>
        </w:rPr>
        <w:t xml:space="preserve"> à l’état d’équilibre chez les patients hypertendus a été associé à une réduction de la pression artérielle significativement plus importante que l’administration du </w:t>
      </w:r>
      <w:proofErr w:type="spellStart"/>
      <w:r w:rsidRPr="00173CDF">
        <w:rPr>
          <w:color w:val="000000"/>
          <w:szCs w:val="22"/>
        </w:rPr>
        <w:t>sacubitril</w:t>
      </w:r>
      <w:proofErr w:type="spellEnd"/>
      <w:r w:rsidRPr="00173CDF">
        <w:rPr>
          <w:color w:val="000000"/>
          <w:szCs w:val="22"/>
        </w:rPr>
        <w:t>/</w:t>
      </w:r>
      <w:proofErr w:type="spellStart"/>
      <w:r w:rsidRPr="00173CDF">
        <w:rPr>
          <w:color w:val="000000"/>
          <w:szCs w:val="22"/>
        </w:rPr>
        <w:t>valsartan</w:t>
      </w:r>
      <w:proofErr w:type="spellEnd"/>
      <w:r w:rsidRPr="00173CDF">
        <w:rPr>
          <w:color w:val="000000"/>
          <w:szCs w:val="22"/>
        </w:rPr>
        <w:t xml:space="preserve"> seul. Par conséquent, la prudence est de mise lorsque le sildénafil est instauré chez des patients traités par </w:t>
      </w:r>
      <w:proofErr w:type="spellStart"/>
      <w:r w:rsidRPr="00173CDF">
        <w:rPr>
          <w:color w:val="000000"/>
          <w:szCs w:val="22"/>
        </w:rPr>
        <w:t>sacubitril</w:t>
      </w:r>
      <w:proofErr w:type="spellEnd"/>
      <w:r w:rsidRPr="00173CDF">
        <w:rPr>
          <w:color w:val="000000"/>
          <w:szCs w:val="22"/>
        </w:rPr>
        <w:t>/</w:t>
      </w:r>
      <w:proofErr w:type="spellStart"/>
      <w:r w:rsidRPr="00173CDF">
        <w:rPr>
          <w:color w:val="000000"/>
          <w:szCs w:val="22"/>
        </w:rPr>
        <w:t>valsartan</w:t>
      </w:r>
      <w:proofErr w:type="spellEnd"/>
      <w:r w:rsidRPr="00173CDF">
        <w:rPr>
          <w:color w:val="000000"/>
          <w:szCs w:val="22"/>
        </w:rPr>
        <w:t>.</w:t>
      </w:r>
    </w:p>
    <w:p w14:paraId="5C065582" w14:textId="77777777" w:rsidR="00FB71CC" w:rsidRPr="00173CDF" w:rsidRDefault="00FB71CC" w:rsidP="00FB71CC">
      <w:pPr>
        <w:rPr>
          <w:color w:val="000000"/>
          <w:szCs w:val="22"/>
        </w:rPr>
      </w:pPr>
    </w:p>
    <w:p w14:paraId="7A0B317E" w14:textId="77777777" w:rsidR="009D2D36" w:rsidRPr="00173CDF" w:rsidRDefault="009D2D36" w:rsidP="00B376BC">
      <w:pPr>
        <w:rPr>
          <w:color w:val="000000"/>
          <w:u w:val="single"/>
        </w:rPr>
      </w:pPr>
      <w:r w:rsidRPr="00173CDF">
        <w:rPr>
          <w:color w:val="000000"/>
          <w:u w:val="single"/>
        </w:rPr>
        <w:t>Population pédiatrique</w:t>
      </w:r>
    </w:p>
    <w:p w14:paraId="1A76A3BD" w14:textId="77777777" w:rsidR="009D2D36" w:rsidRPr="00173CDF" w:rsidRDefault="009D2D36" w:rsidP="00B376BC">
      <w:pPr>
        <w:rPr>
          <w:color w:val="000000"/>
        </w:rPr>
      </w:pPr>
      <w:r w:rsidRPr="00173CDF">
        <w:rPr>
          <w:color w:val="000000"/>
          <w:szCs w:val="22"/>
          <w:lang w:val="fr-BE"/>
        </w:rPr>
        <w:t>Les études d’interaction n’ont été réalisées que chez l’adulte.</w:t>
      </w:r>
    </w:p>
    <w:p w14:paraId="547451F7" w14:textId="77777777" w:rsidR="000F6FDC" w:rsidRPr="00173CDF" w:rsidRDefault="000F6FDC" w:rsidP="00B376BC">
      <w:pPr>
        <w:suppressAutoHyphens/>
        <w:rPr>
          <w:color w:val="000000"/>
        </w:rPr>
      </w:pPr>
    </w:p>
    <w:p w14:paraId="0D795570" w14:textId="77777777" w:rsidR="000F6FDC" w:rsidRPr="00173CDF" w:rsidRDefault="000F6FDC" w:rsidP="008B7E4D">
      <w:pPr>
        <w:keepNext/>
        <w:keepLines/>
        <w:suppressAutoHyphens/>
        <w:ind w:left="567" w:hanging="567"/>
        <w:rPr>
          <w:b/>
          <w:color w:val="000000"/>
        </w:rPr>
      </w:pPr>
      <w:r w:rsidRPr="00173CDF">
        <w:rPr>
          <w:b/>
          <w:color w:val="000000"/>
        </w:rPr>
        <w:lastRenderedPageBreak/>
        <w:t>4.6</w:t>
      </w:r>
      <w:r w:rsidRPr="00173CDF">
        <w:rPr>
          <w:b/>
          <w:color w:val="000000"/>
        </w:rPr>
        <w:tab/>
        <w:t>Fertilité, grossesse et allaitement</w:t>
      </w:r>
    </w:p>
    <w:p w14:paraId="02CF61F6" w14:textId="77777777" w:rsidR="000F6FDC" w:rsidRPr="00173CDF" w:rsidRDefault="000F6FDC" w:rsidP="006F0A2C">
      <w:pPr>
        <w:suppressAutoHyphens/>
        <w:rPr>
          <w:color w:val="000000"/>
        </w:rPr>
      </w:pPr>
    </w:p>
    <w:p w14:paraId="68EDDDA7" w14:textId="77777777" w:rsidR="000F6FDC" w:rsidRPr="00173CDF" w:rsidRDefault="000F6FDC" w:rsidP="00F4544B">
      <w:pPr>
        <w:keepNext/>
        <w:keepLines/>
        <w:rPr>
          <w:iCs/>
          <w:color w:val="000000"/>
          <w:szCs w:val="22"/>
          <w:u w:val="single"/>
        </w:rPr>
      </w:pPr>
      <w:r w:rsidRPr="00173CDF">
        <w:rPr>
          <w:iCs/>
          <w:color w:val="000000"/>
          <w:szCs w:val="22"/>
          <w:u w:val="single"/>
        </w:rPr>
        <w:t>Femmes en âge de procréer et contraception chez les hommes et les femmes</w:t>
      </w:r>
    </w:p>
    <w:p w14:paraId="085D2DDC" w14:textId="77777777" w:rsidR="000F6FDC" w:rsidRPr="00173CDF" w:rsidRDefault="000F6FDC" w:rsidP="00F4544B">
      <w:pPr>
        <w:rPr>
          <w:iCs/>
          <w:color w:val="000000"/>
          <w:szCs w:val="22"/>
        </w:rPr>
      </w:pPr>
      <w:r w:rsidRPr="00173CDF">
        <w:rPr>
          <w:iCs/>
          <w:color w:val="000000"/>
          <w:szCs w:val="22"/>
        </w:rPr>
        <w:t xml:space="preserve">En raison d’un manque de données chez la femme enceinte, </w:t>
      </w:r>
      <w:proofErr w:type="spellStart"/>
      <w:r w:rsidRPr="00173CDF">
        <w:rPr>
          <w:iCs/>
          <w:color w:val="000000"/>
          <w:szCs w:val="22"/>
        </w:rPr>
        <w:t>Revatio</w:t>
      </w:r>
      <w:proofErr w:type="spellEnd"/>
      <w:r w:rsidRPr="00173CDF">
        <w:rPr>
          <w:iCs/>
          <w:color w:val="000000"/>
          <w:szCs w:val="22"/>
        </w:rPr>
        <w:t xml:space="preserve"> n’est pas recommandé chez les femmes en âge de procréer sauf si des mesures contraceptives appropriées sont utilisées.</w:t>
      </w:r>
    </w:p>
    <w:p w14:paraId="79B50166" w14:textId="77777777" w:rsidR="000F6FDC" w:rsidRPr="00173CDF" w:rsidRDefault="000F6FDC" w:rsidP="00C9125E">
      <w:pPr>
        <w:suppressAutoHyphens/>
        <w:rPr>
          <w:color w:val="000000"/>
        </w:rPr>
      </w:pPr>
    </w:p>
    <w:p w14:paraId="300393E7" w14:textId="77777777" w:rsidR="000F6FDC" w:rsidRPr="00173CDF" w:rsidRDefault="000F6FDC" w:rsidP="007E4ADE">
      <w:pPr>
        <w:keepNext/>
        <w:suppressAutoHyphens/>
        <w:rPr>
          <w:color w:val="000000"/>
          <w:u w:val="single"/>
        </w:rPr>
      </w:pPr>
      <w:r w:rsidRPr="00173CDF">
        <w:rPr>
          <w:color w:val="000000"/>
          <w:u w:val="single"/>
        </w:rPr>
        <w:t xml:space="preserve">Grossesse </w:t>
      </w:r>
    </w:p>
    <w:p w14:paraId="144DC37C" w14:textId="77777777" w:rsidR="000F6FDC" w:rsidRPr="00173CDF" w:rsidRDefault="000F6FDC" w:rsidP="007E4ADE">
      <w:pPr>
        <w:keepNext/>
        <w:suppressAutoHyphens/>
        <w:rPr>
          <w:color w:val="000000"/>
        </w:rPr>
      </w:pPr>
      <w:r w:rsidRPr="00173CDF">
        <w:rPr>
          <w:color w:val="000000"/>
        </w:rPr>
        <w:t xml:space="preserve">Il n’existe pas de données sur l’utilisation du sildénafil chez la femme enceinte. Les études chez l’animal ne montrent pas d’effet nocif direct ou indirect sur la gestation et le développement </w:t>
      </w:r>
      <w:proofErr w:type="spellStart"/>
      <w:r w:rsidRPr="00173CDF">
        <w:rPr>
          <w:color w:val="000000"/>
        </w:rPr>
        <w:t>embryo</w:t>
      </w:r>
      <w:proofErr w:type="spellEnd"/>
      <w:r w:rsidRPr="00173CDF">
        <w:rPr>
          <w:color w:val="000000"/>
        </w:rPr>
        <w:t>-fœtal. Les études chez l’animal ont montré une toxicité sur le développement post-natal (voir rubrique 5.3).</w:t>
      </w:r>
    </w:p>
    <w:p w14:paraId="0651393A" w14:textId="77777777" w:rsidR="000F6FDC" w:rsidRPr="00173CDF" w:rsidRDefault="000F6FDC" w:rsidP="00B376BC">
      <w:pPr>
        <w:suppressAutoHyphens/>
        <w:rPr>
          <w:color w:val="000000"/>
        </w:rPr>
      </w:pPr>
    </w:p>
    <w:p w14:paraId="750D1CFD" w14:textId="77777777" w:rsidR="000F6FDC" w:rsidRPr="00173CDF" w:rsidRDefault="000F6FDC" w:rsidP="00B376BC">
      <w:pPr>
        <w:suppressAutoHyphens/>
        <w:rPr>
          <w:color w:val="000000"/>
        </w:rPr>
      </w:pPr>
      <w:r w:rsidRPr="00173CDF">
        <w:rPr>
          <w:color w:val="000000"/>
        </w:rPr>
        <w:t xml:space="preserve">En raison d’un manque de données, </w:t>
      </w:r>
      <w:proofErr w:type="spellStart"/>
      <w:r w:rsidRPr="00173CDF">
        <w:rPr>
          <w:color w:val="000000"/>
        </w:rPr>
        <w:t>Revatio</w:t>
      </w:r>
      <w:proofErr w:type="spellEnd"/>
      <w:r w:rsidRPr="00173CDF">
        <w:rPr>
          <w:color w:val="000000"/>
        </w:rPr>
        <w:t xml:space="preserve"> ne doit pas être utilisé chez la femme enceinte sauf en cas d’extrême nécessité.</w:t>
      </w:r>
    </w:p>
    <w:p w14:paraId="131E1B96" w14:textId="77777777" w:rsidR="000F6FDC" w:rsidRPr="00173CDF" w:rsidRDefault="000F6FDC" w:rsidP="00B376BC">
      <w:pPr>
        <w:suppressAutoHyphens/>
        <w:rPr>
          <w:color w:val="000000"/>
        </w:rPr>
      </w:pPr>
    </w:p>
    <w:p w14:paraId="0514FEC5" w14:textId="77777777" w:rsidR="000F6FDC" w:rsidRPr="00173CDF" w:rsidRDefault="000F6FDC" w:rsidP="00930922">
      <w:pPr>
        <w:keepNext/>
        <w:suppressAutoHyphens/>
        <w:rPr>
          <w:color w:val="000000"/>
          <w:u w:val="single"/>
        </w:rPr>
      </w:pPr>
      <w:r w:rsidRPr="00173CDF">
        <w:rPr>
          <w:color w:val="000000"/>
          <w:u w:val="single"/>
        </w:rPr>
        <w:t>Allaitement</w:t>
      </w:r>
    </w:p>
    <w:p w14:paraId="117E84AA" w14:textId="77777777" w:rsidR="00170186" w:rsidRPr="00173CDF" w:rsidRDefault="00170186" w:rsidP="00170186">
      <w:pPr>
        <w:suppressAutoHyphens/>
        <w:rPr>
          <w:color w:val="000000"/>
        </w:rPr>
      </w:pPr>
      <w:r w:rsidRPr="00173CDF">
        <w:rPr>
          <w:color w:val="000000"/>
        </w:rPr>
        <w:t>Il n’existe pas d’études spécifiques chez les femmes qui allaitent. Les données obtenues chez une femme qui allaitait ont rév</w:t>
      </w:r>
      <w:r w:rsidR="00662D1C" w:rsidRPr="00173CDF">
        <w:rPr>
          <w:color w:val="000000"/>
        </w:rPr>
        <w:t>élé</w:t>
      </w:r>
      <w:r w:rsidRPr="00173CDF">
        <w:rPr>
          <w:color w:val="000000"/>
        </w:rPr>
        <w:t xml:space="preserve"> une excrétion du sildénafil et de son métabolite actif, le n-</w:t>
      </w:r>
      <w:proofErr w:type="spellStart"/>
      <w:r w:rsidRPr="00173CDF">
        <w:rPr>
          <w:color w:val="000000"/>
        </w:rPr>
        <w:t>desméthylsildénafil</w:t>
      </w:r>
      <w:proofErr w:type="spellEnd"/>
      <w:r w:rsidRPr="00173CDF">
        <w:rPr>
          <w:color w:val="000000"/>
        </w:rPr>
        <w:t xml:space="preserve">, à de très faibles concentrations dans le lait maternel. Aucune donnée clinique n’est disponible concernant les effets indésirables chez les nourrissons allaités. Néanmoins, les quantités ingérées ne seraient </w:t>
      </w:r>
      <w:r w:rsidRPr="00173CDF">
        <w:rPr>
          <w:i/>
          <w:color w:val="000000"/>
        </w:rPr>
        <w:t>a priori</w:t>
      </w:r>
      <w:r w:rsidRPr="00173CDF">
        <w:rPr>
          <w:color w:val="000000"/>
        </w:rPr>
        <w:t xml:space="preserve"> pas susceptibles de provoquer des effets indésirables chez le nouveau-né allaité. Les prescripteurs doivent évaluer le bénéfice clinique du sild</w:t>
      </w:r>
      <w:r w:rsidR="0057216F" w:rsidRPr="00173CDF">
        <w:rPr>
          <w:color w:val="000000"/>
        </w:rPr>
        <w:t>é</w:t>
      </w:r>
      <w:r w:rsidRPr="00173CDF">
        <w:rPr>
          <w:color w:val="000000"/>
        </w:rPr>
        <w:t xml:space="preserve">nafil pour la mère et le </w:t>
      </w:r>
      <w:proofErr w:type="gramStart"/>
      <w:r w:rsidRPr="00173CDF">
        <w:rPr>
          <w:color w:val="000000"/>
        </w:rPr>
        <w:t>risque potentiel</w:t>
      </w:r>
      <w:proofErr w:type="gramEnd"/>
      <w:r w:rsidRPr="00173CDF">
        <w:rPr>
          <w:color w:val="000000"/>
        </w:rPr>
        <w:t xml:space="preserve"> d'effet indésirable chez l’enfant allaité.</w:t>
      </w:r>
    </w:p>
    <w:p w14:paraId="3DB430F8" w14:textId="77777777" w:rsidR="003E04F1" w:rsidRPr="00173CDF" w:rsidRDefault="003E04F1" w:rsidP="00170186">
      <w:pPr>
        <w:suppressAutoHyphens/>
        <w:rPr>
          <w:color w:val="000000"/>
        </w:rPr>
      </w:pPr>
    </w:p>
    <w:p w14:paraId="44C7714F" w14:textId="77777777" w:rsidR="000F6FDC" w:rsidRPr="00173CDF" w:rsidRDefault="000F6FDC" w:rsidP="00F4544B">
      <w:pPr>
        <w:rPr>
          <w:color w:val="000000"/>
          <w:szCs w:val="22"/>
          <w:u w:val="single"/>
        </w:rPr>
      </w:pPr>
      <w:r w:rsidRPr="00173CDF">
        <w:rPr>
          <w:color w:val="000000"/>
          <w:szCs w:val="22"/>
          <w:u w:val="single"/>
        </w:rPr>
        <w:t>Fertilité</w:t>
      </w:r>
    </w:p>
    <w:p w14:paraId="3252CE06" w14:textId="77777777" w:rsidR="000F6FDC" w:rsidRPr="00173CDF" w:rsidRDefault="000F6FDC" w:rsidP="00B376BC">
      <w:pPr>
        <w:rPr>
          <w:color w:val="000000"/>
          <w:szCs w:val="22"/>
        </w:rPr>
      </w:pPr>
      <w:r w:rsidRPr="00173CDF">
        <w:rPr>
          <w:color w:val="000000"/>
          <w:szCs w:val="22"/>
        </w:rPr>
        <w:t>Les études précliniques conventionnelles de fertilité n’ont pas révélé de risque particulier pour l’Homme (voir rubrique 5.3).</w:t>
      </w:r>
    </w:p>
    <w:p w14:paraId="2DB68C5B" w14:textId="77777777" w:rsidR="000F6FDC" w:rsidRPr="00173CDF" w:rsidRDefault="000F6FDC" w:rsidP="00B376BC">
      <w:pPr>
        <w:suppressAutoHyphens/>
        <w:rPr>
          <w:color w:val="000000"/>
        </w:rPr>
      </w:pPr>
    </w:p>
    <w:p w14:paraId="4F33402C" w14:textId="77777777" w:rsidR="000F6FDC" w:rsidRPr="00173CDF" w:rsidRDefault="000F6FDC" w:rsidP="00B376BC">
      <w:pPr>
        <w:suppressAutoHyphens/>
        <w:ind w:left="567" w:hanging="567"/>
        <w:rPr>
          <w:b/>
          <w:color w:val="000000"/>
        </w:rPr>
      </w:pPr>
      <w:r w:rsidRPr="00173CDF">
        <w:rPr>
          <w:b/>
          <w:color w:val="000000"/>
        </w:rPr>
        <w:t>4.7</w:t>
      </w:r>
      <w:r w:rsidRPr="00173CDF">
        <w:rPr>
          <w:b/>
          <w:color w:val="000000"/>
        </w:rPr>
        <w:tab/>
        <w:t>Effets sur l’aptitude à conduire des véhicules et à utiliser des machines</w:t>
      </w:r>
    </w:p>
    <w:p w14:paraId="7C31ABE7" w14:textId="77777777" w:rsidR="000F6FDC" w:rsidRPr="00173CDF" w:rsidRDefault="000F6FDC" w:rsidP="00B376BC">
      <w:pPr>
        <w:suppressAutoHyphens/>
        <w:rPr>
          <w:color w:val="000000"/>
        </w:rPr>
      </w:pPr>
    </w:p>
    <w:p w14:paraId="189CA78B" w14:textId="77777777" w:rsidR="00746C01" w:rsidRPr="00173CDF" w:rsidRDefault="00746C01" w:rsidP="00746C01">
      <w:pPr>
        <w:suppressAutoHyphens/>
        <w:rPr>
          <w:color w:val="000000"/>
          <w:lang w:val="fr-BE"/>
        </w:rPr>
      </w:pPr>
      <w:proofErr w:type="spellStart"/>
      <w:r w:rsidRPr="00173CDF">
        <w:rPr>
          <w:color w:val="000000"/>
          <w:lang w:val="fr-BE"/>
        </w:rPr>
        <w:t>Revatio</w:t>
      </w:r>
      <w:proofErr w:type="spellEnd"/>
      <w:r w:rsidRPr="00173CDF">
        <w:rPr>
          <w:color w:val="000000"/>
          <w:lang w:val="fr-BE"/>
        </w:rPr>
        <w:t xml:space="preserve"> </w:t>
      </w:r>
      <w:proofErr w:type="gramStart"/>
      <w:r w:rsidRPr="00173CDF">
        <w:rPr>
          <w:color w:val="000000"/>
          <w:lang w:val="fr-BE"/>
        </w:rPr>
        <w:t>a</w:t>
      </w:r>
      <w:proofErr w:type="gramEnd"/>
      <w:r w:rsidRPr="00173CDF">
        <w:rPr>
          <w:color w:val="000000"/>
          <w:lang w:val="fr-BE"/>
        </w:rPr>
        <w:t xml:space="preserve"> une influence modérée sur l’aptitude à conduire des véhicules et à utiliser des machines.</w:t>
      </w:r>
    </w:p>
    <w:p w14:paraId="4CD44541" w14:textId="77777777" w:rsidR="00746C01" w:rsidRPr="00173CDF" w:rsidRDefault="00746C01" w:rsidP="00B376BC">
      <w:pPr>
        <w:pStyle w:val="BodyText"/>
        <w:tabs>
          <w:tab w:val="left" w:pos="567"/>
        </w:tabs>
        <w:suppressAutoHyphens w:val="0"/>
        <w:jc w:val="left"/>
        <w:rPr>
          <w:color w:val="000000"/>
          <w:lang w:val="fr-BE"/>
        </w:rPr>
      </w:pPr>
    </w:p>
    <w:p w14:paraId="0671AC94" w14:textId="77777777" w:rsidR="000F6FDC" w:rsidRPr="00173CDF" w:rsidRDefault="000F6FDC" w:rsidP="00B376BC">
      <w:pPr>
        <w:pStyle w:val="BodyText"/>
        <w:tabs>
          <w:tab w:val="left" w:pos="567"/>
        </w:tabs>
        <w:suppressAutoHyphens w:val="0"/>
        <w:jc w:val="left"/>
        <w:rPr>
          <w:color w:val="000000"/>
          <w:sz w:val="22"/>
          <w:szCs w:val="22"/>
          <w:lang w:val="fr-BE"/>
        </w:rPr>
      </w:pPr>
      <w:r w:rsidRPr="00173CDF">
        <w:rPr>
          <w:color w:val="000000"/>
          <w:sz w:val="22"/>
          <w:szCs w:val="22"/>
          <w:lang w:val="fr-BE"/>
        </w:rPr>
        <w:t xml:space="preserve">Des sensations vertigineuses et des troubles de la vision ayant été rapportés dans les études cliniques avec le sildénafil, les patients doivent </w:t>
      </w:r>
      <w:r w:rsidR="00CD53B5" w:rsidRPr="00173CDF">
        <w:rPr>
          <w:color w:val="000000"/>
          <w:sz w:val="22"/>
          <w:szCs w:val="22"/>
          <w:lang w:val="fr-BE"/>
        </w:rPr>
        <w:t xml:space="preserve">tester </w:t>
      </w:r>
      <w:r w:rsidR="003D2CE1" w:rsidRPr="00173CDF">
        <w:rPr>
          <w:color w:val="000000"/>
          <w:sz w:val="22"/>
          <w:szCs w:val="22"/>
          <w:lang w:val="fr-BE"/>
        </w:rPr>
        <w:t xml:space="preserve">au préalable </w:t>
      </w:r>
      <w:r w:rsidRPr="00173CDF">
        <w:rPr>
          <w:color w:val="000000"/>
          <w:sz w:val="22"/>
          <w:szCs w:val="22"/>
          <w:lang w:val="fr-BE"/>
        </w:rPr>
        <w:t xml:space="preserve">leur réaction individuelle à </w:t>
      </w:r>
      <w:proofErr w:type="spellStart"/>
      <w:r w:rsidRPr="00173CDF">
        <w:rPr>
          <w:color w:val="000000"/>
          <w:sz w:val="22"/>
          <w:szCs w:val="22"/>
          <w:lang w:val="fr-BE"/>
        </w:rPr>
        <w:t>Revatio</w:t>
      </w:r>
      <w:proofErr w:type="spellEnd"/>
      <w:r w:rsidRPr="00173CDF">
        <w:rPr>
          <w:color w:val="000000"/>
          <w:sz w:val="22"/>
          <w:szCs w:val="22"/>
          <w:lang w:val="fr-BE"/>
        </w:rPr>
        <w:t xml:space="preserve"> avant de conduire un véhicule ou d’utiliser des machines. </w:t>
      </w:r>
    </w:p>
    <w:p w14:paraId="51F654B3" w14:textId="77777777" w:rsidR="000F6FDC" w:rsidRPr="00173CDF" w:rsidRDefault="000F6FDC" w:rsidP="00B376BC">
      <w:pPr>
        <w:suppressAutoHyphens/>
        <w:rPr>
          <w:color w:val="000000"/>
        </w:rPr>
      </w:pPr>
    </w:p>
    <w:p w14:paraId="721C33F0" w14:textId="77777777" w:rsidR="000F6FDC" w:rsidRPr="00173CDF" w:rsidRDefault="000F6FDC" w:rsidP="00B376BC">
      <w:pPr>
        <w:suppressAutoHyphens/>
        <w:ind w:left="567" w:hanging="567"/>
        <w:rPr>
          <w:b/>
          <w:color w:val="000000"/>
        </w:rPr>
      </w:pPr>
      <w:r w:rsidRPr="00173CDF">
        <w:rPr>
          <w:b/>
          <w:color w:val="000000"/>
        </w:rPr>
        <w:t>4.8</w:t>
      </w:r>
      <w:r w:rsidRPr="00173CDF">
        <w:rPr>
          <w:b/>
          <w:color w:val="000000"/>
        </w:rPr>
        <w:tab/>
        <w:t>Effets indésirables</w:t>
      </w:r>
    </w:p>
    <w:p w14:paraId="3F016105" w14:textId="77777777" w:rsidR="000F6FDC" w:rsidRPr="00173CDF" w:rsidRDefault="000F6FDC" w:rsidP="00B376BC">
      <w:pPr>
        <w:suppressAutoHyphens/>
        <w:ind w:left="567" w:hanging="567"/>
        <w:rPr>
          <w:b/>
          <w:color w:val="000000"/>
        </w:rPr>
      </w:pPr>
    </w:p>
    <w:p w14:paraId="32F3C6C6" w14:textId="77777777" w:rsidR="000F6FDC" w:rsidRPr="00173CDF" w:rsidRDefault="000F6FDC" w:rsidP="00B376BC">
      <w:pPr>
        <w:rPr>
          <w:color w:val="000000"/>
        </w:rPr>
      </w:pPr>
      <w:r w:rsidRPr="00173CDF">
        <w:rPr>
          <w:color w:val="000000"/>
        </w:rPr>
        <w:t xml:space="preserve">Les effets indésirables associés à l’utilisation de </w:t>
      </w:r>
      <w:proofErr w:type="spellStart"/>
      <w:r w:rsidRPr="00173CDF">
        <w:rPr>
          <w:color w:val="000000"/>
        </w:rPr>
        <w:t>Revatio</w:t>
      </w:r>
      <w:proofErr w:type="spellEnd"/>
      <w:r w:rsidRPr="00173CDF">
        <w:rPr>
          <w:color w:val="000000"/>
        </w:rPr>
        <w:t xml:space="preserve"> par voie intraveineuse sont similaires à ceux associés à l’utilisation de </w:t>
      </w:r>
      <w:proofErr w:type="spellStart"/>
      <w:r w:rsidRPr="00173CDF">
        <w:rPr>
          <w:color w:val="000000"/>
        </w:rPr>
        <w:t>Revatio</w:t>
      </w:r>
      <w:proofErr w:type="spellEnd"/>
      <w:r w:rsidRPr="00173CDF">
        <w:rPr>
          <w:color w:val="000000"/>
        </w:rPr>
        <w:t xml:space="preserve"> par voie orale. Les données sur l’utilisation de </w:t>
      </w:r>
      <w:proofErr w:type="spellStart"/>
      <w:r w:rsidRPr="00173CDF">
        <w:rPr>
          <w:color w:val="000000"/>
        </w:rPr>
        <w:t>Revatio</w:t>
      </w:r>
      <w:proofErr w:type="spellEnd"/>
      <w:r w:rsidRPr="00173CDF">
        <w:rPr>
          <w:color w:val="000000"/>
        </w:rPr>
        <w:t xml:space="preserve"> par voie intraveineuse étant limitées et les modèles pharmacocinétiques prédisant que les formulations 20 mg par voie orale et 10 mg par voie intraveineuse produiront une exposition plasmatique similaire, les informations relatives à la sécurité de </w:t>
      </w:r>
      <w:proofErr w:type="spellStart"/>
      <w:r w:rsidRPr="00173CDF">
        <w:rPr>
          <w:color w:val="000000"/>
        </w:rPr>
        <w:t>Revatio</w:t>
      </w:r>
      <w:proofErr w:type="spellEnd"/>
      <w:r w:rsidRPr="00173CDF">
        <w:rPr>
          <w:color w:val="000000"/>
        </w:rPr>
        <w:t xml:space="preserve"> par voie intraveineuse ont été extrapolées à partir de celles concernant </w:t>
      </w:r>
      <w:proofErr w:type="spellStart"/>
      <w:r w:rsidRPr="00173CDF">
        <w:rPr>
          <w:color w:val="000000"/>
        </w:rPr>
        <w:t>Revatio</w:t>
      </w:r>
      <w:proofErr w:type="spellEnd"/>
      <w:r w:rsidRPr="00173CDF">
        <w:rPr>
          <w:color w:val="000000"/>
        </w:rPr>
        <w:t xml:space="preserve"> par voie orale.</w:t>
      </w:r>
    </w:p>
    <w:p w14:paraId="4D1D581F" w14:textId="77777777" w:rsidR="000F6FDC" w:rsidRPr="00173CDF" w:rsidRDefault="000F6FDC" w:rsidP="00B376BC">
      <w:pPr>
        <w:rPr>
          <w:color w:val="000000"/>
        </w:rPr>
      </w:pPr>
    </w:p>
    <w:p w14:paraId="79CA6DF5" w14:textId="77777777" w:rsidR="000F6FDC" w:rsidRPr="00173CDF" w:rsidRDefault="000F6FDC" w:rsidP="00C26AFC">
      <w:pPr>
        <w:keepNext/>
        <w:rPr>
          <w:color w:val="000000"/>
          <w:u w:val="single"/>
        </w:rPr>
      </w:pPr>
      <w:r w:rsidRPr="00173CDF">
        <w:rPr>
          <w:color w:val="000000"/>
          <w:u w:val="single"/>
        </w:rPr>
        <w:t>Administration par voie intraveineuse</w:t>
      </w:r>
    </w:p>
    <w:p w14:paraId="65E941E5" w14:textId="77777777" w:rsidR="000F6FDC" w:rsidRPr="00173CDF" w:rsidRDefault="000F6FDC" w:rsidP="00C26AFC">
      <w:pPr>
        <w:keepNext/>
        <w:rPr>
          <w:color w:val="000000"/>
        </w:rPr>
      </w:pPr>
      <w:r w:rsidRPr="00173CDF">
        <w:rPr>
          <w:color w:val="000000"/>
        </w:rPr>
        <w:t>Il est attendu que l’exposition au sildénafil libre et à son métabolite N-</w:t>
      </w:r>
      <w:proofErr w:type="spellStart"/>
      <w:r w:rsidRPr="00173CDF">
        <w:rPr>
          <w:color w:val="000000"/>
        </w:rPr>
        <w:t>desméthyl</w:t>
      </w:r>
      <w:proofErr w:type="spellEnd"/>
      <w:r w:rsidRPr="00173CDF">
        <w:rPr>
          <w:color w:val="000000"/>
        </w:rPr>
        <w:t xml:space="preserve"> et les effets pharmacologiques combinés qu’ils produisent soient comparables après une dose de 10 mg de </w:t>
      </w:r>
      <w:proofErr w:type="spellStart"/>
      <w:r w:rsidRPr="00173CDF">
        <w:rPr>
          <w:color w:val="000000"/>
        </w:rPr>
        <w:t>Revatio</w:t>
      </w:r>
      <w:proofErr w:type="spellEnd"/>
      <w:r w:rsidRPr="00173CDF">
        <w:rPr>
          <w:color w:val="000000"/>
        </w:rPr>
        <w:t xml:space="preserve"> solution pour injection et une dose de 20</w:t>
      </w:r>
      <w:r w:rsidR="00361AC7" w:rsidRPr="00173CDF">
        <w:rPr>
          <w:color w:val="000000"/>
        </w:rPr>
        <w:t> </w:t>
      </w:r>
      <w:r w:rsidRPr="00173CDF">
        <w:rPr>
          <w:color w:val="000000"/>
        </w:rPr>
        <w:t>mg par voie orale.</w:t>
      </w:r>
    </w:p>
    <w:p w14:paraId="4091CBA1" w14:textId="77777777" w:rsidR="000F6FDC" w:rsidRPr="00173CDF" w:rsidRDefault="000F6FDC" w:rsidP="00B376BC">
      <w:pPr>
        <w:rPr>
          <w:color w:val="000000"/>
        </w:rPr>
      </w:pPr>
    </w:p>
    <w:p w14:paraId="343DA65F" w14:textId="77777777" w:rsidR="000F6FDC" w:rsidRPr="00173CDF" w:rsidRDefault="000F6FDC" w:rsidP="00B376BC">
      <w:pPr>
        <w:rPr>
          <w:color w:val="000000"/>
        </w:rPr>
      </w:pPr>
      <w:r w:rsidRPr="00173CDF">
        <w:rPr>
          <w:color w:val="000000"/>
        </w:rPr>
        <w:t>L’étude A1481262 était une étude en ouvert, monocentrique, en dose unique, évaluant la sécurité, la tolérance et la pharmacocinétique d’une dose unique de sildénafil (10</w:t>
      </w:r>
      <w:r w:rsidR="00361AC7" w:rsidRPr="00173CDF">
        <w:rPr>
          <w:color w:val="000000"/>
        </w:rPr>
        <w:t> </w:t>
      </w:r>
      <w:r w:rsidRPr="00173CDF">
        <w:rPr>
          <w:color w:val="000000"/>
        </w:rPr>
        <w:t xml:space="preserve">mg) administrée en bolus par voie intraveineuse directe à des patients atteints d’hypertension artérielle pulmonaire (HTAP) en état stable sous traitement en cours par </w:t>
      </w:r>
      <w:proofErr w:type="spellStart"/>
      <w:r w:rsidRPr="00173CDF">
        <w:rPr>
          <w:color w:val="000000"/>
        </w:rPr>
        <w:t>Revatio</w:t>
      </w:r>
      <w:proofErr w:type="spellEnd"/>
      <w:r w:rsidRPr="00173CDF">
        <w:rPr>
          <w:color w:val="000000"/>
        </w:rPr>
        <w:t xml:space="preserve"> 20</w:t>
      </w:r>
      <w:r w:rsidR="00361AC7" w:rsidRPr="00173CDF">
        <w:rPr>
          <w:color w:val="000000"/>
        </w:rPr>
        <w:t> </w:t>
      </w:r>
      <w:r w:rsidRPr="00173CDF">
        <w:rPr>
          <w:color w:val="000000"/>
        </w:rPr>
        <w:t>mg par voie orale trois fois par jour.</w:t>
      </w:r>
    </w:p>
    <w:p w14:paraId="3C245DE8" w14:textId="77777777" w:rsidR="000F6FDC" w:rsidRPr="00173CDF" w:rsidRDefault="000F6FDC" w:rsidP="00B376BC">
      <w:pPr>
        <w:rPr>
          <w:color w:val="000000"/>
        </w:rPr>
      </w:pPr>
    </w:p>
    <w:p w14:paraId="5A336D7D" w14:textId="77777777" w:rsidR="000F6FDC" w:rsidRPr="00173CDF" w:rsidRDefault="000F6FDC" w:rsidP="00B376BC">
      <w:pPr>
        <w:rPr>
          <w:color w:val="000000"/>
        </w:rPr>
      </w:pPr>
      <w:r w:rsidRPr="00173CDF">
        <w:rPr>
          <w:color w:val="000000"/>
        </w:rPr>
        <w:t xml:space="preserve">Un total de 10 patients atteints d’HTAP ont été inclus et ont terminé l’étude. Les variations de la pression artérielle diastolique et systolique mesurées en position couchées et debout sont restées en </w:t>
      </w:r>
      <w:r w:rsidRPr="00173CDF">
        <w:rPr>
          <w:color w:val="000000"/>
        </w:rPr>
        <w:lastRenderedPageBreak/>
        <w:t>moyenne faibles au cours du temps (&lt;</w:t>
      </w:r>
      <w:r w:rsidR="00361AC7" w:rsidRPr="00173CDF">
        <w:rPr>
          <w:color w:val="000000"/>
        </w:rPr>
        <w:t> </w:t>
      </w:r>
      <w:r w:rsidRPr="00173CDF">
        <w:rPr>
          <w:color w:val="000000"/>
        </w:rPr>
        <w:t xml:space="preserve">10 </w:t>
      </w:r>
      <w:proofErr w:type="spellStart"/>
      <w:r w:rsidRPr="00173CDF">
        <w:rPr>
          <w:color w:val="000000"/>
        </w:rPr>
        <w:t>mmHg</w:t>
      </w:r>
      <w:proofErr w:type="spellEnd"/>
      <w:r w:rsidRPr="00173CDF">
        <w:rPr>
          <w:color w:val="000000"/>
        </w:rPr>
        <w:t xml:space="preserve">) et sont revenues aux valeurs initiales après 2 heures. Aucun symptôme d’hypotension n’a été associé à ces variations. Les variations moyennes du rythme cardiaque ont été cliniquement non significatives. Deux sujets ont présenté un total de 3 effets indésirables (rougeur, flatulence et bouffées de chaleur). Un événement indésirable grave est survenu chez un sujet souffrant de cardiomyopathie ischémique sévère ayant consisté en une fibrillation ventriculaire suivi du décès 6 jours après l’administration du traitement à </w:t>
      </w:r>
      <w:proofErr w:type="gramStart"/>
      <w:r w:rsidRPr="00173CDF">
        <w:rPr>
          <w:color w:val="000000"/>
        </w:rPr>
        <w:t>l’étude;</w:t>
      </w:r>
      <w:proofErr w:type="gramEnd"/>
      <w:r w:rsidRPr="00173CDF">
        <w:rPr>
          <w:color w:val="000000"/>
        </w:rPr>
        <w:t xml:space="preserve"> cet événement a été jugé comme étant non relié au traitement à l’étude.</w:t>
      </w:r>
    </w:p>
    <w:p w14:paraId="01FC36F2" w14:textId="77777777" w:rsidR="000F6FDC" w:rsidRPr="00173CDF" w:rsidRDefault="000F6FDC" w:rsidP="00B376BC">
      <w:pPr>
        <w:rPr>
          <w:color w:val="000000"/>
        </w:rPr>
      </w:pPr>
    </w:p>
    <w:p w14:paraId="43D48FEC" w14:textId="77777777" w:rsidR="00234904" w:rsidRPr="00173CDF" w:rsidRDefault="000F6FDC" w:rsidP="00B376BC">
      <w:pPr>
        <w:rPr>
          <w:color w:val="000000"/>
          <w:u w:val="single"/>
        </w:rPr>
      </w:pPr>
      <w:r w:rsidRPr="00173CDF">
        <w:rPr>
          <w:color w:val="000000"/>
          <w:u w:val="single"/>
        </w:rPr>
        <w:t>Administration par voie orale</w:t>
      </w:r>
    </w:p>
    <w:p w14:paraId="4CA21871" w14:textId="77777777" w:rsidR="00234904" w:rsidRPr="00173CDF" w:rsidRDefault="000F6FDC" w:rsidP="00234904">
      <w:pPr>
        <w:rPr>
          <w:color w:val="000000"/>
        </w:rPr>
      </w:pPr>
      <w:r w:rsidRPr="00173CDF">
        <w:rPr>
          <w:color w:val="000000"/>
        </w:rPr>
        <w:t xml:space="preserve">Au cours de l’étude pivot contrôlée </w:t>
      </w:r>
      <w:r w:rsidR="00704F5A" w:rsidRPr="00173CDF">
        <w:rPr>
          <w:color w:val="000000"/>
        </w:rPr>
        <w:t xml:space="preserve">contre </w:t>
      </w:r>
      <w:r w:rsidRPr="00173CDF">
        <w:rPr>
          <w:color w:val="000000"/>
        </w:rPr>
        <w:t xml:space="preserve">placebo </w:t>
      </w:r>
      <w:r w:rsidR="00704F5A" w:rsidRPr="00173CDF">
        <w:rPr>
          <w:color w:val="000000"/>
        </w:rPr>
        <w:t xml:space="preserve">utilisant </w:t>
      </w:r>
      <w:proofErr w:type="spellStart"/>
      <w:r w:rsidRPr="00173CDF">
        <w:rPr>
          <w:color w:val="000000"/>
        </w:rPr>
        <w:t>Revatio</w:t>
      </w:r>
      <w:proofErr w:type="spellEnd"/>
      <w:r w:rsidRPr="00173CDF">
        <w:rPr>
          <w:color w:val="000000"/>
        </w:rPr>
        <w:t xml:space="preserve"> dans le traitement de l’hypertension artérielle pulmonaire, un total de 207 patients </w:t>
      </w:r>
      <w:r w:rsidR="00234904" w:rsidRPr="00173CDF">
        <w:rPr>
          <w:color w:val="000000"/>
        </w:rPr>
        <w:t xml:space="preserve">a été randomisé </w:t>
      </w:r>
      <w:r w:rsidR="00704F5A" w:rsidRPr="00173CDF">
        <w:rPr>
          <w:color w:val="000000"/>
        </w:rPr>
        <w:t xml:space="preserve">pour être </w:t>
      </w:r>
      <w:r w:rsidR="00234904" w:rsidRPr="00173CDF">
        <w:rPr>
          <w:color w:val="000000"/>
        </w:rPr>
        <w:t>traité avec 20</w:t>
      </w:r>
      <w:r w:rsidR="00361AC7" w:rsidRPr="00173CDF">
        <w:rPr>
          <w:color w:val="000000"/>
        </w:rPr>
        <w:t> </w:t>
      </w:r>
      <w:r w:rsidR="00234904" w:rsidRPr="00173CDF">
        <w:rPr>
          <w:color w:val="000000"/>
        </w:rPr>
        <w:t>mg, 40</w:t>
      </w:r>
      <w:r w:rsidR="00361AC7" w:rsidRPr="00173CDF">
        <w:rPr>
          <w:color w:val="000000"/>
        </w:rPr>
        <w:t> </w:t>
      </w:r>
      <w:r w:rsidR="00234904" w:rsidRPr="00173CDF">
        <w:rPr>
          <w:color w:val="000000"/>
        </w:rPr>
        <w:t>mg ou 80</w:t>
      </w:r>
      <w:r w:rsidR="00361AC7" w:rsidRPr="00173CDF">
        <w:rPr>
          <w:color w:val="000000"/>
        </w:rPr>
        <w:t> </w:t>
      </w:r>
      <w:r w:rsidR="00234904" w:rsidRPr="00173CDF">
        <w:rPr>
          <w:color w:val="000000"/>
        </w:rPr>
        <w:t xml:space="preserve">mg </w:t>
      </w:r>
      <w:r w:rsidR="00704F5A" w:rsidRPr="00173CDF">
        <w:rPr>
          <w:color w:val="000000"/>
        </w:rPr>
        <w:t xml:space="preserve">trois fois par jour </w:t>
      </w:r>
      <w:r w:rsidR="00E5770C" w:rsidRPr="00173CDF">
        <w:rPr>
          <w:color w:val="000000"/>
        </w:rPr>
        <w:t xml:space="preserve">de </w:t>
      </w:r>
      <w:proofErr w:type="spellStart"/>
      <w:r w:rsidR="00E5770C" w:rsidRPr="00173CDF">
        <w:rPr>
          <w:color w:val="000000"/>
        </w:rPr>
        <w:t>Revatio</w:t>
      </w:r>
      <w:proofErr w:type="spellEnd"/>
      <w:r w:rsidR="00E5770C" w:rsidRPr="00173CDF">
        <w:rPr>
          <w:color w:val="000000"/>
        </w:rPr>
        <w:t xml:space="preserve"> par voie orale</w:t>
      </w:r>
      <w:r w:rsidRPr="00173CDF">
        <w:rPr>
          <w:color w:val="000000"/>
        </w:rPr>
        <w:t xml:space="preserve">, et 70 patients ont été </w:t>
      </w:r>
      <w:r w:rsidR="001B689B" w:rsidRPr="00173CDF">
        <w:rPr>
          <w:color w:val="000000"/>
        </w:rPr>
        <w:t xml:space="preserve">randomisés </w:t>
      </w:r>
      <w:r w:rsidR="00704F5A" w:rsidRPr="00173CDF">
        <w:rPr>
          <w:color w:val="000000"/>
        </w:rPr>
        <w:t xml:space="preserve">dans le groupe </w:t>
      </w:r>
      <w:r w:rsidRPr="00173CDF">
        <w:rPr>
          <w:color w:val="000000"/>
        </w:rPr>
        <w:t xml:space="preserve">placebo. La durée </w:t>
      </w:r>
      <w:r w:rsidR="00704F5A" w:rsidRPr="00173CDF">
        <w:rPr>
          <w:color w:val="000000"/>
        </w:rPr>
        <w:t xml:space="preserve">prévue </w:t>
      </w:r>
      <w:r w:rsidRPr="00173CDF">
        <w:rPr>
          <w:color w:val="000000"/>
        </w:rPr>
        <w:t xml:space="preserve">du traitement était de 12 semaines. </w:t>
      </w:r>
      <w:r w:rsidR="00234904" w:rsidRPr="00173CDF">
        <w:rPr>
          <w:color w:val="000000"/>
        </w:rPr>
        <w:t>La fréquence globale d’interruption</w:t>
      </w:r>
      <w:r w:rsidR="00F06D12" w:rsidRPr="00173CDF">
        <w:rPr>
          <w:color w:val="000000"/>
        </w:rPr>
        <w:t>s</w:t>
      </w:r>
      <w:r w:rsidR="00234904" w:rsidRPr="00173CDF">
        <w:rPr>
          <w:color w:val="000000"/>
        </w:rPr>
        <w:t xml:space="preserve"> du traitement chez les patients traités par le sildénafil </w:t>
      </w:r>
      <w:r w:rsidR="002025DE" w:rsidRPr="00173CDF">
        <w:rPr>
          <w:color w:val="000000"/>
        </w:rPr>
        <w:t>aux</w:t>
      </w:r>
      <w:r w:rsidR="00234904" w:rsidRPr="00173CDF">
        <w:rPr>
          <w:color w:val="000000"/>
        </w:rPr>
        <w:t xml:space="preserve"> dose</w:t>
      </w:r>
      <w:r w:rsidR="002025DE" w:rsidRPr="00173CDF">
        <w:rPr>
          <w:color w:val="000000"/>
        </w:rPr>
        <w:t>s</w:t>
      </w:r>
      <w:r w:rsidR="00234904" w:rsidRPr="00173CDF">
        <w:rPr>
          <w:color w:val="000000"/>
        </w:rPr>
        <w:t xml:space="preserve"> de 20 mg,</w:t>
      </w:r>
      <w:r w:rsidR="00361AC7" w:rsidRPr="00173CDF">
        <w:rPr>
          <w:color w:val="000000"/>
        </w:rPr>
        <w:t xml:space="preserve"> </w:t>
      </w:r>
      <w:r w:rsidR="00234904" w:rsidRPr="00173CDF">
        <w:rPr>
          <w:color w:val="000000"/>
        </w:rPr>
        <w:t>40</w:t>
      </w:r>
      <w:r w:rsidR="00361AC7" w:rsidRPr="00173CDF">
        <w:rPr>
          <w:color w:val="000000"/>
        </w:rPr>
        <w:t> </w:t>
      </w:r>
      <w:r w:rsidR="00234904" w:rsidRPr="00173CDF">
        <w:rPr>
          <w:color w:val="000000"/>
        </w:rPr>
        <w:t>mg et 80</w:t>
      </w:r>
      <w:r w:rsidR="00361AC7" w:rsidRPr="00173CDF">
        <w:rPr>
          <w:color w:val="000000"/>
        </w:rPr>
        <w:t> </w:t>
      </w:r>
      <w:r w:rsidR="00234904" w:rsidRPr="00173CDF">
        <w:rPr>
          <w:color w:val="000000"/>
        </w:rPr>
        <w:t xml:space="preserve">mg trois fois par jour a été </w:t>
      </w:r>
      <w:r w:rsidR="00F03A03" w:rsidRPr="00173CDF">
        <w:rPr>
          <w:color w:val="000000"/>
        </w:rPr>
        <w:t xml:space="preserve">respectivement </w:t>
      </w:r>
      <w:r w:rsidR="00F06D12" w:rsidRPr="00173CDF">
        <w:rPr>
          <w:color w:val="000000"/>
        </w:rPr>
        <w:t xml:space="preserve">de </w:t>
      </w:r>
      <w:r w:rsidR="00234904" w:rsidRPr="00173CDF">
        <w:rPr>
          <w:color w:val="000000"/>
        </w:rPr>
        <w:t>2,9%, 3% et 8,5%</w:t>
      </w:r>
      <w:r w:rsidR="007B1562" w:rsidRPr="00173CDF">
        <w:rPr>
          <w:color w:val="000000"/>
        </w:rPr>
        <w:t>,</w:t>
      </w:r>
      <w:r w:rsidR="00234904" w:rsidRPr="00173CDF">
        <w:rPr>
          <w:color w:val="000000"/>
        </w:rPr>
        <w:t xml:space="preserve"> comparativement </w:t>
      </w:r>
      <w:r w:rsidR="006E76E6" w:rsidRPr="00173CDF">
        <w:rPr>
          <w:color w:val="000000"/>
        </w:rPr>
        <w:t xml:space="preserve">à </w:t>
      </w:r>
      <w:r w:rsidR="00234904" w:rsidRPr="00173CDF">
        <w:rPr>
          <w:color w:val="000000"/>
        </w:rPr>
        <w:t xml:space="preserve">2,9% </w:t>
      </w:r>
      <w:r w:rsidR="006E76E6" w:rsidRPr="00173CDF">
        <w:rPr>
          <w:color w:val="000000"/>
        </w:rPr>
        <w:t xml:space="preserve">sous </w:t>
      </w:r>
      <w:r w:rsidR="00234904" w:rsidRPr="00173CDF">
        <w:rPr>
          <w:color w:val="000000"/>
        </w:rPr>
        <w:t>placebo. Sur les 277</w:t>
      </w:r>
      <w:r w:rsidR="00361AC7" w:rsidRPr="00173CDF">
        <w:rPr>
          <w:color w:val="000000"/>
        </w:rPr>
        <w:t> </w:t>
      </w:r>
      <w:r w:rsidR="005210FA" w:rsidRPr="00173CDF">
        <w:rPr>
          <w:color w:val="000000"/>
        </w:rPr>
        <w:t xml:space="preserve">patients randomisés </w:t>
      </w:r>
      <w:r w:rsidR="00234904" w:rsidRPr="00173CDF">
        <w:rPr>
          <w:color w:val="000000"/>
        </w:rPr>
        <w:t xml:space="preserve">dans </w:t>
      </w:r>
      <w:r w:rsidRPr="00173CDF">
        <w:rPr>
          <w:color w:val="000000"/>
        </w:rPr>
        <w:t>l’étude pivot</w:t>
      </w:r>
      <w:r w:rsidR="00BA7D44" w:rsidRPr="00173CDF">
        <w:rPr>
          <w:color w:val="000000"/>
        </w:rPr>
        <w:t>,</w:t>
      </w:r>
      <w:r w:rsidRPr="00173CDF">
        <w:rPr>
          <w:color w:val="000000"/>
        </w:rPr>
        <w:t xml:space="preserve"> </w:t>
      </w:r>
      <w:r w:rsidR="00234904" w:rsidRPr="00173CDF">
        <w:rPr>
          <w:color w:val="000000"/>
        </w:rPr>
        <w:t xml:space="preserve">259 </w:t>
      </w:r>
      <w:r w:rsidRPr="00173CDF">
        <w:rPr>
          <w:color w:val="000000"/>
        </w:rPr>
        <w:t xml:space="preserve">ont été inclus dans une étude de suivi à long terme. Des doses </w:t>
      </w:r>
      <w:r w:rsidR="00CE3BF4" w:rsidRPr="00173CDF">
        <w:rPr>
          <w:color w:val="000000"/>
        </w:rPr>
        <w:t xml:space="preserve">allant </w:t>
      </w:r>
      <w:r w:rsidRPr="00173CDF">
        <w:rPr>
          <w:color w:val="000000"/>
        </w:rPr>
        <w:t xml:space="preserve">jusqu’à 80 mg trois fois par jour (soit 4 fois la dose recommandée de 20 mg trois fois par jour) ont été </w:t>
      </w:r>
      <w:r w:rsidR="00234904" w:rsidRPr="00173CDF">
        <w:rPr>
          <w:color w:val="000000"/>
        </w:rPr>
        <w:t>administrées et après 3 ans</w:t>
      </w:r>
      <w:r w:rsidR="00BA7D44" w:rsidRPr="00173CDF">
        <w:rPr>
          <w:color w:val="000000"/>
        </w:rPr>
        <w:t>,</w:t>
      </w:r>
      <w:r w:rsidR="00234904" w:rsidRPr="00173CDF">
        <w:rPr>
          <w:color w:val="000000"/>
        </w:rPr>
        <w:t xml:space="preserve"> 87% des 183</w:t>
      </w:r>
      <w:r w:rsidR="00361AC7" w:rsidRPr="00173CDF">
        <w:rPr>
          <w:color w:val="000000"/>
        </w:rPr>
        <w:t> </w:t>
      </w:r>
      <w:r w:rsidR="00234904" w:rsidRPr="00173CDF">
        <w:rPr>
          <w:color w:val="000000"/>
        </w:rPr>
        <w:t xml:space="preserve">patients sous traitement à l’étude </w:t>
      </w:r>
      <w:r w:rsidR="00CE3BF4" w:rsidRPr="00173CDF">
        <w:rPr>
          <w:color w:val="000000"/>
        </w:rPr>
        <w:t xml:space="preserve">recevaient </w:t>
      </w:r>
      <w:proofErr w:type="spellStart"/>
      <w:r w:rsidR="00234904" w:rsidRPr="00173CDF">
        <w:rPr>
          <w:color w:val="000000"/>
        </w:rPr>
        <w:t>Revatio</w:t>
      </w:r>
      <w:proofErr w:type="spellEnd"/>
      <w:r w:rsidR="00234904" w:rsidRPr="00173CDF">
        <w:rPr>
          <w:color w:val="000000"/>
        </w:rPr>
        <w:t xml:space="preserve"> 80</w:t>
      </w:r>
      <w:r w:rsidR="00361AC7" w:rsidRPr="00173CDF">
        <w:rPr>
          <w:color w:val="000000"/>
        </w:rPr>
        <w:t> </w:t>
      </w:r>
      <w:r w:rsidR="00234904" w:rsidRPr="00173CDF">
        <w:rPr>
          <w:color w:val="000000"/>
        </w:rPr>
        <w:t xml:space="preserve">mg trois fois par jour. </w:t>
      </w:r>
    </w:p>
    <w:p w14:paraId="01909161" w14:textId="77777777" w:rsidR="00234904" w:rsidRPr="00173CDF" w:rsidRDefault="00234904" w:rsidP="00234904">
      <w:pPr>
        <w:rPr>
          <w:color w:val="000000"/>
        </w:rPr>
      </w:pPr>
    </w:p>
    <w:p w14:paraId="2225E00D" w14:textId="77777777" w:rsidR="00234904" w:rsidRPr="00173CDF" w:rsidRDefault="000F6FDC" w:rsidP="00234904">
      <w:pPr>
        <w:rPr>
          <w:color w:val="000000"/>
        </w:rPr>
      </w:pPr>
      <w:r w:rsidRPr="00173CDF">
        <w:rPr>
          <w:color w:val="000000"/>
        </w:rPr>
        <w:t xml:space="preserve">Au cours d’une étude contrôlée </w:t>
      </w:r>
      <w:r w:rsidR="00E711C2" w:rsidRPr="00173CDF">
        <w:rPr>
          <w:color w:val="000000"/>
        </w:rPr>
        <w:t xml:space="preserve">contre </w:t>
      </w:r>
      <w:r w:rsidRPr="00173CDF">
        <w:rPr>
          <w:color w:val="000000"/>
        </w:rPr>
        <w:t xml:space="preserve">placebo </w:t>
      </w:r>
      <w:r w:rsidR="00E711C2" w:rsidRPr="00173CDF">
        <w:rPr>
          <w:color w:val="000000"/>
        </w:rPr>
        <w:t xml:space="preserve">utilisant </w:t>
      </w:r>
      <w:proofErr w:type="spellStart"/>
      <w:r w:rsidRPr="00173CDF">
        <w:rPr>
          <w:color w:val="000000"/>
        </w:rPr>
        <w:t>Revatio</w:t>
      </w:r>
      <w:proofErr w:type="spellEnd"/>
      <w:r w:rsidRPr="00173CDF">
        <w:rPr>
          <w:color w:val="000000"/>
        </w:rPr>
        <w:t xml:space="preserve"> </w:t>
      </w:r>
      <w:r w:rsidR="00E711C2" w:rsidRPr="00173CDF">
        <w:rPr>
          <w:color w:val="000000"/>
        </w:rPr>
        <w:t xml:space="preserve">en association avec </w:t>
      </w:r>
      <w:r w:rsidRPr="00173CDF">
        <w:rPr>
          <w:color w:val="000000"/>
        </w:rPr>
        <w:t>l’</w:t>
      </w:r>
      <w:proofErr w:type="spellStart"/>
      <w:r w:rsidRPr="00173CDF">
        <w:rPr>
          <w:color w:val="000000"/>
        </w:rPr>
        <w:t>époprosténol</w:t>
      </w:r>
      <w:proofErr w:type="spellEnd"/>
      <w:r w:rsidRPr="00173CDF">
        <w:rPr>
          <w:color w:val="000000"/>
        </w:rPr>
        <w:t xml:space="preserve"> par voie intraveineuse dans le traitement de l’hypertension artérielle pulmonaire, un total de 134</w:t>
      </w:r>
      <w:r w:rsidR="00361AC7" w:rsidRPr="00173CDF">
        <w:rPr>
          <w:color w:val="000000"/>
        </w:rPr>
        <w:t> </w:t>
      </w:r>
      <w:r w:rsidRPr="00173CDF">
        <w:rPr>
          <w:color w:val="000000"/>
        </w:rPr>
        <w:t xml:space="preserve">patients a été traité avec </w:t>
      </w:r>
      <w:proofErr w:type="spellStart"/>
      <w:r w:rsidRPr="00173CDF">
        <w:rPr>
          <w:color w:val="000000"/>
        </w:rPr>
        <w:t>Revatio</w:t>
      </w:r>
      <w:proofErr w:type="spellEnd"/>
      <w:r w:rsidRPr="00173CDF">
        <w:rPr>
          <w:color w:val="000000"/>
        </w:rPr>
        <w:t xml:space="preserve"> </w:t>
      </w:r>
      <w:r w:rsidRPr="00173CDF">
        <w:rPr>
          <w:color w:val="000000"/>
          <w:lang w:val="fr-BE"/>
        </w:rPr>
        <w:t>par voie orale</w:t>
      </w:r>
      <w:r w:rsidRPr="00173CDF">
        <w:rPr>
          <w:color w:val="000000"/>
        </w:rPr>
        <w:t xml:space="preserve"> (</w:t>
      </w:r>
      <w:r w:rsidR="0092635B" w:rsidRPr="00173CDF">
        <w:rPr>
          <w:color w:val="000000"/>
        </w:rPr>
        <w:t xml:space="preserve">selon un </w:t>
      </w:r>
      <w:r w:rsidR="00A92D6A" w:rsidRPr="00173CDF">
        <w:rPr>
          <w:color w:val="000000"/>
        </w:rPr>
        <w:t>schéma</w:t>
      </w:r>
      <w:r w:rsidR="0092635B" w:rsidRPr="00173CDF">
        <w:rPr>
          <w:color w:val="000000"/>
        </w:rPr>
        <w:t xml:space="preserve"> posologique consistant en l’administration de dose croissantes partant </w:t>
      </w:r>
      <w:r w:rsidRPr="00173CDF">
        <w:rPr>
          <w:color w:val="000000"/>
        </w:rPr>
        <w:t>de 20</w:t>
      </w:r>
      <w:r w:rsidR="00361AC7" w:rsidRPr="00173CDF">
        <w:rPr>
          <w:color w:val="000000"/>
        </w:rPr>
        <w:t> </w:t>
      </w:r>
      <w:r w:rsidRPr="00173CDF">
        <w:rPr>
          <w:color w:val="000000"/>
        </w:rPr>
        <w:t>mg, puis 40</w:t>
      </w:r>
      <w:r w:rsidR="00361AC7" w:rsidRPr="00173CDF">
        <w:rPr>
          <w:color w:val="000000"/>
        </w:rPr>
        <w:t> </w:t>
      </w:r>
      <w:r w:rsidRPr="00173CDF">
        <w:rPr>
          <w:color w:val="000000"/>
        </w:rPr>
        <w:t>mg, puis 80</w:t>
      </w:r>
      <w:r w:rsidR="00361AC7" w:rsidRPr="00173CDF">
        <w:rPr>
          <w:color w:val="000000"/>
        </w:rPr>
        <w:t> </w:t>
      </w:r>
      <w:r w:rsidRPr="00173CDF">
        <w:rPr>
          <w:color w:val="000000"/>
        </w:rPr>
        <w:t>mg, trois fois par jour</w:t>
      </w:r>
      <w:r w:rsidR="00B95B4D" w:rsidRPr="00173CDF">
        <w:rPr>
          <w:color w:val="000000"/>
        </w:rPr>
        <w:t xml:space="preserve"> </w:t>
      </w:r>
      <w:r w:rsidR="00016838" w:rsidRPr="00173CDF">
        <w:rPr>
          <w:color w:val="000000"/>
        </w:rPr>
        <w:t>en fonction de la tolérance</w:t>
      </w:r>
      <w:r w:rsidRPr="00173CDF">
        <w:rPr>
          <w:color w:val="000000"/>
        </w:rPr>
        <w:t xml:space="preserve">) et </w:t>
      </w:r>
      <w:proofErr w:type="spellStart"/>
      <w:r w:rsidRPr="00173CDF">
        <w:rPr>
          <w:color w:val="000000"/>
        </w:rPr>
        <w:t>époprosténol</w:t>
      </w:r>
      <w:proofErr w:type="spellEnd"/>
      <w:r w:rsidRPr="00173CDF">
        <w:rPr>
          <w:color w:val="000000"/>
        </w:rPr>
        <w:t>, et 131</w:t>
      </w:r>
      <w:r w:rsidR="00361AC7" w:rsidRPr="00173CDF">
        <w:rPr>
          <w:color w:val="000000"/>
        </w:rPr>
        <w:t> </w:t>
      </w:r>
      <w:r w:rsidRPr="00173CDF">
        <w:rPr>
          <w:color w:val="000000"/>
        </w:rPr>
        <w:t xml:space="preserve">patients ont été traités par placebo et </w:t>
      </w:r>
      <w:proofErr w:type="spellStart"/>
      <w:r w:rsidRPr="00173CDF">
        <w:rPr>
          <w:color w:val="000000"/>
        </w:rPr>
        <w:t>époprosténol</w:t>
      </w:r>
      <w:proofErr w:type="spellEnd"/>
      <w:r w:rsidRPr="00173CDF">
        <w:rPr>
          <w:color w:val="000000"/>
        </w:rPr>
        <w:t>. La durée du traitement était de 16 semaines. La fréquence globale d’interruptions du traitement chez les patients traités par sildénafil/</w:t>
      </w:r>
      <w:proofErr w:type="spellStart"/>
      <w:r w:rsidRPr="00173CDF">
        <w:rPr>
          <w:color w:val="000000"/>
        </w:rPr>
        <w:t>époprosténol</w:t>
      </w:r>
      <w:proofErr w:type="spellEnd"/>
      <w:r w:rsidRPr="00173CDF">
        <w:rPr>
          <w:color w:val="000000"/>
        </w:rPr>
        <w:t xml:space="preserve"> </w:t>
      </w:r>
      <w:r w:rsidR="00E711C2" w:rsidRPr="00173CDF">
        <w:rPr>
          <w:color w:val="000000"/>
        </w:rPr>
        <w:t xml:space="preserve">en raison </w:t>
      </w:r>
      <w:r w:rsidRPr="00173CDF">
        <w:rPr>
          <w:color w:val="000000"/>
        </w:rPr>
        <w:t>d’effets indésirables était de 5,2</w:t>
      </w:r>
      <w:r w:rsidR="00746C01" w:rsidRPr="00173CDF">
        <w:rPr>
          <w:color w:val="000000"/>
        </w:rPr>
        <w:t xml:space="preserve"> </w:t>
      </w:r>
      <w:r w:rsidRPr="00173CDF">
        <w:rPr>
          <w:color w:val="000000"/>
        </w:rPr>
        <w:t>% contre 10,7</w:t>
      </w:r>
      <w:r w:rsidR="00746C01" w:rsidRPr="00173CDF">
        <w:rPr>
          <w:color w:val="000000"/>
        </w:rPr>
        <w:t xml:space="preserve"> </w:t>
      </w:r>
      <w:r w:rsidRPr="00173CDF">
        <w:rPr>
          <w:color w:val="000000"/>
        </w:rPr>
        <w:t xml:space="preserve">% chez les patients traités par placebo / </w:t>
      </w:r>
      <w:proofErr w:type="spellStart"/>
      <w:r w:rsidRPr="00173CDF">
        <w:rPr>
          <w:color w:val="000000"/>
        </w:rPr>
        <w:t>époprosténol</w:t>
      </w:r>
      <w:proofErr w:type="spellEnd"/>
      <w:r w:rsidRPr="00173CDF">
        <w:rPr>
          <w:color w:val="000000"/>
        </w:rPr>
        <w:t xml:space="preserve">. Les effets indésirables récemment rapportés qui sont </w:t>
      </w:r>
      <w:r w:rsidR="00E711C2" w:rsidRPr="00173CDF">
        <w:rPr>
          <w:color w:val="000000"/>
        </w:rPr>
        <w:t xml:space="preserve">survenus </w:t>
      </w:r>
      <w:r w:rsidRPr="00173CDF">
        <w:rPr>
          <w:color w:val="000000"/>
        </w:rPr>
        <w:t>plus fréquemment dans le groupe traité par sildénafil/</w:t>
      </w:r>
      <w:proofErr w:type="spellStart"/>
      <w:r w:rsidRPr="00173CDF">
        <w:rPr>
          <w:color w:val="000000"/>
        </w:rPr>
        <w:t>époprosténol</w:t>
      </w:r>
      <w:proofErr w:type="spellEnd"/>
      <w:r w:rsidRPr="00173CDF">
        <w:rPr>
          <w:color w:val="000000"/>
        </w:rPr>
        <w:t>, ont été</w:t>
      </w:r>
      <w:r w:rsidR="00E711C2" w:rsidRPr="00173CDF">
        <w:rPr>
          <w:color w:val="000000"/>
        </w:rPr>
        <w:t> :</w:t>
      </w:r>
      <w:r w:rsidRPr="00173CDF">
        <w:rPr>
          <w:color w:val="000000"/>
        </w:rPr>
        <w:t xml:space="preserve"> </w:t>
      </w:r>
      <w:r w:rsidR="00873088" w:rsidRPr="00173CDF">
        <w:rPr>
          <w:color w:val="000000"/>
        </w:rPr>
        <w:t>hyperhémie oculaire</w:t>
      </w:r>
      <w:r w:rsidRPr="00173CDF">
        <w:rPr>
          <w:color w:val="000000"/>
        </w:rPr>
        <w:t>, vision trouble, congestion nasale, sueurs nocturnes, douleurs dorsales et sécheresse buccale. La fréquence des effets indésirables déjà connus, tel</w:t>
      </w:r>
      <w:r w:rsidR="00947950" w:rsidRPr="00173CDF">
        <w:rPr>
          <w:color w:val="000000"/>
        </w:rPr>
        <w:t>s</w:t>
      </w:r>
      <w:r w:rsidRPr="00173CDF">
        <w:rPr>
          <w:color w:val="000000"/>
        </w:rPr>
        <w:t xml:space="preserve"> que céphalées, rougeur de la face, douleur des extrémités et œdème était </w:t>
      </w:r>
      <w:r w:rsidR="00947950" w:rsidRPr="00173CDF">
        <w:rPr>
          <w:color w:val="000000"/>
        </w:rPr>
        <w:t>supérieure</w:t>
      </w:r>
      <w:r w:rsidRPr="00173CDF">
        <w:rPr>
          <w:color w:val="000000"/>
        </w:rPr>
        <w:t xml:space="preserve"> chez les patients traités par sild</w:t>
      </w:r>
      <w:r w:rsidR="00BB34AA" w:rsidRPr="00173CDF">
        <w:rPr>
          <w:color w:val="000000"/>
        </w:rPr>
        <w:t>é</w:t>
      </w:r>
      <w:r w:rsidRPr="00173CDF">
        <w:rPr>
          <w:color w:val="000000"/>
        </w:rPr>
        <w:t>nafil/</w:t>
      </w:r>
      <w:proofErr w:type="spellStart"/>
      <w:r w:rsidRPr="00173CDF">
        <w:rPr>
          <w:color w:val="000000"/>
        </w:rPr>
        <w:t>époprostenol</w:t>
      </w:r>
      <w:proofErr w:type="spellEnd"/>
      <w:r w:rsidRPr="00173CDF">
        <w:rPr>
          <w:color w:val="000000"/>
        </w:rPr>
        <w:t xml:space="preserve"> par rapport aux patients traités par placebo/</w:t>
      </w:r>
      <w:proofErr w:type="spellStart"/>
      <w:r w:rsidRPr="00173CDF">
        <w:rPr>
          <w:color w:val="000000"/>
        </w:rPr>
        <w:t>époprostenol</w:t>
      </w:r>
      <w:proofErr w:type="spellEnd"/>
      <w:r w:rsidRPr="00173CDF">
        <w:rPr>
          <w:color w:val="000000"/>
        </w:rPr>
        <w:t>.</w:t>
      </w:r>
      <w:r w:rsidR="00234904" w:rsidRPr="00173CDF">
        <w:rPr>
          <w:color w:val="000000"/>
        </w:rPr>
        <w:t xml:space="preserve"> </w:t>
      </w:r>
      <w:r w:rsidR="00492798" w:rsidRPr="00173CDF">
        <w:rPr>
          <w:color w:val="000000"/>
        </w:rPr>
        <w:t xml:space="preserve">Parmi </w:t>
      </w:r>
      <w:r w:rsidR="00234904" w:rsidRPr="00173CDF">
        <w:rPr>
          <w:color w:val="000000"/>
        </w:rPr>
        <w:t xml:space="preserve">les sujets qui ont terminé l’étude initiale, 242 ont </w:t>
      </w:r>
      <w:r w:rsidR="00947950" w:rsidRPr="00173CDF">
        <w:rPr>
          <w:color w:val="000000"/>
        </w:rPr>
        <w:t xml:space="preserve">été inclus </w:t>
      </w:r>
      <w:r w:rsidR="00234904" w:rsidRPr="00173CDF">
        <w:rPr>
          <w:color w:val="000000"/>
        </w:rPr>
        <w:t xml:space="preserve">dans l’étude d’extension </w:t>
      </w:r>
      <w:r w:rsidR="00BA7D44" w:rsidRPr="00173CDF">
        <w:rPr>
          <w:color w:val="000000"/>
        </w:rPr>
        <w:t xml:space="preserve">à </w:t>
      </w:r>
      <w:r w:rsidR="00234904" w:rsidRPr="00173CDF">
        <w:rPr>
          <w:color w:val="000000"/>
        </w:rPr>
        <w:t>long terme</w:t>
      </w:r>
      <w:r w:rsidR="00BA7D44" w:rsidRPr="00173CDF">
        <w:rPr>
          <w:color w:val="000000"/>
        </w:rPr>
        <w:t>.</w:t>
      </w:r>
      <w:r w:rsidR="00234904" w:rsidRPr="00173CDF">
        <w:rPr>
          <w:color w:val="000000"/>
        </w:rPr>
        <w:t xml:space="preserve"> </w:t>
      </w:r>
      <w:r w:rsidR="007B1562" w:rsidRPr="00173CDF">
        <w:rPr>
          <w:color w:val="000000"/>
        </w:rPr>
        <w:t>D</w:t>
      </w:r>
      <w:r w:rsidR="00234904" w:rsidRPr="00173CDF">
        <w:rPr>
          <w:color w:val="000000"/>
        </w:rPr>
        <w:t>es doses jusqu’à 80</w:t>
      </w:r>
      <w:r w:rsidR="00C54C46" w:rsidRPr="00173CDF">
        <w:rPr>
          <w:color w:val="000000"/>
        </w:rPr>
        <w:t> </w:t>
      </w:r>
      <w:r w:rsidR="00234904" w:rsidRPr="00173CDF">
        <w:rPr>
          <w:color w:val="000000"/>
        </w:rPr>
        <w:t>mg trois fois par jour ont été administrées et après 3</w:t>
      </w:r>
      <w:r w:rsidR="00C54C46" w:rsidRPr="00173CDF">
        <w:rPr>
          <w:color w:val="000000"/>
        </w:rPr>
        <w:t> </w:t>
      </w:r>
      <w:r w:rsidR="00234904" w:rsidRPr="00173CDF">
        <w:rPr>
          <w:color w:val="000000"/>
        </w:rPr>
        <w:t>ans</w:t>
      </w:r>
      <w:r w:rsidR="00E337CD" w:rsidRPr="00173CDF">
        <w:rPr>
          <w:color w:val="000000"/>
        </w:rPr>
        <w:t>,</w:t>
      </w:r>
      <w:r w:rsidR="00234904" w:rsidRPr="00173CDF">
        <w:rPr>
          <w:color w:val="000000"/>
        </w:rPr>
        <w:t xml:space="preserve"> 68% des 133</w:t>
      </w:r>
      <w:r w:rsidR="00361AC7" w:rsidRPr="00173CDF">
        <w:rPr>
          <w:color w:val="000000"/>
        </w:rPr>
        <w:t> </w:t>
      </w:r>
      <w:r w:rsidR="00234904" w:rsidRPr="00173CDF">
        <w:rPr>
          <w:color w:val="000000"/>
        </w:rPr>
        <w:t xml:space="preserve">patients </w:t>
      </w:r>
      <w:r w:rsidR="00947950" w:rsidRPr="00173CDF">
        <w:rPr>
          <w:color w:val="000000"/>
        </w:rPr>
        <w:t xml:space="preserve">restés </w:t>
      </w:r>
      <w:r w:rsidR="00234904" w:rsidRPr="00173CDF">
        <w:rPr>
          <w:color w:val="000000"/>
        </w:rPr>
        <w:t xml:space="preserve">sous traitement </w:t>
      </w:r>
      <w:r w:rsidR="00492798" w:rsidRPr="00173CDF">
        <w:rPr>
          <w:color w:val="000000"/>
        </w:rPr>
        <w:t xml:space="preserve">recevaient </w:t>
      </w:r>
      <w:proofErr w:type="spellStart"/>
      <w:r w:rsidR="00234904" w:rsidRPr="00173CDF">
        <w:rPr>
          <w:color w:val="000000"/>
        </w:rPr>
        <w:t>Revatio</w:t>
      </w:r>
      <w:proofErr w:type="spellEnd"/>
      <w:r w:rsidR="00234904" w:rsidRPr="00173CDF">
        <w:rPr>
          <w:color w:val="000000"/>
        </w:rPr>
        <w:t xml:space="preserve"> 80</w:t>
      </w:r>
      <w:r w:rsidR="00361AC7" w:rsidRPr="00173CDF">
        <w:rPr>
          <w:color w:val="000000"/>
        </w:rPr>
        <w:t> </w:t>
      </w:r>
      <w:r w:rsidR="00234904" w:rsidRPr="00173CDF">
        <w:rPr>
          <w:color w:val="000000"/>
        </w:rPr>
        <w:t>mg trois fois par jour.</w:t>
      </w:r>
    </w:p>
    <w:p w14:paraId="221113D7" w14:textId="77777777" w:rsidR="000F6FDC" w:rsidRPr="00173CDF" w:rsidRDefault="000F6FDC" w:rsidP="00B376BC">
      <w:pPr>
        <w:rPr>
          <w:color w:val="000000"/>
        </w:rPr>
      </w:pPr>
    </w:p>
    <w:p w14:paraId="0432D82B" w14:textId="77777777" w:rsidR="000F6FDC" w:rsidRPr="00173CDF" w:rsidRDefault="000F6FDC" w:rsidP="00B376BC">
      <w:pPr>
        <w:rPr>
          <w:color w:val="000000"/>
        </w:rPr>
      </w:pPr>
      <w:r w:rsidRPr="00173CDF">
        <w:rPr>
          <w:color w:val="000000"/>
        </w:rPr>
        <w:t xml:space="preserve">Au cours de deux études contrôlées versus placebo portant sur </w:t>
      </w:r>
      <w:proofErr w:type="spellStart"/>
      <w:r w:rsidRPr="00173CDF">
        <w:rPr>
          <w:color w:val="000000"/>
        </w:rPr>
        <w:t>Revatio</w:t>
      </w:r>
      <w:proofErr w:type="spellEnd"/>
      <w:r w:rsidRPr="00173CDF">
        <w:rPr>
          <w:color w:val="000000"/>
        </w:rPr>
        <w:t xml:space="preserve"> par voie orale, les effets indésirables étaient généralement d’intensité légère à modérée. Les effets indésirables les plus fréquemment signalés (fréquence supérieure ou égale à 10</w:t>
      </w:r>
      <w:r w:rsidR="00746C01" w:rsidRPr="00173CDF">
        <w:rPr>
          <w:color w:val="000000"/>
        </w:rPr>
        <w:t xml:space="preserve"> </w:t>
      </w:r>
      <w:r w:rsidRPr="00173CDF">
        <w:rPr>
          <w:color w:val="000000"/>
        </w:rPr>
        <w:t xml:space="preserve">%) sous </w:t>
      </w:r>
      <w:proofErr w:type="spellStart"/>
      <w:r w:rsidRPr="00173CDF">
        <w:rPr>
          <w:color w:val="000000"/>
        </w:rPr>
        <w:t>Revatio</w:t>
      </w:r>
      <w:proofErr w:type="spellEnd"/>
      <w:r w:rsidRPr="00173CDF">
        <w:rPr>
          <w:color w:val="000000"/>
        </w:rPr>
        <w:t xml:space="preserve"> par rapport au placebo ont été des céphalées, des rougeurs de la face, une dyspepsie, des diarrhées et des douleurs des </w:t>
      </w:r>
      <w:r w:rsidR="00873088" w:rsidRPr="00173CDF">
        <w:rPr>
          <w:color w:val="000000"/>
        </w:rPr>
        <w:t>extrémités</w:t>
      </w:r>
      <w:r w:rsidRPr="00173CDF">
        <w:rPr>
          <w:color w:val="000000"/>
        </w:rPr>
        <w:t>.</w:t>
      </w:r>
    </w:p>
    <w:p w14:paraId="2D9B962B" w14:textId="77777777" w:rsidR="00200EA4" w:rsidRPr="00173CDF" w:rsidRDefault="00200EA4" w:rsidP="00200EA4">
      <w:pPr>
        <w:autoSpaceDE w:val="0"/>
        <w:autoSpaceDN w:val="0"/>
        <w:adjustRightInd w:val="0"/>
        <w:rPr>
          <w:color w:val="000000"/>
          <w:szCs w:val="22"/>
        </w:rPr>
      </w:pPr>
    </w:p>
    <w:p w14:paraId="44DCB5B7" w14:textId="77777777" w:rsidR="00200EA4" w:rsidRPr="00173CDF" w:rsidRDefault="00200EA4" w:rsidP="00200EA4">
      <w:pPr>
        <w:autoSpaceDE w:val="0"/>
        <w:autoSpaceDN w:val="0"/>
        <w:adjustRightInd w:val="0"/>
        <w:rPr>
          <w:color w:val="000000"/>
          <w:szCs w:val="22"/>
        </w:rPr>
      </w:pPr>
      <w:bookmarkStart w:id="20" w:name="_Hlk103075173"/>
      <w:r w:rsidRPr="00173CDF">
        <w:rPr>
          <w:color w:val="000000"/>
          <w:szCs w:val="22"/>
        </w:rPr>
        <w:t>Au cours d’une étude visant à évaluer les effets de différent</w:t>
      </w:r>
      <w:r w:rsidR="00E55886" w:rsidRPr="00173CDF">
        <w:rPr>
          <w:color w:val="000000"/>
          <w:szCs w:val="22"/>
        </w:rPr>
        <w:t>e</w:t>
      </w:r>
      <w:r w:rsidRPr="00173CDF">
        <w:rPr>
          <w:color w:val="000000"/>
          <w:szCs w:val="22"/>
        </w:rPr>
        <w:t>s</w:t>
      </w:r>
      <w:r w:rsidR="00E55886" w:rsidRPr="00173CDF">
        <w:rPr>
          <w:color w:val="000000"/>
          <w:szCs w:val="22"/>
        </w:rPr>
        <w:t xml:space="preserve"> posologies</w:t>
      </w:r>
      <w:r w:rsidRPr="00173CDF">
        <w:rPr>
          <w:color w:val="000000"/>
          <w:szCs w:val="22"/>
        </w:rPr>
        <w:t xml:space="preserve"> de sildénafil, les données de sécurité pour le sildénafil 20 mg </w:t>
      </w:r>
      <w:r w:rsidRPr="00173CDF">
        <w:rPr>
          <w:color w:val="000000"/>
        </w:rPr>
        <w:t>trois fois par jour</w:t>
      </w:r>
      <w:r w:rsidRPr="00173CDF">
        <w:rPr>
          <w:color w:val="000000"/>
          <w:szCs w:val="22"/>
        </w:rPr>
        <w:t xml:space="preserve"> (dose recommandée) et pour le sildénafil 80 mg </w:t>
      </w:r>
      <w:r w:rsidRPr="00173CDF">
        <w:rPr>
          <w:color w:val="000000"/>
        </w:rPr>
        <w:t>trois fois par jour</w:t>
      </w:r>
      <w:r w:rsidRPr="00173CDF">
        <w:rPr>
          <w:color w:val="000000"/>
          <w:szCs w:val="22"/>
        </w:rPr>
        <w:t xml:space="preserve"> (4 fois la dose recommandée) </w:t>
      </w:r>
      <w:r w:rsidR="000F4901" w:rsidRPr="00173CDF">
        <w:rPr>
          <w:color w:val="000000"/>
          <w:szCs w:val="22"/>
        </w:rPr>
        <w:t>correspondaient au profil de sécurité du sildénafil rapporté dans les études précédentes dans l’HTAP conduites chez l’adulte</w:t>
      </w:r>
      <w:r w:rsidRPr="00173CDF">
        <w:rPr>
          <w:color w:val="000000"/>
          <w:szCs w:val="22"/>
        </w:rPr>
        <w:t>.</w:t>
      </w:r>
    </w:p>
    <w:bookmarkEnd w:id="20"/>
    <w:p w14:paraId="6234179D" w14:textId="77777777" w:rsidR="00BA7707" w:rsidRPr="00173CDF" w:rsidRDefault="00BA7707" w:rsidP="00BA7707">
      <w:pPr>
        <w:autoSpaceDE w:val="0"/>
        <w:autoSpaceDN w:val="0"/>
        <w:adjustRightInd w:val="0"/>
        <w:rPr>
          <w:color w:val="000000"/>
          <w:szCs w:val="22"/>
          <w:u w:val="single"/>
        </w:rPr>
      </w:pPr>
    </w:p>
    <w:p w14:paraId="037ADA60" w14:textId="77777777" w:rsidR="00CF6F83" w:rsidRPr="00173CDF" w:rsidRDefault="00BA7707" w:rsidP="00B376BC">
      <w:pPr>
        <w:autoSpaceDE w:val="0"/>
        <w:autoSpaceDN w:val="0"/>
        <w:adjustRightInd w:val="0"/>
        <w:rPr>
          <w:color w:val="000000"/>
          <w:szCs w:val="22"/>
          <w:u w:val="single"/>
        </w:rPr>
      </w:pPr>
      <w:r w:rsidRPr="00173CDF">
        <w:rPr>
          <w:color w:val="000000"/>
          <w:szCs w:val="22"/>
          <w:u w:val="single"/>
        </w:rPr>
        <w:t>Présentation des effets indésirables</w:t>
      </w:r>
    </w:p>
    <w:p w14:paraId="1B183D6A" w14:textId="77777777" w:rsidR="000F6FDC" w:rsidRPr="00173CDF" w:rsidRDefault="000F6FDC" w:rsidP="00B376BC">
      <w:pPr>
        <w:rPr>
          <w:color w:val="000000"/>
        </w:rPr>
      </w:pPr>
      <w:r w:rsidRPr="00173CDF">
        <w:rPr>
          <w:color w:val="000000"/>
        </w:rPr>
        <w:t xml:space="preserve">Le </w:t>
      </w:r>
      <w:r w:rsidR="00BA214F" w:rsidRPr="00173CDF">
        <w:rPr>
          <w:color w:val="000000"/>
        </w:rPr>
        <w:t>T</w:t>
      </w:r>
      <w:r w:rsidRPr="00173CDF">
        <w:rPr>
          <w:color w:val="000000"/>
        </w:rPr>
        <w:t>ableau</w:t>
      </w:r>
      <w:r w:rsidR="00200EA4" w:rsidRPr="00173CDF">
        <w:rPr>
          <w:color w:val="000000"/>
        </w:rPr>
        <w:t> 1</w:t>
      </w:r>
      <w:r w:rsidRPr="00173CDF">
        <w:rPr>
          <w:color w:val="000000"/>
        </w:rPr>
        <w:t xml:space="preserve"> ci-après </w:t>
      </w:r>
      <w:r w:rsidR="00367DDD" w:rsidRPr="00173CDF">
        <w:rPr>
          <w:color w:val="000000"/>
        </w:rPr>
        <w:t xml:space="preserve">présente </w:t>
      </w:r>
      <w:r w:rsidRPr="00173CDF">
        <w:rPr>
          <w:color w:val="000000"/>
        </w:rPr>
        <w:t xml:space="preserve">les effets indésirables </w:t>
      </w:r>
      <w:r w:rsidR="00367DDD" w:rsidRPr="00173CDF">
        <w:rPr>
          <w:color w:val="000000"/>
        </w:rPr>
        <w:t xml:space="preserve">rapportés dans l’étude pivot ou dans l’ensemble des études contrôlées contre placebo réalisées dans l’hypertension artérielle pulmonaire à des doses de 20, 40 ou 80 mg trois fois par jour, et </w:t>
      </w:r>
      <w:r w:rsidRPr="00173CDF">
        <w:rPr>
          <w:color w:val="000000"/>
        </w:rPr>
        <w:t xml:space="preserve">survenus chez plus de 1% des patients traités par </w:t>
      </w:r>
      <w:proofErr w:type="spellStart"/>
      <w:r w:rsidRPr="00173CDF">
        <w:rPr>
          <w:color w:val="000000"/>
        </w:rPr>
        <w:t>Revatio</w:t>
      </w:r>
      <w:proofErr w:type="spellEnd"/>
      <w:r w:rsidRPr="00173CDF">
        <w:rPr>
          <w:color w:val="000000"/>
        </w:rPr>
        <w:t xml:space="preserve"> et plus fréquemment observés </w:t>
      </w:r>
      <w:r w:rsidR="00367DDD" w:rsidRPr="00173CDF">
        <w:rPr>
          <w:color w:val="000000"/>
        </w:rPr>
        <w:t xml:space="preserve">que dans le groupe placebo </w:t>
      </w:r>
      <w:r w:rsidRPr="00173CDF">
        <w:rPr>
          <w:color w:val="000000"/>
        </w:rPr>
        <w:t>(différence de plus de 1</w:t>
      </w:r>
      <w:r w:rsidR="00746C01" w:rsidRPr="00173CDF">
        <w:rPr>
          <w:color w:val="000000"/>
        </w:rPr>
        <w:t xml:space="preserve"> </w:t>
      </w:r>
      <w:r w:rsidRPr="00173CDF">
        <w:rPr>
          <w:color w:val="000000"/>
        </w:rPr>
        <w:t xml:space="preserve">%). Les effets indésirables sont répertoriés par classe et par fréquence (très fréquent (≥1/10), fréquent (≥1/100 à &lt;1/10), peu fréquent (≥1/1000 à &lt;1/100) et non </w:t>
      </w:r>
      <w:r w:rsidRPr="00173CDF">
        <w:rPr>
          <w:bCs/>
          <w:color w:val="000000"/>
        </w:rPr>
        <w:t>déterminé</w:t>
      </w:r>
      <w:r w:rsidRPr="00173CDF">
        <w:rPr>
          <w:color w:val="000000"/>
        </w:rPr>
        <w:t xml:space="preserve"> (ne peut être estimé à partir des données disponibles). Au sein de chaque groupe de fréquence, les effets indésirables sont présentés par ordre décroissant de gravité.</w:t>
      </w:r>
    </w:p>
    <w:p w14:paraId="0BF8C941" w14:textId="77777777" w:rsidR="00484C4E" w:rsidRPr="00173CDF" w:rsidRDefault="00484C4E" w:rsidP="00B376BC">
      <w:pPr>
        <w:rPr>
          <w:color w:val="000000"/>
        </w:rPr>
      </w:pPr>
    </w:p>
    <w:p w14:paraId="624D6980" w14:textId="77777777" w:rsidR="000F6FDC" w:rsidRPr="00173CDF" w:rsidRDefault="000F6FDC" w:rsidP="00FF67F9">
      <w:pPr>
        <w:keepNext/>
        <w:keepLines/>
        <w:rPr>
          <w:color w:val="000000"/>
        </w:rPr>
      </w:pPr>
      <w:r w:rsidRPr="00173CDF">
        <w:rPr>
          <w:color w:val="000000"/>
        </w:rPr>
        <w:lastRenderedPageBreak/>
        <w:t>Les notifications rapportées depuis la mise sur le marché sont indiquées en italique.</w:t>
      </w:r>
    </w:p>
    <w:p w14:paraId="4ED537C1" w14:textId="77777777" w:rsidR="00200EA4" w:rsidRPr="00173CDF" w:rsidRDefault="00200EA4" w:rsidP="00200EA4">
      <w:pPr>
        <w:autoSpaceDE w:val="0"/>
        <w:autoSpaceDN w:val="0"/>
        <w:adjustRightInd w:val="0"/>
        <w:rPr>
          <w:color w:val="000000"/>
          <w:szCs w:val="22"/>
        </w:rPr>
      </w:pPr>
    </w:p>
    <w:p w14:paraId="64C8C24D" w14:textId="77777777" w:rsidR="00200EA4" w:rsidRPr="00173CDF" w:rsidRDefault="00200EA4" w:rsidP="00200EA4">
      <w:pPr>
        <w:autoSpaceDE w:val="0"/>
        <w:autoSpaceDN w:val="0"/>
        <w:adjustRightInd w:val="0"/>
        <w:rPr>
          <w:b/>
          <w:color w:val="000000"/>
          <w:szCs w:val="22"/>
        </w:rPr>
      </w:pPr>
      <w:r w:rsidRPr="00173CDF">
        <w:rPr>
          <w:b/>
          <w:color w:val="000000"/>
          <w:szCs w:val="22"/>
        </w:rPr>
        <w:t xml:space="preserve">Tableau 1 : Effets indésirables </w:t>
      </w:r>
      <w:r w:rsidR="000F4901" w:rsidRPr="00173CDF">
        <w:rPr>
          <w:b/>
          <w:color w:val="000000"/>
          <w:szCs w:val="22"/>
        </w:rPr>
        <w:t>rapportés au cours des études contrôlées contre placebo utilisant le sildénafil en traitement de l’HTAP et expérience acquise chez les adultes depuis la commercialisation</w:t>
      </w:r>
      <w:r w:rsidRPr="00173CDF">
        <w:rPr>
          <w:b/>
          <w:color w:val="000000"/>
          <w:szCs w:val="22"/>
        </w:rPr>
        <w:t>.</w:t>
      </w:r>
    </w:p>
    <w:p w14:paraId="04D2DFFD" w14:textId="77777777" w:rsidR="000F6FDC" w:rsidRPr="00173CDF" w:rsidRDefault="000F6FDC" w:rsidP="00FF67F9">
      <w:pPr>
        <w:keepNext/>
        <w:keepLines/>
        <w:rPr>
          <w:b/>
          <w:color w:val="000000"/>
        </w:rPr>
      </w:pP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536"/>
        <w:gridCol w:w="4527"/>
      </w:tblGrid>
      <w:tr w:rsidR="009507EA" w:rsidRPr="00173CDF" w14:paraId="12492D7E" w14:textId="77777777" w:rsidTr="009507EA">
        <w:trPr>
          <w:cantSplit/>
          <w:tblHeader/>
        </w:trPr>
        <w:tc>
          <w:tcPr>
            <w:tcW w:w="4536" w:type="dxa"/>
            <w:tcBorders>
              <w:top w:val="single" w:sz="4" w:space="0" w:color="auto"/>
              <w:left w:val="single" w:sz="4" w:space="0" w:color="auto"/>
              <w:bottom w:val="single" w:sz="4" w:space="0" w:color="auto"/>
            </w:tcBorders>
          </w:tcPr>
          <w:p w14:paraId="3D21F448" w14:textId="0576C37D" w:rsidR="009507EA" w:rsidRPr="00173CDF" w:rsidRDefault="009507EA" w:rsidP="009507EA">
            <w:pPr>
              <w:keepNext/>
              <w:keepLines/>
              <w:rPr>
                <w:b/>
                <w:color w:val="000000"/>
              </w:rPr>
            </w:pPr>
            <w:r w:rsidRPr="00173CDF">
              <w:rPr>
                <w:b/>
                <w:color w:val="000000"/>
              </w:rPr>
              <w:t xml:space="preserve">Base de données </w:t>
            </w:r>
            <w:proofErr w:type="spellStart"/>
            <w:r w:rsidRPr="00173CDF">
              <w:rPr>
                <w:b/>
                <w:color w:val="000000"/>
              </w:rPr>
              <w:t>MedDRA</w:t>
            </w:r>
            <w:proofErr w:type="spellEnd"/>
            <w:r w:rsidRPr="00173CDF">
              <w:rPr>
                <w:b/>
                <w:color w:val="000000"/>
              </w:rPr>
              <w:t xml:space="preserve"> des classes de systèmes d’organes (V.14.0)</w:t>
            </w:r>
          </w:p>
        </w:tc>
        <w:tc>
          <w:tcPr>
            <w:tcW w:w="4527" w:type="dxa"/>
            <w:tcBorders>
              <w:top w:val="single" w:sz="4" w:space="0" w:color="auto"/>
              <w:bottom w:val="single" w:sz="4" w:space="0" w:color="auto"/>
              <w:right w:val="single" w:sz="4" w:space="0" w:color="auto"/>
            </w:tcBorders>
          </w:tcPr>
          <w:p w14:paraId="5AA54B5E" w14:textId="38363A93" w:rsidR="009507EA" w:rsidRPr="00173CDF" w:rsidRDefault="009507EA" w:rsidP="009507EA">
            <w:pPr>
              <w:keepNext/>
              <w:keepLines/>
              <w:rPr>
                <w:b/>
                <w:color w:val="000000"/>
              </w:rPr>
            </w:pPr>
            <w:r w:rsidRPr="00173CDF">
              <w:rPr>
                <w:b/>
                <w:color w:val="000000"/>
              </w:rPr>
              <w:t>Effets indésirables</w:t>
            </w:r>
          </w:p>
        </w:tc>
      </w:tr>
      <w:tr w:rsidR="000F6FDC" w:rsidRPr="00173CDF" w14:paraId="5D2B20CE" w14:textId="77777777" w:rsidTr="009507EA">
        <w:tc>
          <w:tcPr>
            <w:tcW w:w="4536" w:type="dxa"/>
            <w:tcBorders>
              <w:top w:val="single" w:sz="4" w:space="0" w:color="auto"/>
            </w:tcBorders>
          </w:tcPr>
          <w:p w14:paraId="49F27B36" w14:textId="77777777" w:rsidR="000F6FDC" w:rsidRPr="00173CDF" w:rsidRDefault="000F6FDC" w:rsidP="00FF67F9">
            <w:pPr>
              <w:keepNext/>
              <w:keepLines/>
              <w:rPr>
                <w:b/>
                <w:color w:val="000000"/>
              </w:rPr>
            </w:pPr>
            <w:r w:rsidRPr="00173CDF">
              <w:rPr>
                <w:b/>
                <w:color w:val="000000"/>
              </w:rPr>
              <w:t>Infections et Infestations</w:t>
            </w:r>
          </w:p>
          <w:p w14:paraId="766DA2DA" w14:textId="77777777" w:rsidR="000F6FDC" w:rsidRPr="00173CDF" w:rsidRDefault="000F6FDC" w:rsidP="00FF67F9">
            <w:pPr>
              <w:keepNext/>
              <w:keepLines/>
              <w:rPr>
                <w:bCs/>
                <w:color w:val="000000"/>
              </w:rPr>
            </w:pPr>
            <w:r w:rsidRPr="00173CDF">
              <w:rPr>
                <w:bCs/>
                <w:color w:val="000000"/>
              </w:rPr>
              <w:t>Fréquent</w:t>
            </w:r>
          </w:p>
          <w:p w14:paraId="670D7609" w14:textId="77777777" w:rsidR="000F6FDC" w:rsidRPr="00173CDF" w:rsidRDefault="000F6FDC" w:rsidP="00FF67F9">
            <w:pPr>
              <w:keepNext/>
              <w:keepLines/>
              <w:rPr>
                <w:bCs/>
                <w:color w:val="000000"/>
              </w:rPr>
            </w:pPr>
          </w:p>
        </w:tc>
        <w:tc>
          <w:tcPr>
            <w:tcW w:w="4527" w:type="dxa"/>
            <w:tcBorders>
              <w:top w:val="single" w:sz="4" w:space="0" w:color="auto"/>
            </w:tcBorders>
          </w:tcPr>
          <w:p w14:paraId="0A762664" w14:textId="77777777" w:rsidR="000F6FDC" w:rsidRPr="00173CDF" w:rsidRDefault="000F6FDC" w:rsidP="00FF67F9">
            <w:pPr>
              <w:keepNext/>
              <w:keepLines/>
              <w:rPr>
                <w:color w:val="000000"/>
              </w:rPr>
            </w:pPr>
          </w:p>
          <w:p w14:paraId="71AB8C1D" w14:textId="77777777" w:rsidR="000F6FDC" w:rsidRPr="00173CDF" w:rsidRDefault="00746C01" w:rsidP="00C9125E">
            <w:pPr>
              <w:keepNext/>
              <w:keepLines/>
              <w:widowControl w:val="0"/>
              <w:rPr>
                <w:b/>
                <w:color w:val="000000"/>
              </w:rPr>
            </w:pPr>
            <w:proofErr w:type="gramStart"/>
            <w:r w:rsidRPr="00173CDF">
              <w:rPr>
                <w:color w:val="000000"/>
              </w:rPr>
              <w:t>c</w:t>
            </w:r>
            <w:r w:rsidR="000F6FDC" w:rsidRPr="00173CDF">
              <w:rPr>
                <w:color w:val="000000"/>
              </w:rPr>
              <w:t>ellulite</w:t>
            </w:r>
            <w:proofErr w:type="gramEnd"/>
            <w:r w:rsidR="000F6FDC" w:rsidRPr="00173CDF">
              <w:rPr>
                <w:color w:val="000000"/>
              </w:rPr>
              <w:t xml:space="preserve">, </w:t>
            </w:r>
            <w:r w:rsidR="000E1392" w:rsidRPr="00173CDF">
              <w:rPr>
                <w:color w:val="000000"/>
              </w:rPr>
              <w:t xml:space="preserve">syndrome </w:t>
            </w:r>
            <w:r w:rsidR="000F6FDC" w:rsidRPr="00173CDF">
              <w:rPr>
                <w:color w:val="000000"/>
              </w:rPr>
              <w:t>g</w:t>
            </w:r>
            <w:proofErr w:type="spellStart"/>
            <w:r w:rsidR="000F6FDC" w:rsidRPr="00173CDF">
              <w:rPr>
                <w:color w:val="000000"/>
                <w:lang w:val="fr-BE"/>
              </w:rPr>
              <w:t>ripp</w:t>
            </w:r>
            <w:r w:rsidR="000E1392" w:rsidRPr="00173CDF">
              <w:rPr>
                <w:color w:val="000000"/>
                <w:lang w:val="fr-BE"/>
              </w:rPr>
              <w:t>al</w:t>
            </w:r>
            <w:proofErr w:type="spellEnd"/>
            <w:r w:rsidR="000F6FDC" w:rsidRPr="00173CDF">
              <w:rPr>
                <w:color w:val="000000"/>
                <w:lang w:val="fr-BE"/>
              </w:rPr>
              <w:t xml:space="preserve">, </w:t>
            </w:r>
            <w:proofErr w:type="spellStart"/>
            <w:r w:rsidR="00F12415" w:rsidRPr="00173CDF">
              <w:rPr>
                <w:color w:val="000000"/>
                <w:lang w:val="fr-BE"/>
              </w:rPr>
              <w:t>bronchit</w:t>
            </w:r>
            <w:proofErr w:type="spellEnd"/>
            <w:r w:rsidR="00F12415" w:rsidRPr="00173CDF">
              <w:rPr>
                <w:color w:val="000000"/>
              </w:rPr>
              <w:t xml:space="preserve">e, </w:t>
            </w:r>
            <w:r w:rsidR="000F6FDC" w:rsidRPr="00173CDF">
              <w:rPr>
                <w:color w:val="000000"/>
                <w:lang w:val="fr-BE"/>
              </w:rPr>
              <w:t>s</w:t>
            </w:r>
            <w:proofErr w:type="spellStart"/>
            <w:r w:rsidR="000F6FDC" w:rsidRPr="00173CDF">
              <w:rPr>
                <w:color w:val="000000"/>
              </w:rPr>
              <w:t>inusite</w:t>
            </w:r>
            <w:proofErr w:type="spellEnd"/>
            <w:r w:rsidR="00D469F9" w:rsidRPr="00173CDF">
              <w:rPr>
                <w:color w:val="000000"/>
              </w:rPr>
              <w:t>,</w:t>
            </w:r>
            <w:r w:rsidR="00F12415" w:rsidRPr="00173CDF">
              <w:rPr>
                <w:color w:val="000000"/>
              </w:rPr>
              <w:t xml:space="preserve"> rhinite, gastroentérite.</w:t>
            </w:r>
          </w:p>
        </w:tc>
      </w:tr>
      <w:tr w:rsidR="000F6FDC" w:rsidRPr="00173CDF" w14:paraId="46EC5886" w14:textId="77777777" w:rsidTr="009507EA">
        <w:tc>
          <w:tcPr>
            <w:tcW w:w="4536" w:type="dxa"/>
          </w:tcPr>
          <w:p w14:paraId="5A966ACE" w14:textId="77777777" w:rsidR="000F6FDC" w:rsidRPr="00173CDF" w:rsidRDefault="000F6FDC" w:rsidP="00FF67F9">
            <w:pPr>
              <w:keepNext/>
              <w:keepLines/>
              <w:rPr>
                <w:b/>
                <w:color w:val="000000"/>
              </w:rPr>
            </w:pPr>
            <w:r w:rsidRPr="00173CDF">
              <w:rPr>
                <w:b/>
                <w:color w:val="000000"/>
              </w:rPr>
              <w:t>Troubles</w:t>
            </w:r>
            <w:r w:rsidRPr="00173CDF" w:rsidDel="001D4CCE">
              <w:rPr>
                <w:b/>
                <w:color w:val="000000"/>
              </w:rPr>
              <w:t xml:space="preserve"> </w:t>
            </w:r>
            <w:r w:rsidRPr="00173CDF">
              <w:rPr>
                <w:b/>
                <w:color w:val="000000"/>
              </w:rPr>
              <w:t>hématologiques et du système lymphatique</w:t>
            </w:r>
          </w:p>
          <w:p w14:paraId="578C5739" w14:textId="77777777" w:rsidR="000F6FDC" w:rsidRPr="00173CDF" w:rsidRDefault="000F6FDC" w:rsidP="00C9125E">
            <w:pPr>
              <w:keepNext/>
              <w:keepLines/>
              <w:rPr>
                <w:bCs/>
                <w:color w:val="000000"/>
              </w:rPr>
            </w:pPr>
            <w:r w:rsidRPr="00173CDF">
              <w:rPr>
                <w:bCs/>
                <w:color w:val="000000"/>
              </w:rPr>
              <w:t>Fréquent</w:t>
            </w:r>
          </w:p>
        </w:tc>
        <w:tc>
          <w:tcPr>
            <w:tcW w:w="4527" w:type="dxa"/>
          </w:tcPr>
          <w:p w14:paraId="3DFAFF3F" w14:textId="77777777" w:rsidR="000F6FDC" w:rsidRPr="00173CDF" w:rsidRDefault="000F6FDC" w:rsidP="00FF67F9">
            <w:pPr>
              <w:keepNext/>
              <w:keepLines/>
              <w:rPr>
                <w:color w:val="000000"/>
              </w:rPr>
            </w:pPr>
          </w:p>
          <w:p w14:paraId="611EF00C" w14:textId="77777777" w:rsidR="000F6FDC" w:rsidRPr="00173CDF" w:rsidRDefault="000F6FDC" w:rsidP="00FF67F9">
            <w:pPr>
              <w:keepNext/>
              <w:keepLines/>
              <w:rPr>
                <w:color w:val="000000"/>
              </w:rPr>
            </w:pPr>
          </w:p>
          <w:p w14:paraId="7AEBE63B" w14:textId="77777777" w:rsidR="000F6FDC" w:rsidRPr="00173CDF" w:rsidRDefault="00746C01" w:rsidP="00C9125E">
            <w:pPr>
              <w:keepNext/>
              <w:keepLines/>
              <w:rPr>
                <w:color w:val="000000"/>
              </w:rPr>
            </w:pPr>
            <w:proofErr w:type="gramStart"/>
            <w:r w:rsidRPr="00173CDF">
              <w:rPr>
                <w:color w:val="000000"/>
              </w:rPr>
              <w:t>a</w:t>
            </w:r>
            <w:r w:rsidR="000F6FDC" w:rsidRPr="00173CDF">
              <w:rPr>
                <w:color w:val="000000"/>
              </w:rPr>
              <w:t>némie</w:t>
            </w:r>
            <w:proofErr w:type="gramEnd"/>
          </w:p>
        </w:tc>
      </w:tr>
      <w:tr w:rsidR="000F6FDC" w:rsidRPr="00173CDF" w14:paraId="7748D80F" w14:textId="77777777" w:rsidTr="009507EA">
        <w:tc>
          <w:tcPr>
            <w:tcW w:w="4536" w:type="dxa"/>
          </w:tcPr>
          <w:p w14:paraId="740CE684" w14:textId="77777777" w:rsidR="000F6FDC" w:rsidRPr="00173CDF" w:rsidRDefault="000F6FDC" w:rsidP="0081684A">
            <w:pPr>
              <w:rPr>
                <w:b/>
                <w:color w:val="000000"/>
              </w:rPr>
            </w:pPr>
            <w:r w:rsidRPr="00173CDF">
              <w:rPr>
                <w:b/>
                <w:color w:val="000000"/>
              </w:rPr>
              <w:t>Troubles du métabolisme et de la nutrition</w:t>
            </w:r>
          </w:p>
          <w:p w14:paraId="2DF44DFD" w14:textId="77777777" w:rsidR="000F6FDC" w:rsidRPr="00173CDF" w:rsidRDefault="000F6FDC" w:rsidP="00C9125E">
            <w:pPr>
              <w:rPr>
                <w:bCs/>
                <w:color w:val="000000"/>
              </w:rPr>
            </w:pPr>
            <w:r w:rsidRPr="00173CDF">
              <w:rPr>
                <w:bCs/>
                <w:color w:val="000000"/>
              </w:rPr>
              <w:t>Fréquent</w:t>
            </w:r>
          </w:p>
        </w:tc>
        <w:tc>
          <w:tcPr>
            <w:tcW w:w="4527" w:type="dxa"/>
          </w:tcPr>
          <w:p w14:paraId="1060BC74" w14:textId="77777777" w:rsidR="000F6FDC" w:rsidRPr="00173CDF" w:rsidRDefault="000F6FDC" w:rsidP="0081684A">
            <w:pPr>
              <w:rPr>
                <w:color w:val="000000"/>
              </w:rPr>
            </w:pPr>
          </w:p>
          <w:p w14:paraId="6A2A63F0" w14:textId="77777777" w:rsidR="000F6FDC" w:rsidRPr="00173CDF" w:rsidRDefault="00746C01" w:rsidP="00C9125E">
            <w:pPr>
              <w:rPr>
                <w:color w:val="000000"/>
              </w:rPr>
            </w:pPr>
            <w:proofErr w:type="gramStart"/>
            <w:r w:rsidRPr="00173CDF">
              <w:rPr>
                <w:color w:val="000000"/>
              </w:rPr>
              <w:t>r</w:t>
            </w:r>
            <w:r w:rsidR="000F6FDC" w:rsidRPr="00173CDF">
              <w:rPr>
                <w:color w:val="000000"/>
              </w:rPr>
              <w:t>étention</w:t>
            </w:r>
            <w:proofErr w:type="gramEnd"/>
            <w:r w:rsidR="000F6FDC" w:rsidRPr="00173CDF">
              <w:rPr>
                <w:color w:val="000000"/>
              </w:rPr>
              <w:t xml:space="preserve"> hydrique</w:t>
            </w:r>
          </w:p>
        </w:tc>
      </w:tr>
      <w:tr w:rsidR="000F6FDC" w:rsidRPr="00173CDF" w14:paraId="7FE03589" w14:textId="77777777" w:rsidTr="009507EA">
        <w:tc>
          <w:tcPr>
            <w:tcW w:w="4536" w:type="dxa"/>
          </w:tcPr>
          <w:p w14:paraId="4095AA8A" w14:textId="77777777" w:rsidR="000F6FDC" w:rsidRPr="00173CDF" w:rsidRDefault="000F6FDC" w:rsidP="0081684A">
            <w:pPr>
              <w:rPr>
                <w:b/>
                <w:color w:val="000000"/>
              </w:rPr>
            </w:pPr>
            <w:r w:rsidRPr="00173CDF">
              <w:rPr>
                <w:b/>
                <w:color w:val="000000"/>
              </w:rPr>
              <w:t>Troubles psychiatriques</w:t>
            </w:r>
          </w:p>
          <w:p w14:paraId="48BC49F9" w14:textId="77777777" w:rsidR="000F6FDC" w:rsidRPr="00173CDF" w:rsidRDefault="000F6FDC" w:rsidP="00C9125E">
            <w:pPr>
              <w:rPr>
                <w:bCs/>
                <w:color w:val="000000"/>
              </w:rPr>
            </w:pPr>
            <w:r w:rsidRPr="00173CDF">
              <w:rPr>
                <w:bCs/>
                <w:color w:val="000000"/>
              </w:rPr>
              <w:t>Fréquent</w:t>
            </w:r>
          </w:p>
        </w:tc>
        <w:tc>
          <w:tcPr>
            <w:tcW w:w="4527" w:type="dxa"/>
          </w:tcPr>
          <w:p w14:paraId="7A6EA720" w14:textId="77777777" w:rsidR="00D469F9" w:rsidRPr="00173CDF" w:rsidRDefault="00D469F9" w:rsidP="0081684A">
            <w:pPr>
              <w:rPr>
                <w:color w:val="000000"/>
                <w:lang w:val="fr-BE"/>
              </w:rPr>
            </w:pPr>
          </w:p>
          <w:p w14:paraId="020E7662" w14:textId="77777777" w:rsidR="000F6FDC" w:rsidRPr="00173CDF" w:rsidRDefault="00746C01" w:rsidP="00C9125E">
            <w:pPr>
              <w:rPr>
                <w:color w:val="000000"/>
              </w:rPr>
            </w:pPr>
            <w:proofErr w:type="gramStart"/>
            <w:r w:rsidRPr="00173CDF">
              <w:rPr>
                <w:color w:val="000000"/>
                <w:lang w:val="fr-BE"/>
              </w:rPr>
              <w:t>i</w:t>
            </w:r>
            <w:r w:rsidR="000F6FDC" w:rsidRPr="00173CDF">
              <w:rPr>
                <w:color w:val="000000"/>
                <w:lang w:val="fr-BE"/>
              </w:rPr>
              <w:t>nsomnie</w:t>
            </w:r>
            <w:proofErr w:type="gramEnd"/>
            <w:r w:rsidR="000F6FDC" w:rsidRPr="00173CDF">
              <w:rPr>
                <w:color w:val="000000"/>
                <w:lang w:val="fr-BE"/>
              </w:rPr>
              <w:t>, a</w:t>
            </w:r>
            <w:proofErr w:type="spellStart"/>
            <w:r w:rsidR="000F6FDC" w:rsidRPr="00173CDF">
              <w:rPr>
                <w:color w:val="000000"/>
              </w:rPr>
              <w:t>nxiété</w:t>
            </w:r>
            <w:proofErr w:type="spellEnd"/>
          </w:p>
        </w:tc>
      </w:tr>
      <w:tr w:rsidR="000F6FDC" w:rsidRPr="00173CDF" w14:paraId="0A0584B7" w14:textId="77777777" w:rsidTr="009507EA">
        <w:tc>
          <w:tcPr>
            <w:tcW w:w="4536" w:type="dxa"/>
          </w:tcPr>
          <w:p w14:paraId="5772C1DB" w14:textId="77777777" w:rsidR="000F6FDC" w:rsidRPr="00173CDF" w:rsidRDefault="000F6FDC" w:rsidP="0081684A">
            <w:pPr>
              <w:rPr>
                <w:b/>
                <w:color w:val="000000"/>
              </w:rPr>
            </w:pPr>
            <w:r w:rsidRPr="00173CDF">
              <w:rPr>
                <w:b/>
                <w:color w:val="000000"/>
              </w:rPr>
              <w:t>Troubles du système nerveux</w:t>
            </w:r>
          </w:p>
          <w:p w14:paraId="6883CD7E" w14:textId="77777777" w:rsidR="000F6FDC" w:rsidRPr="00173CDF" w:rsidRDefault="000F6FDC" w:rsidP="0081684A">
            <w:pPr>
              <w:rPr>
                <w:bCs/>
                <w:color w:val="000000"/>
              </w:rPr>
            </w:pPr>
            <w:r w:rsidRPr="00173CDF">
              <w:rPr>
                <w:bCs/>
                <w:color w:val="000000"/>
              </w:rPr>
              <w:t>Très fréquent</w:t>
            </w:r>
          </w:p>
          <w:p w14:paraId="236F39EF" w14:textId="77777777" w:rsidR="000F6FDC" w:rsidRPr="00173CDF" w:rsidRDefault="000F6FDC" w:rsidP="0081684A">
            <w:pPr>
              <w:rPr>
                <w:bCs/>
                <w:color w:val="000000"/>
              </w:rPr>
            </w:pPr>
            <w:r w:rsidRPr="00173CDF">
              <w:rPr>
                <w:bCs/>
                <w:color w:val="000000"/>
              </w:rPr>
              <w:t>Fréquent</w:t>
            </w:r>
          </w:p>
          <w:p w14:paraId="7D0E5385" w14:textId="77777777" w:rsidR="000F6FDC" w:rsidRPr="00173CDF" w:rsidRDefault="000F6FDC" w:rsidP="0081684A">
            <w:pPr>
              <w:rPr>
                <w:bCs/>
                <w:color w:val="000000"/>
              </w:rPr>
            </w:pPr>
          </w:p>
        </w:tc>
        <w:tc>
          <w:tcPr>
            <w:tcW w:w="4527" w:type="dxa"/>
          </w:tcPr>
          <w:p w14:paraId="29A72362" w14:textId="77777777" w:rsidR="000F6FDC" w:rsidRPr="00173CDF" w:rsidRDefault="000F6FDC" w:rsidP="0081684A">
            <w:pPr>
              <w:rPr>
                <w:color w:val="000000"/>
              </w:rPr>
            </w:pPr>
          </w:p>
          <w:p w14:paraId="0C052911" w14:textId="77777777" w:rsidR="000F6FDC" w:rsidRPr="00173CDF" w:rsidRDefault="00746C01" w:rsidP="0081684A">
            <w:pPr>
              <w:rPr>
                <w:color w:val="000000"/>
                <w:lang w:val="fr-BE"/>
              </w:rPr>
            </w:pPr>
            <w:proofErr w:type="gramStart"/>
            <w:r w:rsidRPr="00173CDF">
              <w:rPr>
                <w:color w:val="000000"/>
                <w:lang w:val="fr-BE"/>
              </w:rPr>
              <w:t>c</w:t>
            </w:r>
            <w:r w:rsidR="000F6FDC" w:rsidRPr="00173CDF">
              <w:rPr>
                <w:color w:val="000000"/>
                <w:lang w:val="fr-BE"/>
              </w:rPr>
              <w:t>éphalées</w:t>
            </w:r>
            <w:proofErr w:type="gramEnd"/>
          </w:p>
          <w:p w14:paraId="3D052913" w14:textId="77777777" w:rsidR="000F6FDC" w:rsidRPr="00173CDF" w:rsidRDefault="00746C01" w:rsidP="00C9125E">
            <w:pPr>
              <w:rPr>
                <w:color w:val="000000"/>
              </w:rPr>
            </w:pPr>
            <w:proofErr w:type="gramStart"/>
            <w:r w:rsidRPr="00173CDF">
              <w:rPr>
                <w:color w:val="000000"/>
              </w:rPr>
              <w:t>m</w:t>
            </w:r>
            <w:r w:rsidR="000F6FDC" w:rsidRPr="00173CDF">
              <w:rPr>
                <w:color w:val="000000"/>
              </w:rPr>
              <w:t>igraine</w:t>
            </w:r>
            <w:proofErr w:type="gramEnd"/>
            <w:r w:rsidR="000F6FDC" w:rsidRPr="00173CDF">
              <w:rPr>
                <w:color w:val="000000"/>
              </w:rPr>
              <w:t>, tremblement, paresthésie, sensations de brûlure, hypoesthésie</w:t>
            </w:r>
          </w:p>
        </w:tc>
      </w:tr>
      <w:tr w:rsidR="000F6FDC" w:rsidRPr="00173CDF" w14:paraId="3E0ED8D7" w14:textId="77777777" w:rsidTr="009507EA">
        <w:tc>
          <w:tcPr>
            <w:tcW w:w="4536" w:type="dxa"/>
          </w:tcPr>
          <w:p w14:paraId="10C1068C" w14:textId="77777777" w:rsidR="000F6FDC" w:rsidRPr="00173CDF" w:rsidRDefault="000F6FDC" w:rsidP="0081684A">
            <w:pPr>
              <w:rPr>
                <w:b/>
                <w:color w:val="000000"/>
              </w:rPr>
            </w:pPr>
            <w:r w:rsidRPr="00173CDF">
              <w:rPr>
                <w:b/>
                <w:color w:val="000000"/>
              </w:rPr>
              <w:t>Troubles</w:t>
            </w:r>
            <w:r w:rsidRPr="00173CDF" w:rsidDel="001D4CCE">
              <w:rPr>
                <w:b/>
                <w:color w:val="000000"/>
              </w:rPr>
              <w:t xml:space="preserve"> </w:t>
            </w:r>
            <w:r w:rsidRPr="00173CDF">
              <w:rPr>
                <w:b/>
                <w:color w:val="000000"/>
              </w:rPr>
              <w:t>oculaires</w:t>
            </w:r>
          </w:p>
          <w:p w14:paraId="5824E6D3" w14:textId="77777777" w:rsidR="000F6FDC" w:rsidRPr="00173CDF" w:rsidRDefault="000F6FDC" w:rsidP="0081684A">
            <w:pPr>
              <w:rPr>
                <w:bCs/>
                <w:color w:val="000000"/>
              </w:rPr>
            </w:pPr>
            <w:r w:rsidRPr="00173CDF">
              <w:rPr>
                <w:bCs/>
                <w:color w:val="000000"/>
              </w:rPr>
              <w:t>Fréquent</w:t>
            </w:r>
          </w:p>
          <w:p w14:paraId="1AB80ED0" w14:textId="77777777" w:rsidR="000F6FDC" w:rsidRPr="00173CDF" w:rsidRDefault="000F6FDC" w:rsidP="0081684A">
            <w:pPr>
              <w:rPr>
                <w:bCs/>
                <w:color w:val="000000"/>
              </w:rPr>
            </w:pPr>
          </w:p>
          <w:p w14:paraId="221CF318" w14:textId="583FD372" w:rsidR="000F6FDC" w:rsidRDefault="000F6FDC" w:rsidP="0081684A">
            <w:pPr>
              <w:rPr>
                <w:bCs/>
                <w:color w:val="000000"/>
              </w:rPr>
            </w:pPr>
          </w:p>
          <w:p w14:paraId="239F9C83" w14:textId="77777777" w:rsidR="009507EA" w:rsidRPr="00173CDF" w:rsidRDefault="009507EA" w:rsidP="0081684A">
            <w:pPr>
              <w:rPr>
                <w:bCs/>
                <w:color w:val="000000"/>
              </w:rPr>
            </w:pPr>
          </w:p>
          <w:p w14:paraId="4BA695AB" w14:textId="77777777" w:rsidR="000F6FDC" w:rsidRPr="00173CDF" w:rsidRDefault="000F6FDC" w:rsidP="0081684A">
            <w:pPr>
              <w:rPr>
                <w:bCs/>
                <w:color w:val="000000"/>
              </w:rPr>
            </w:pPr>
            <w:r w:rsidRPr="00173CDF">
              <w:rPr>
                <w:bCs/>
                <w:color w:val="000000"/>
              </w:rPr>
              <w:t>Peu fréquent</w:t>
            </w:r>
          </w:p>
          <w:p w14:paraId="50C89291" w14:textId="77777777" w:rsidR="006C7B7C" w:rsidRPr="00173CDF" w:rsidRDefault="006C7B7C" w:rsidP="0081684A">
            <w:pPr>
              <w:rPr>
                <w:bCs/>
                <w:color w:val="000000"/>
              </w:rPr>
            </w:pPr>
          </w:p>
          <w:p w14:paraId="39ABAF86" w14:textId="77777777" w:rsidR="00E26865" w:rsidRPr="00173CDF" w:rsidRDefault="00E26865" w:rsidP="0081684A">
            <w:pPr>
              <w:rPr>
                <w:bCs/>
                <w:color w:val="000000"/>
              </w:rPr>
            </w:pPr>
            <w:r w:rsidRPr="00173CDF">
              <w:rPr>
                <w:bCs/>
                <w:color w:val="000000"/>
              </w:rPr>
              <w:t>Non déterminé</w:t>
            </w:r>
          </w:p>
        </w:tc>
        <w:tc>
          <w:tcPr>
            <w:tcW w:w="4527" w:type="dxa"/>
          </w:tcPr>
          <w:p w14:paraId="0A798246" w14:textId="77777777" w:rsidR="000F6FDC" w:rsidRPr="00173CDF" w:rsidRDefault="000F6FDC" w:rsidP="0081684A">
            <w:pPr>
              <w:rPr>
                <w:color w:val="000000"/>
              </w:rPr>
            </w:pPr>
          </w:p>
          <w:p w14:paraId="72875BB1" w14:textId="77777777" w:rsidR="000F6FDC" w:rsidRPr="00173CDF" w:rsidRDefault="00746C01" w:rsidP="0081684A">
            <w:pPr>
              <w:rPr>
                <w:color w:val="000000"/>
              </w:rPr>
            </w:pPr>
            <w:proofErr w:type="gramStart"/>
            <w:r w:rsidRPr="00173CDF">
              <w:rPr>
                <w:color w:val="000000"/>
              </w:rPr>
              <w:t>h</w:t>
            </w:r>
            <w:r w:rsidR="000F6FDC" w:rsidRPr="00173CDF">
              <w:rPr>
                <w:color w:val="000000"/>
              </w:rPr>
              <w:t>émorragie</w:t>
            </w:r>
            <w:proofErr w:type="gramEnd"/>
            <w:r w:rsidR="000F6FDC" w:rsidRPr="00173CDF">
              <w:rPr>
                <w:color w:val="000000"/>
              </w:rPr>
              <w:t xml:space="preserve"> rétinienne, </w:t>
            </w:r>
            <w:r w:rsidR="003C03DF" w:rsidRPr="00173CDF">
              <w:rPr>
                <w:color w:val="000000"/>
              </w:rPr>
              <w:t>déficience visuelle,</w:t>
            </w:r>
            <w:r w:rsidR="000F6FDC" w:rsidRPr="00173CDF">
              <w:rPr>
                <w:color w:val="000000"/>
                <w:lang w:val="fr-BE"/>
              </w:rPr>
              <w:t xml:space="preserve"> </w:t>
            </w:r>
            <w:r w:rsidR="000F6FDC" w:rsidRPr="00173CDF">
              <w:rPr>
                <w:color w:val="000000"/>
              </w:rPr>
              <w:t xml:space="preserve">vision trouble, photophobie, chromatopsie, cyanopsie, irritation oculaire, </w:t>
            </w:r>
            <w:r w:rsidR="003C03DF" w:rsidRPr="00173CDF">
              <w:rPr>
                <w:color w:val="000000"/>
              </w:rPr>
              <w:t>hyperhémie oculaire.</w:t>
            </w:r>
          </w:p>
          <w:p w14:paraId="4DD59235" w14:textId="77777777" w:rsidR="006C7B7C" w:rsidRPr="00173CDF" w:rsidRDefault="00746C01" w:rsidP="0081684A">
            <w:pPr>
              <w:rPr>
                <w:color w:val="000000"/>
              </w:rPr>
            </w:pPr>
            <w:proofErr w:type="gramStart"/>
            <w:r w:rsidRPr="00173CDF">
              <w:rPr>
                <w:color w:val="000000"/>
              </w:rPr>
              <w:t>b</w:t>
            </w:r>
            <w:r w:rsidR="000F6FDC" w:rsidRPr="00173CDF">
              <w:rPr>
                <w:color w:val="000000"/>
              </w:rPr>
              <w:t>aisse</w:t>
            </w:r>
            <w:proofErr w:type="gramEnd"/>
            <w:r w:rsidR="000F6FDC" w:rsidRPr="00173CDF">
              <w:rPr>
                <w:color w:val="000000"/>
              </w:rPr>
              <w:t xml:space="preserve"> de l’acuité visuelle, diplopie, sensation de gêne oculaire</w:t>
            </w:r>
          </w:p>
          <w:p w14:paraId="1556CD4E" w14:textId="77777777" w:rsidR="00E910B1" w:rsidRPr="00173CDF" w:rsidRDefault="00E26865" w:rsidP="00C9125E">
            <w:pPr>
              <w:rPr>
                <w:color w:val="000000"/>
              </w:rPr>
            </w:pPr>
            <w:proofErr w:type="gramStart"/>
            <w:r w:rsidRPr="00173CDF">
              <w:rPr>
                <w:i/>
                <w:color w:val="000000"/>
              </w:rPr>
              <w:t>neuropathie</w:t>
            </w:r>
            <w:proofErr w:type="gramEnd"/>
            <w:r w:rsidRPr="00173CDF">
              <w:rPr>
                <w:i/>
                <w:color w:val="000000"/>
              </w:rPr>
              <w:t xml:space="preserve"> optique ischémique antérieure non-artéritique (NOIAN)*, occlusion vasculaire rétinienne*, altération du champ visuel*</w:t>
            </w:r>
          </w:p>
        </w:tc>
      </w:tr>
      <w:tr w:rsidR="000F6FDC" w:rsidRPr="00173CDF" w14:paraId="737EA9FA" w14:textId="77777777" w:rsidTr="009507EA">
        <w:tc>
          <w:tcPr>
            <w:tcW w:w="4536" w:type="dxa"/>
          </w:tcPr>
          <w:p w14:paraId="5AA19016" w14:textId="77777777" w:rsidR="000F6FDC" w:rsidRPr="00173CDF" w:rsidRDefault="000F6FDC" w:rsidP="0081684A">
            <w:pPr>
              <w:rPr>
                <w:b/>
                <w:color w:val="000000"/>
              </w:rPr>
            </w:pPr>
            <w:r w:rsidRPr="00173CDF">
              <w:rPr>
                <w:b/>
                <w:color w:val="000000"/>
              </w:rPr>
              <w:t>Troubles</w:t>
            </w:r>
            <w:r w:rsidRPr="00173CDF" w:rsidDel="001D4CCE">
              <w:rPr>
                <w:b/>
                <w:color w:val="000000"/>
              </w:rPr>
              <w:t xml:space="preserve"> </w:t>
            </w:r>
            <w:r w:rsidRPr="00173CDF">
              <w:rPr>
                <w:b/>
                <w:color w:val="000000"/>
              </w:rPr>
              <w:t>de l’oreille et du labyrinthe</w:t>
            </w:r>
          </w:p>
          <w:p w14:paraId="03218FFC" w14:textId="77777777" w:rsidR="000F6FDC" w:rsidRPr="00173CDF" w:rsidRDefault="000F6FDC" w:rsidP="0081684A">
            <w:pPr>
              <w:rPr>
                <w:bCs/>
                <w:color w:val="000000"/>
              </w:rPr>
            </w:pPr>
            <w:r w:rsidRPr="00173CDF">
              <w:rPr>
                <w:bCs/>
                <w:color w:val="000000"/>
              </w:rPr>
              <w:t>Fréquent</w:t>
            </w:r>
          </w:p>
          <w:p w14:paraId="399D70EB" w14:textId="77777777" w:rsidR="000F6FDC" w:rsidRPr="00173CDF" w:rsidRDefault="000F6FDC" w:rsidP="00C9125E">
            <w:pPr>
              <w:rPr>
                <w:bCs/>
                <w:color w:val="000000"/>
              </w:rPr>
            </w:pPr>
            <w:r w:rsidRPr="00173CDF">
              <w:rPr>
                <w:bCs/>
                <w:color w:val="000000"/>
              </w:rPr>
              <w:t>Non déterminé</w:t>
            </w:r>
          </w:p>
        </w:tc>
        <w:tc>
          <w:tcPr>
            <w:tcW w:w="4527" w:type="dxa"/>
          </w:tcPr>
          <w:p w14:paraId="6801ADF4" w14:textId="77777777" w:rsidR="000F6FDC" w:rsidRPr="00173CDF" w:rsidRDefault="000F6FDC" w:rsidP="0081684A">
            <w:pPr>
              <w:rPr>
                <w:color w:val="000000"/>
              </w:rPr>
            </w:pPr>
          </w:p>
          <w:p w14:paraId="237B5E88" w14:textId="77777777" w:rsidR="000F6FDC" w:rsidRPr="00173CDF" w:rsidRDefault="00746C01" w:rsidP="0081684A">
            <w:pPr>
              <w:rPr>
                <w:color w:val="000000"/>
              </w:rPr>
            </w:pPr>
            <w:proofErr w:type="gramStart"/>
            <w:r w:rsidRPr="00173CDF">
              <w:rPr>
                <w:color w:val="000000"/>
              </w:rPr>
              <w:t>v</w:t>
            </w:r>
            <w:r w:rsidR="000F6FDC" w:rsidRPr="00173CDF">
              <w:rPr>
                <w:color w:val="000000"/>
              </w:rPr>
              <w:t>ertiges</w:t>
            </w:r>
            <w:proofErr w:type="gramEnd"/>
          </w:p>
          <w:p w14:paraId="4EE648AB" w14:textId="77777777" w:rsidR="000F6FDC" w:rsidRPr="00173CDF" w:rsidRDefault="00873088" w:rsidP="0081684A">
            <w:pPr>
              <w:rPr>
                <w:color w:val="000000"/>
              </w:rPr>
            </w:pPr>
            <w:proofErr w:type="gramStart"/>
            <w:r w:rsidRPr="00173CDF">
              <w:rPr>
                <w:rStyle w:val="Strong"/>
                <w:b w:val="0"/>
                <w:i/>
                <w:color w:val="000000"/>
              </w:rPr>
              <w:t>perte</w:t>
            </w:r>
            <w:proofErr w:type="gramEnd"/>
            <w:r w:rsidRPr="00173CDF">
              <w:rPr>
                <w:rStyle w:val="Strong"/>
                <w:b w:val="0"/>
                <w:i/>
                <w:color w:val="000000"/>
              </w:rPr>
              <w:t xml:space="preserve"> de l’audition </w:t>
            </w:r>
            <w:r w:rsidR="000F6FDC" w:rsidRPr="00173CDF">
              <w:rPr>
                <w:rStyle w:val="Strong"/>
                <w:b w:val="0"/>
                <w:i/>
                <w:color w:val="000000"/>
              </w:rPr>
              <w:t>brutale</w:t>
            </w:r>
          </w:p>
        </w:tc>
      </w:tr>
      <w:tr w:rsidR="000F6FDC" w:rsidRPr="00173CDF" w14:paraId="5E885427" w14:textId="77777777" w:rsidTr="009507EA">
        <w:tc>
          <w:tcPr>
            <w:tcW w:w="4536" w:type="dxa"/>
          </w:tcPr>
          <w:p w14:paraId="5D4BBE33" w14:textId="77777777" w:rsidR="000F6FDC" w:rsidRPr="00173CDF" w:rsidRDefault="000F6FDC" w:rsidP="0081684A">
            <w:pPr>
              <w:rPr>
                <w:b/>
                <w:color w:val="000000"/>
              </w:rPr>
            </w:pPr>
            <w:r w:rsidRPr="00173CDF">
              <w:rPr>
                <w:b/>
                <w:color w:val="000000"/>
              </w:rPr>
              <w:t>Troubles vasculaires</w:t>
            </w:r>
          </w:p>
          <w:p w14:paraId="3DCC9766" w14:textId="77777777" w:rsidR="000F6FDC" w:rsidRPr="00173CDF" w:rsidRDefault="000F6FDC" w:rsidP="0081684A">
            <w:pPr>
              <w:rPr>
                <w:bCs/>
                <w:color w:val="000000"/>
              </w:rPr>
            </w:pPr>
            <w:r w:rsidRPr="00173CDF">
              <w:rPr>
                <w:bCs/>
                <w:color w:val="000000"/>
              </w:rPr>
              <w:t>Très fréquent</w:t>
            </w:r>
          </w:p>
          <w:p w14:paraId="6CD8FAF8" w14:textId="77777777" w:rsidR="000F6FDC" w:rsidRPr="00173CDF" w:rsidRDefault="00E26865" w:rsidP="00C9125E">
            <w:pPr>
              <w:rPr>
                <w:bCs/>
                <w:color w:val="000000"/>
              </w:rPr>
            </w:pPr>
            <w:r w:rsidRPr="00173CDF">
              <w:rPr>
                <w:bCs/>
                <w:color w:val="000000"/>
              </w:rPr>
              <w:t>N</w:t>
            </w:r>
            <w:r w:rsidR="000F6FDC" w:rsidRPr="00173CDF">
              <w:rPr>
                <w:bCs/>
                <w:color w:val="000000"/>
              </w:rPr>
              <w:t>on déterminé</w:t>
            </w:r>
          </w:p>
        </w:tc>
        <w:tc>
          <w:tcPr>
            <w:tcW w:w="4527" w:type="dxa"/>
          </w:tcPr>
          <w:p w14:paraId="5B20F0E8" w14:textId="77777777" w:rsidR="000F6FDC" w:rsidRPr="00173CDF" w:rsidRDefault="000F6FDC" w:rsidP="0081684A">
            <w:pPr>
              <w:rPr>
                <w:color w:val="000000"/>
              </w:rPr>
            </w:pPr>
          </w:p>
          <w:p w14:paraId="19C6D504" w14:textId="77777777" w:rsidR="000F6FDC" w:rsidRPr="00173CDF" w:rsidRDefault="00746C01" w:rsidP="0081684A">
            <w:pPr>
              <w:rPr>
                <w:color w:val="000000"/>
              </w:rPr>
            </w:pPr>
            <w:proofErr w:type="gramStart"/>
            <w:r w:rsidRPr="00173CDF">
              <w:rPr>
                <w:color w:val="000000"/>
              </w:rPr>
              <w:t>r</w:t>
            </w:r>
            <w:r w:rsidR="000F6FDC" w:rsidRPr="00173CDF">
              <w:rPr>
                <w:color w:val="000000"/>
              </w:rPr>
              <w:t>ougeurs</w:t>
            </w:r>
            <w:proofErr w:type="gramEnd"/>
            <w:r w:rsidR="000F6FDC" w:rsidRPr="00173CDF">
              <w:rPr>
                <w:color w:val="000000"/>
              </w:rPr>
              <w:t xml:space="preserve"> de la face</w:t>
            </w:r>
          </w:p>
          <w:p w14:paraId="7BE6C108" w14:textId="77777777" w:rsidR="000F6FDC" w:rsidRPr="00173CDF" w:rsidRDefault="00746C01" w:rsidP="00C9125E">
            <w:pPr>
              <w:rPr>
                <w:color w:val="000000"/>
              </w:rPr>
            </w:pPr>
            <w:proofErr w:type="gramStart"/>
            <w:r w:rsidRPr="00173CDF">
              <w:rPr>
                <w:i/>
                <w:color w:val="000000"/>
              </w:rPr>
              <w:t>h</w:t>
            </w:r>
            <w:r w:rsidR="000F6FDC" w:rsidRPr="00173CDF">
              <w:rPr>
                <w:i/>
                <w:color w:val="000000"/>
              </w:rPr>
              <w:t>ypotension</w:t>
            </w:r>
            <w:proofErr w:type="gramEnd"/>
          </w:p>
        </w:tc>
      </w:tr>
      <w:tr w:rsidR="000F6FDC" w:rsidRPr="00173CDF" w14:paraId="558C663A" w14:textId="77777777" w:rsidTr="009507EA">
        <w:tc>
          <w:tcPr>
            <w:tcW w:w="4536" w:type="dxa"/>
          </w:tcPr>
          <w:p w14:paraId="2F114CF0" w14:textId="77777777" w:rsidR="000F6FDC" w:rsidRPr="00173CDF" w:rsidRDefault="000F6FDC" w:rsidP="0081684A">
            <w:pPr>
              <w:rPr>
                <w:b/>
                <w:color w:val="000000"/>
              </w:rPr>
            </w:pPr>
            <w:r w:rsidRPr="00173CDF">
              <w:rPr>
                <w:b/>
                <w:color w:val="000000"/>
              </w:rPr>
              <w:t>Troubles respiratoires, thoraciques et médiastinaux</w:t>
            </w:r>
          </w:p>
          <w:p w14:paraId="45C154D3" w14:textId="77777777" w:rsidR="000F6FDC" w:rsidRPr="00173CDF" w:rsidRDefault="000F6FDC" w:rsidP="00C9125E">
            <w:pPr>
              <w:rPr>
                <w:bCs/>
                <w:color w:val="000000"/>
              </w:rPr>
            </w:pPr>
            <w:r w:rsidRPr="00173CDF">
              <w:rPr>
                <w:bCs/>
                <w:color w:val="000000"/>
              </w:rPr>
              <w:t>Fréquent</w:t>
            </w:r>
          </w:p>
        </w:tc>
        <w:tc>
          <w:tcPr>
            <w:tcW w:w="4527" w:type="dxa"/>
          </w:tcPr>
          <w:p w14:paraId="24E000FD" w14:textId="77777777" w:rsidR="000F6FDC" w:rsidRPr="00173CDF" w:rsidRDefault="000F6FDC" w:rsidP="0081684A">
            <w:pPr>
              <w:rPr>
                <w:color w:val="000000"/>
              </w:rPr>
            </w:pPr>
          </w:p>
          <w:p w14:paraId="4092B7B0" w14:textId="77777777" w:rsidR="000F6FDC" w:rsidRPr="00173CDF" w:rsidRDefault="000F6FDC" w:rsidP="0081684A">
            <w:pPr>
              <w:rPr>
                <w:color w:val="000000"/>
              </w:rPr>
            </w:pPr>
          </w:p>
          <w:p w14:paraId="579DA33E" w14:textId="77777777" w:rsidR="000F6FDC" w:rsidRPr="00173CDF" w:rsidRDefault="005445F0" w:rsidP="00C9125E">
            <w:pPr>
              <w:rPr>
                <w:color w:val="000000"/>
              </w:rPr>
            </w:pPr>
            <w:proofErr w:type="gramStart"/>
            <w:r w:rsidRPr="00173CDF">
              <w:rPr>
                <w:color w:val="000000"/>
              </w:rPr>
              <w:t>épistaxis</w:t>
            </w:r>
            <w:proofErr w:type="gramEnd"/>
            <w:r w:rsidR="000F6FDC" w:rsidRPr="00173CDF">
              <w:rPr>
                <w:color w:val="000000"/>
              </w:rPr>
              <w:t>, toux, congestion nasale</w:t>
            </w:r>
          </w:p>
        </w:tc>
      </w:tr>
      <w:tr w:rsidR="000F6FDC" w:rsidRPr="00173CDF" w14:paraId="7B59DA98" w14:textId="77777777" w:rsidTr="009507EA">
        <w:tc>
          <w:tcPr>
            <w:tcW w:w="4536" w:type="dxa"/>
          </w:tcPr>
          <w:p w14:paraId="063A9DB5" w14:textId="77777777" w:rsidR="000F6FDC" w:rsidRPr="00173CDF" w:rsidRDefault="000F6FDC" w:rsidP="0081684A">
            <w:pPr>
              <w:rPr>
                <w:b/>
                <w:color w:val="000000"/>
              </w:rPr>
            </w:pPr>
            <w:r w:rsidRPr="00173CDF">
              <w:rPr>
                <w:b/>
                <w:color w:val="000000"/>
              </w:rPr>
              <w:t>Troubles gastro-intestinaux</w:t>
            </w:r>
          </w:p>
          <w:p w14:paraId="11C0EC0B" w14:textId="77777777" w:rsidR="000F6FDC" w:rsidRPr="00173CDF" w:rsidRDefault="000F6FDC" w:rsidP="0081684A">
            <w:pPr>
              <w:rPr>
                <w:bCs/>
                <w:color w:val="000000"/>
              </w:rPr>
            </w:pPr>
            <w:r w:rsidRPr="00173CDF">
              <w:rPr>
                <w:bCs/>
                <w:color w:val="000000"/>
              </w:rPr>
              <w:t>Très fréquent</w:t>
            </w:r>
          </w:p>
          <w:p w14:paraId="312C19D2" w14:textId="77777777" w:rsidR="000F6FDC" w:rsidRPr="00173CDF" w:rsidRDefault="000F6FDC" w:rsidP="0081684A">
            <w:pPr>
              <w:rPr>
                <w:bCs/>
                <w:color w:val="000000"/>
              </w:rPr>
            </w:pPr>
            <w:r w:rsidRPr="00173CDF">
              <w:rPr>
                <w:bCs/>
                <w:color w:val="000000"/>
              </w:rPr>
              <w:t>Fréquent</w:t>
            </w:r>
          </w:p>
          <w:p w14:paraId="03E74D22" w14:textId="77777777" w:rsidR="000F6FDC" w:rsidRPr="00173CDF" w:rsidRDefault="000F6FDC" w:rsidP="0081684A">
            <w:pPr>
              <w:rPr>
                <w:bCs/>
                <w:color w:val="000000"/>
              </w:rPr>
            </w:pPr>
          </w:p>
        </w:tc>
        <w:tc>
          <w:tcPr>
            <w:tcW w:w="4527" w:type="dxa"/>
          </w:tcPr>
          <w:p w14:paraId="5B86BB89" w14:textId="77777777" w:rsidR="000F6FDC" w:rsidRPr="00173CDF" w:rsidRDefault="000F6FDC" w:rsidP="0081684A">
            <w:pPr>
              <w:rPr>
                <w:color w:val="000000"/>
              </w:rPr>
            </w:pPr>
          </w:p>
          <w:p w14:paraId="5AD55AB9" w14:textId="77777777" w:rsidR="000F6FDC" w:rsidRPr="00173CDF" w:rsidRDefault="00746C01" w:rsidP="0081684A">
            <w:pPr>
              <w:rPr>
                <w:color w:val="000000"/>
              </w:rPr>
            </w:pPr>
            <w:proofErr w:type="gramStart"/>
            <w:r w:rsidRPr="00173CDF">
              <w:rPr>
                <w:color w:val="000000"/>
              </w:rPr>
              <w:t>d</w:t>
            </w:r>
            <w:r w:rsidR="000F6FDC" w:rsidRPr="00173CDF">
              <w:rPr>
                <w:color w:val="000000"/>
              </w:rPr>
              <w:t>iarrhée</w:t>
            </w:r>
            <w:proofErr w:type="gramEnd"/>
            <w:r w:rsidR="000F6FDC" w:rsidRPr="00173CDF">
              <w:rPr>
                <w:color w:val="000000"/>
              </w:rPr>
              <w:t>, dyspepsie</w:t>
            </w:r>
          </w:p>
          <w:p w14:paraId="460650E2" w14:textId="77777777" w:rsidR="000F6FDC" w:rsidRPr="00173CDF" w:rsidRDefault="00746C01" w:rsidP="00C9125E">
            <w:pPr>
              <w:rPr>
                <w:color w:val="000000"/>
              </w:rPr>
            </w:pPr>
            <w:proofErr w:type="gramStart"/>
            <w:r w:rsidRPr="00173CDF">
              <w:rPr>
                <w:color w:val="000000"/>
              </w:rPr>
              <w:t>g</w:t>
            </w:r>
            <w:r w:rsidR="000F6FDC" w:rsidRPr="00173CDF">
              <w:rPr>
                <w:color w:val="000000"/>
              </w:rPr>
              <w:t>astrite</w:t>
            </w:r>
            <w:proofErr w:type="gramEnd"/>
            <w:r w:rsidR="000F6FDC" w:rsidRPr="00173CDF">
              <w:rPr>
                <w:color w:val="000000"/>
              </w:rPr>
              <w:t>, reflux gastro-œsophagien, hémorroïdes, ballonnement abdominal, sécheresse buccale</w:t>
            </w:r>
          </w:p>
        </w:tc>
      </w:tr>
      <w:tr w:rsidR="000F6FDC" w:rsidRPr="00173CDF" w14:paraId="092667F0" w14:textId="77777777" w:rsidTr="009507EA">
        <w:tc>
          <w:tcPr>
            <w:tcW w:w="4536" w:type="dxa"/>
          </w:tcPr>
          <w:p w14:paraId="4123FA05" w14:textId="77777777" w:rsidR="003D094A" w:rsidRPr="00173CDF" w:rsidRDefault="000F6FDC" w:rsidP="0081684A">
            <w:pPr>
              <w:rPr>
                <w:bCs/>
                <w:color w:val="000000"/>
              </w:rPr>
            </w:pPr>
            <w:r w:rsidRPr="00173CDF">
              <w:rPr>
                <w:b/>
                <w:color w:val="000000"/>
              </w:rPr>
              <w:t>Troubles</w:t>
            </w:r>
            <w:r w:rsidRPr="00173CDF" w:rsidDel="000220D6">
              <w:rPr>
                <w:b/>
                <w:color w:val="000000"/>
              </w:rPr>
              <w:t xml:space="preserve"> </w:t>
            </w:r>
            <w:r w:rsidRPr="00173CDF">
              <w:rPr>
                <w:b/>
                <w:color w:val="000000"/>
              </w:rPr>
              <w:t>cutanés et sous-cutané</w:t>
            </w:r>
            <w:r w:rsidRPr="00173CDF">
              <w:rPr>
                <w:b/>
                <w:bCs/>
                <w:color w:val="000000"/>
              </w:rPr>
              <w:t>s</w:t>
            </w:r>
          </w:p>
          <w:p w14:paraId="1C3B74F3" w14:textId="77777777" w:rsidR="000F6FDC" w:rsidRPr="00173CDF" w:rsidRDefault="000F6FDC" w:rsidP="0081684A">
            <w:pPr>
              <w:rPr>
                <w:bCs/>
                <w:color w:val="000000"/>
              </w:rPr>
            </w:pPr>
            <w:r w:rsidRPr="00173CDF">
              <w:rPr>
                <w:bCs/>
                <w:color w:val="000000"/>
              </w:rPr>
              <w:t>Fréquent</w:t>
            </w:r>
          </w:p>
          <w:p w14:paraId="30024DAB" w14:textId="77777777" w:rsidR="00166288" w:rsidRPr="00173CDF" w:rsidRDefault="000F6FDC" w:rsidP="00C9125E">
            <w:pPr>
              <w:rPr>
                <w:b/>
                <w:color w:val="000000"/>
              </w:rPr>
            </w:pPr>
            <w:r w:rsidRPr="00173CDF">
              <w:rPr>
                <w:bCs/>
                <w:color w:val="000000"/>
              </w:rPr>
              <w:t>Non déterminé</w:t>
            </w:r>
          </w:p>
        </w:tc>
        <w:tc>
          <w:tcPr>
            <w:tcW w:w="4527" w:type="dxa"/>
          </w:tcPr>
          <w:p w14:paraId="636A6638" w14:textId="77777777" w:rsidR="000F6FDC" w:rsidRPr="00173CDF" w:rsidRDefault="000F6FDC" w:rsidP="0081684A">
            <w:pPr>
              <w:rPr>
                <w:color w:val="000000"/>
              </w:rPr>
            </w:pPr>
          </w:p>
          <w:p w14:paraId="03E06F07" w14:textId="77777777" w:rsidR="000F6FDC" w:rsidRPr="00173CDF" w:rsidRDefault="00746C01" w:rsidP="0081684A">
            <w:pPr>
              <w:rPr>
                <w:color w:val="000000"/>
              </w:rPr>
            </w:pPr>
            <w:proofErr w:type="gramStart"/>
            <w:r w:rsidRPr="00173CDF">
              <w:rPr>
                <w:color w:val="000000"/>
              </w:rPr>
              <w:t>a</w:t>
            </w:r>
            <w:r w:rsidR="000F6FDC" w:rsidRPr="00173CDF">
              <w:rPr>
                <w:color w:val="000000"/>
              </w:rPr>
              <w:t>lopécie</w:t>
            </w:r>
            <w:proofErr w:type="gramEnd"/>
            <w:r w:rsidR="000F6FDC" w:rsidRPr="00173CDF">
              <w:rPr>
                <w:color w:val="000000"/>
              </w:rPr>
              <w:t>, érythème, sueurs nocturnes</w:t>
            </w:r>
          </w:p>
          <w:p w14:paraId="54101C9C" w14:textId="77777777" w:rsidR="00E910B1" w:rsidRPr="00173CDF" w:rsidRDefault="00746C01" w:rsidP="00C9125E">
            <w:pPr>
              <w:rPr>
                <w:color w:val="000000"/>
              </w:rPr>
            </w:pPr>
            <w:proofErr w:type="gramStart"/>
            <w:r w:rsidRPr="00173CDF">
              <w:rPr>
                <w:i/>
                <w:color w:val="000000"/>
              </w:rPr>
              <w:t>r</w:t>
            </w:r>
            <w:r w:rsidR="000F6FDC" w:rsidRPr="00173CDF">
              <w:rPr>
                <w:i/>
                <w:color w:val="000000"/>
              </w:rPr>
              <w:t>ash</w:t>
            </w:r>
            <w:proofErr w:type="gramEnd"/>
          </w:p>
        </w:tc>
      </w:tr>
      <w:tr w:rsidR="00E910B1" w:rsidRPr="00173CDF" w14:paraId="64A68802" w14:textId="77777777" w:rsidTr="009507EA">
        <w:tc>
          <w:tcPr>
            <w:tcW w:w="4536" w:type="dxa"/>
          </w:tcPr>
          <w:p w14:paraId="216E1ECF" w14:textId="77777777" w:rsidR="00E910B1" w:rsidRPr="00173CDF" w:rsidRDefault="00E910B1" w:rsidP="0081684A">
            <w:pPr>
              <w:keepNext/>
              <w:keepLines/>
              <w:widowControl w:val="0"/>
              <w:rPr>
                <w:b/>
                <w:color w:val="000000"/>
                <w:szCs w:val="22"/>
              </w:rPr>
            </w:pPr>
            <w:r w:rsidRPr="00173CDF">
              <w:rPr>
                <w:b/>
                <w:color w:val="000000"/>
                <w:szCs w:val="22"/>
              </w:rPr>
              <w:t>Troubles</w:t>
            </w:r>
            <w:r w:rsidRPr="00173CDF" w:rsidDel="000220D6">
              <w:rPr>
                <w:b/>
                <w:color w:val="000000"/>
                <w:szCs w:val="22"/>
              </w:rPr>
              <w:t xml:space="preserve"> </w:t>
            </w:r>
            <w:proofErr w:type="spellStart"/>
            <w:r w:rsidRPr="00173CDF">
              <w:rPr>
                <w:b/>
                <w:color w:val="000000"/>
                <w:szCs w:val="22"/>
              </w:rPr>
              <w:t>musculo-squelettiques</w:t>
            </w:r>
            <w:proofErr w:type="spellEnd"/>
            <w:r w:rsidRPr="00173CDF">
              <w:rPr>
                <w:b/>
                <w:color w:val="000000"/>
                <w:szCs w:val="22"/>
              </w:rPr>
              <w:t xml:space="preserve"> et systémiques</w:t>
            </w:r>
          </w:p>
        </w:tc>
        <w:tc>
          <w:tcPr>
            <w:tcW w:w="4527" w:type="dxa"/>
          </w:tcPr>
          <w:p w14:paraId="18A09CA8" w14:textId="77777777" w:rsidR="00E910B1" w:rsidRPr="00173CDF" w:rsidRDefault="00E910B1" w:rsidP="0081684A">
            <w:pPr>
              <w:keepNext/>
              <w:keepLines/>
              <w:widowControl w:val="0"/>
              <w:rPr>
                <w:b/>
                <w:color w:val="000000"/>
                <w:szCs w:val="22"/>
              </w:rPr>
            </w:pPr>
          </w:p>
        </w:tc>
      </w:tr>
      <w:tr w:rsidR="000F6FDC" w:rsidRPr="00173CDF" w14:paraId="651FD2F8" w14:textId="77777777" w:rsidTr="009507EA">
        <w:tc>
          <w:tcPr>
            <w:tcW w:w="4536" w:type="dxa"/>
          </w:tcPr>
          <w:p w14:paraId="63BCB0A8" w14:textId="77777777" w:rsidR="000F6FDC" w:rsidRPr="00173CDF" w:rsidRDefault="000F6FDC" w:rsidP="0081684A">
            <w:pPr>
              <w:keepNext/>
              <w:keepLines/>
              <w:widowControl w:val="0"/>
              <w:rPr>
                <w:bCs/>
                <w:color w:val="000000"/>
              </w:rPr>
            </w:pPr>
            <w:r w:rsidRPr="00173CDF">
              <w:rPr>
                <w:bCs/>
                <w:color w:val="000000"/>
              </w:rPr>
              <w:t>Très fréquent</w:t>
            </w:r>
          </w:p>
          <w:p w14:paraId="58D20781" w14:textId="77777777" w:rsidR="000F6FDC" w:rsidRPr="00173CDF" w:rsidRDefault="000F6FDC" w:rsidP="00C9125E">
            <w:pPr>
              <w:keepNext/>
              <w:keepLines/>
              <w:widowControl w:val="0"/>
              <w:rPr>
                <w:bCs/>
                <w:color w:val="000000"/>
              </w:rPr>
            </w:pPr>
            <w:r w:rsidRPr="00173CDF">
              <w:rPr>
                <w:bCs/>
                <w:color w:val="000000"/>
              </w:rPr>
              <w:t>Fréquent</w:t>
            </w:r>
          </w:p>
        </w:tc>
        <w:tc>
          <w:tcPr>
            <w:tcW w:w="4527" w:type="dxa"/>
          </w:tcPr>
          <w:p w14:paraId="0C76BDFA" w14:textId="77777777" w:rsidR="000F6FDC" w:rsidRPr="00173CDF" w:rsidRDefault="00746C01" w:rsidP="0081684A">
            <w:pPr>
              <w:keepNext/>
              <w:keepLines/>
              <w:widowControl w:val="0"/>
              <w:rPr>
                <w:color w:val="000000"/>
              </w:rPr>
            </w:pPr>
            <w:proofErr w:type="gramStart"/>
            <w:r w:rsidRPr="00173CDF">
              <w:rPr>
                <w:color w:val="000000"/>
              </w:rPr>
              <w:t>d</w:t>
            </w:r>
            <w:r w:rsidR="000F6FDC" w:rsidRPr="00173CDF">
              <w:rPr>
                <w:color w:val="000000"/>
              </w:rPr>
              <w:t>ouleur</w:t>
            </w:r>
            <w:proofErr w:type="gramEnd"/>
            <w:r w:rsidR="000F6FDC" w:rsidRPr="00173CDF">
              <w:rPr>
                <w:color w:val="000000"/>
              </w:rPr>
              <w:t xml:space="preserve"> des </w:t>
            </w:r>
            <w:r w:rsidR="008D11D7" w:rsidRPr="00173CDF">
              <w:rPr>
                <w:color w:val="000000"/>
              </w:rPr>
              <w:t>extrémités</w:t>
            </w:r>
          </w:p>
          <w:p w14:paraId="4262D8B1" w14:textId="77777777" w:rsidR="000F6FDC" w:rsidRPr="00173CDF" w:rsidRDefault="00746C01" w:rsidP="00C9125E">
            <w:pPr>
              <w:keepNext/>
              <w:keepLines/>
              <w:widowControl w:val="0"/>
              <w:rPr>
                <w:color w:val="000000"/>
              </w:rPr>
            </w:pPr>
            <w:proofErr w:type="gramStart"/>
            <w:r w:rsidRPr="00173CDF">
              <w:rPr>
                <w:color w:val="000000"/>
                <w:lang w:val="fr-BE"/>
              </w:rPr>
              <w:t>m</w:t>
            </w:r>
            <w:r w:rsidR="000F6FDC" w:rsidRPr="00173CDF">
              <w:rPr>
                <w:color w:val="000000"/>
                <w:lang w:val="fr-BE"/>
              </w:rPr>
              <w:t>yalgie</w:t>
            </w:r>
            <w:proofErr w:type="gramEnd"/>
            <w:r w:rsidR="000F6FDC" w:rsidRPr="00173CDF">
              <w:rPr>
                <w:color w:val="000000"/>
                <w:lang w:val="fr-BE"/>
              </w:rPr>
              <w:t>, douleurs dorsales</w:t>
            </w:r>
          </w:p>
        </w:tc>
      </w:tr>
      <w:tr w:rsidR="00B00254" w:rsidRPr="00173CDF" w14:paraId="22C2F651" w14:textId="77777777" w:rsidTr="009507EA">
        <w:tc>
          <w:tcPr>
            <w:tcW w:w="4536" w:type="dxa"/>
          </w:tcPr>
          <w:p w14:paraId="10ED57AD" w14:textId="77777777" w:rsidR="00B00254" w:rsidRPr="00173CDF" w:rsidRDefault="00B00254" w:rsidP="0081684A">
            <w:pPr>
              <w:rPr>
                <w:b/>
                <w:color w:val="000000"/>
              </w:rPr>
            </w:pPr>
            <w:r w:rsidRPr="00173CDF">
              <w:rPr>
                <w:b/>
                <w:color w:val="000000"/>
                <w:szCs w:val="22"/>
              </w:rPr>
              <w:t>Affections du rein et des voies urinaires</w:t>
            </w:r>
          </w:p>
        </w:tc>
        <w:tc>
          <w:tcPr>
            <w:tcW w:w="4527" w:type="dxa"/>
          </w:tcPr>
          <w:p w14:paraId="7C494AAE" w14:textId="77777777" w:rsidR="00B00254" w:rsidRPr="00173CDF" w:rsidRDefault="00B00254" w:rsidP="0081684A">
            <w:pPr>
              <w:rPr>
                <w:color w:val="000000"/>
              </w:rPr>
            </w:pPr>
          </w:p>
        </w:tc>
      </w:tr>
      <w:tr w:rsidR="00B00254" w:rsidRPr="00173CDF" w14:paraId="27EF02FF" w14:textId="77777777" w:rsidTr="009507EA">
        <w:tc>
          <w:tcPr>
            <w:tcW w:w="4536" w:type="dxa"/>
          </w:tcPr>
          <w:p w14:paraId="2C7033B4" w14:textId="77777777" w:rsidR="00B00254" w:rsidRPr="00173CDF" w:rsidRDefault="00B00254" w:rsidP="0081684A">
            <w:pPr>
              <w:rPr>
                <w:b/>
                <w:color w:val="000000"/>
              </w:rPr>
            </w:pPr>
            <w:r w:rsidRPr="00173CDF">
              <w:rPr>
                <w:color w:val="000000"/>
                <w:szCs w:val="22"/>
              </w:rPr>
              <w:t>Peu fréquent</w:t>
            </w:r>
          </w:p>
        </w:tc>
        <w:tc>
          <w:tcPr>
            <w:tcW w:w="4527" w:type="dxa"/>
          </w:tcPr>
          <w:p w14:paraId="677C55A8" w14:textId="77777777" w:rsidR="00E910B1" w:rsidRPr="00173CDF" w:rsidRDefault="00E910B1" w:rsidP="00C9125E">
            <w:pPr>
              <w:rPr>
                <w:color w:val="000000"/>
              </w:rPr>
            </w:pPr>
            <w:r w:rsidRPr="00173CDF">
              <w:rPr>
                <w:color w:val="000000"/>
                <w:szCs w:val="22"/>
              </w:rPr>
              <w:t>H</w:t>
            </w:r>
            <w:r w:rsidR="00B00254" w:rsidRPr="00173CDF">
              <w:rPr>
                <w:color w:val="000000"/>
                <w:szCs w:val="22"/>
              </w:rPr>
              <w:t>ématurie</w:t>
            </w:r>
          </w:p>
        </w:tc>
      </w:tr>
      <w:tr w:rsidR="00B00254" w:rsidRPr="00173CDF" w14:paraId="5023316E" w14:textId="77777777" w:rsidTr="009507EA">
        <w:tc>
          <w:tcPr>
            <w:tcW w:w="4536" w:type="dxa"/>
          </w:tcPr>
          <w:p w14:paraId="1752B8DF" w14:textId="77777777" w:rsidR="00B00254" w:rsidRPr="00173CDF" w:rsidRDefault="00B00254" w:rsidP="009507EA">
            <w:pPr>
              <w:keepNext/>
              <w:rPr>
                <w:b/>
                <w:color w:val="000000"/>
              </w:rPr>
            </w:pPr>
            <w:r w:rsidRPr="00173CDF">
              <w:rPr>
                <w:b/>
                <w:color w:val="000000"/>
              </w:rPr>
              <w:lastRenderedPageBreak/>
              <w:t>Troubles des organes de reproduction et du sein</w:t>
            </w:r>
          </w:p>
          <w:p w14:paraId="5B8AFA62" w14:textId="77777777" w:rsidR="00B00254" w:rsidRPr="00173CDF" w:rsidRDefault="00B00254" w:rsidP="009507EA">
            <w:pPr>
              <w:keepNext/>
              <w:rPr>
                <w:bCs/>
                <w:color w:val="000000"/>
              </w:rPr>
            </w:pPr>
            <w:r w:rsidRPr="00173CDF">
              <w:rPr>
                <w:bCs/>
                <w:color w:val="000000"/>
              </w:rPr>
              <w:t>Peu fréquent</w:t>
            </w:r>
          </w:p>
          <w:p w14:paraId="7DB4645B" w14:textId="77777777" w:rsidR="001052E8" w:rsidRPr="00173CDF" w:rsidRDefault="001052E8" w:rsidP="009507EA">
            <w:pPr>
              <w:keepNext/>
              <w:rPr>
                <w:bCs/>
                <w:color w:val="000000"/>
              </w:rPr>
            </w:pPr>
          </w:p>
          <w:p w14:paraId="0C7AE056" w14:textId="77777777" w:rsidR="00B00254" w:rsidRPr="00173CDF" w:rsidRDefault="00B00254" w:rsidP="009507EA">
            <w:pPr>
              <w:keepNext/>
              <w:rPr>
                <w:bCs/>
                <w:color w:val="000000"/>
              </w:rPr>
            </w:pPr>
            <w:r w:rsidRPr="00173CDF">
              <w:rPr>
                <w:bCs/>
                <w:color w:val="000000"/>
              </w:rPr>
              <w:t>Non déterminé</w:t>
            </w:r>
          </w:p>
        </w:tc>
        <w:tc>
          <w:tcPr>
            <w:tcW w:w="4527" w:type="dxa"/>
          </w:tcPr>
          <w:p w14:paraId="60FCFEA9" w14:textId="77777777" w:rsidR="00B00254" w:rsidRPr="00173CDF" w:rsidRDefault="00B00254" w:rsidP="009507EA">
            <w:pPr>
              <w:keepNext/>
              <w:rPr>
                <w:color w:val="000000"/>
              </w:rPr>
            </w:pPr>
          </w:p>
          <w:p w14:paraId="64C274CE" w14:textId="77777777" w:rsidR="00B00254" w:rsidRPr="00173CDF" w:rsidRDefault="00B00254" w:rsidP="009507EA">
            <w:pPr>
              <w:keepNext/>
              <w:rPr>
                <w:color w:val="000000"/>
              </w:rPr>
            </w:pPr>
          </w:p>
          <w:p w14:paraId="1307F3C2" w14:textId="77777777" w:rsidR="001052E8" w:rsidRPr="00173CDF" w:rsidRDefault="001052E8" w:rsidP="009507EA">
            <w:pPr>
              <w:keepNext/>
              <w:rPr>
                <w:color w:val="000000"/>
                <w:szCs w:val="22"/>
              </w:rPr>
            </w:pPr>
            <w:proofErr w:type="gramStart"/>
            <w:r w:rsidRPr="00173CDF">
              <w:rPr>
                <w:color w:val="000000"/>
                <w:szCs w:val="22"/>
              </w:rPr>
              <w:t>hémorragie</w:t>
            </w:r>
            <w:proofErr w:type="gramEnd"/>
            <w:r w:rsidRPr="00173CDF">
              <w:rPr>
                <w:color w:val="000000"/>
                <w:szCs w:val="22"/>
              </w:rPr>
              <w:t xml:space="preserve"> </w:t>
            </w:r>
            <w:r w:rsidR="00201F50" w:rsidRPr="00173CDF">
              <w:rPr>
                <w:color w:val="000000"/>
                <w:szCs w:val="22"/>
              </w:rPr>
              <w:t>pénienne</w:t>
            </w:r>
            <w:r w:rsidRPr="00173CDF">
              <w:rPr>
                <w:color w:val="000000"/>
                <w:szCs w:val="22"/>
              </w:rPr>
              <w:t xml:space="preserve">, </w:t>
            </w:r>
          </w:p>
          <w:p w14:paraId="331F02B0" w14:textId="77777777" w:rsidR="00B00254" w:rsidRPr="00173CDF" w:rsidRDefault="001052E8" w:rsidP="009507EA">
            <w:pPr>
              <w:keepNext/>
              <w:rPr>
                <w:color w:val="000000"/>
              </w:rPr>
            </w:pPr>
            <w:proofErr w:type="spellStart"/>
            <w:proofErr w:type="gramStart"/>
            <w:r w:rsidRPr="00173CDF">
              <w:rPr>
                <w:color w:val="000000"/>
                <w:szCs w:val="22"/>
              </w:rPr>
              <w:t>hématospermie</w:t>
            </w:r>
            <w:proofErr w:type="spellEnd"/>
            <w:proofErr w:type="gramEnd"/>
            <w:r w:rsidRPr="00173CDF">
              <w:rPr>
                <w:color w:val="000000"/>
                <w:szCs w:val="22"/>
              </w:rPr>
              <w:t xml:space="preserve">, </w:t>
            </w:r>
            <w:r w:rsidR="00B00254" w:rsidRPr="00173CDF">
              <w:rPr>
                <w:color w:val="000000"/>
              </w:rPr>
              <w:t>gynécomastie</w:t>
            </w:r>
          </w:p>
          <w:p w14:paraId="47B6F008" w14:textId="77777777" w:rsidR="00B00254" w:rsidRPr="00173CDF" w:rsidRDefault="00B00254" w:rsidP="009507EA">
            <w:pPr>
              <w:keepNext/>
              <w:rPr>
                <w:i/>
                <w:color w:val="000000"/>
              </w:rPr>
            </w:pPr>
            <w:proofErr w:type="gramStart"/>
            <w:r w:rsidRPr="00173CDF">
              <w:rPr>
                <w:i/>
                <w:color w:val="000000"/>
              </w:rPr>
              <w:t>priapisme</w:t>
            </w:r>
            <w:proofErr w:type="gramEnd"/>
            <w:r w:rsidRPr="00173CDF">
              <w:rPr>
                <w:i/>
                <w:color w:val="000000"/>
              </w:rPr>
              <w:t xml:space="preserve">, érection </w:t>
            </w:r>
            <w:r w:rsidR="0072149B" w:rsidRPr="00173CDF">
              <w:rPr>
                <w:i/>
                <w:color w:val="000000"/>
              </w:rPr>
              <w:t>prolongée</w:t>
            </w:r>
          </w:p>
        </w:tc>
      </w:tr>
      <w:tr w:rsidR="00B00254" w:rsidRPr="00173CDF" w14:paraId="513586FC" w14:textId="77777777" w:rsidTr="009507EA">
        <w:tc>
          <w:tcPr>
            <w:tcW w:w="4536" w:type="dxa"/>
          </w:tcPr>
          <w:p w14:paraId="712C3096" w14:textId="77777777" w:rsidR="00B00254" w:rsidRPr="00173CDF" w:rsidRDefault="00B00254" w:rsidP="00FF67F9">
            <w:pPr>
              <w:rPr>
                <w:b/>
                <w:color w:val="000000"/>
              </w:rPr>
            </w:pPr>
            <w:r w:rsidRPr="00173CDF">
              <w:rPr>
                <w:b/>
                <w:color w:val="000000"/>
              </w:rPr>
              <w:t>Troubles généraux et anomalies au site d’administration</w:t>
            </w:r>
          </w:p>
          <w:p w14:paraId="4750CC59" w14:textId="77777777" w:rsidR="00B00254" w:rsidRPr="00173CDF" w:rsidRDefault="00B00254" w:rsidP="00FF67F9">
            <w:pPr>
              <w:rPr>
                <w:bCs/>
                <w:color w:val="000000"/>
              </w:rPr>
            </w:pPr>
            <w:r w:rsidRPr="00173CDF">
              <w:rPr>
                <w:bCs/>
                <w:color w:val="000000"/>
              </w:rPr>
              <w:t>Fréquent</w:t>
            </w:r>
          </w:p>
        </w:tc>
        <w:tc>
          <w:tcPr>
            <w:tcW w:w="4527" w:type="dxa"/>
          </w:tcPr>
          <w:p w14:paraId="01BC54DE" w14:textId="77777777" w:rsidR="00B00254" w:rsidRPr="00173CDF" w:rsidRDefault="00B00254" w:rsidP="00FF67F9">
            <w:pPr>
              <w:rPr>
                <w:color w:val="000000"/>
              </w:rPr>
            </w:pPr>
          </w:p>
          <w:p w14:paraId="311076A8" w14:textId="77777777" w:rsidR="00B00254" w:rsidRPr="00173CDF" w:rsidRDefault="00B00254" w:rsidP="00FF67F9">
            <w:pPr>
              <w:rPr>
                <w:color w:val="000000"/>
              </w:rPr>
            </w:pPr>
          </w:p>
          <w:p w14:paraId="5FA4D2BD" w14:textId="4E166064" w:rsidR="00B00254" w:rsidRPr="00173CDF" w:rsidRDefault="00B87D1A" w:rsidP="00FF67F9">
            <w:pPr>
              <w:rPr>
                <w:color w:val="000000"/>
                <w:lang w:val="fr-BE"/>
              </w:rPr>
            </w:pPr>
            <w:r w:rsidRPr="00173CDF">
              <w:rPr>
                <w:color w:val="000000"/>
                <w:lang w:val="fr-BE"/>
              </w:rPr>
              <w:t>F</w:t>
            </w:r>
            <w:r w:rsidR="00B00254" w:rsidRPr="00173CDF">
              <w:rPr>
                <w:color w:val="000000"/>
                <w:lang w:val="fr-BE"/>
              </w:rPr>
              <w:t>ièvre</w:t>
            </w:r>
          </w:p>
        </w:tc>
      </w:tr>
    </w:tbl>
    <w:p w14:paraId="0D8841B9" w14:textId="77777777" w:rsidR="000F6FDC" w:rsidRPr="00173CDF" w:rsidRDefault="00E26865" w:rsidP="00E26865">
      <w:pPr>
        <w:suppressAutoHyphens/>
        <w:rPr>
          <w:i/>
          <w:color w:val="000000"/>
        </w:rPr>
      </w:pPr>
      <w:r w:rsidRPr="00173CDF">
        <w:rPr>
          <w:color w:val="000000"/>
        </w:rPr>
        <w:t xml:space="preserve">* </w:t>
      </w:r>
      <w:r w:rsidRPr="00173CDF">
        <w:rPr>
          <w:i/>
          <w:color w:val="000000"/>
        </w:rPr>
        <w:t>C</w:t>
      </w:r>
      <w:r w:rsidR="000F6FDC" w:rsidRPr="00173CDF">
        <w:rPr>
          <w:i/>
          <w:color w:val="000000"/>
        </w:rPr>
        <w:t>es effets/réactions indésirables ont été rapportés chez les patients prenant du sildénafil pour le traitement de la dysfonction érectile chez l’homme</w:t>
      </w:r>
      <w:r w:rsidR="000745C7" w:rsidRPr="00173CDF">
        <w:rPr>
          <w:i/>
          <w:color w:val="000000"/>
        </w:rPr>
        <w:t>.</w:t>
      </w:r>
    </w:p>
    <w:p w14:paraId="3F4E1752" w14:textId="77777777" w:rsidR="00FB3D54" w:rsidRPr="00173CDF" w:rsidRDefault="00FB3D54" w:rsidP="00B376BC">
      <w:pPr>
        <w:suppressAutoHyphens/>
        <w:rPr>
          <w:color w:val="000000"/>
        </w:rPr>
      </w:pPr>
    </w:p>
    <w:p w14:paraId="31E178B6" w14:textId="77777777" w:rsidR="00FB3D54" w:rsidRPr="00173CDF" w:rsidRDefault="00FB3D54" w:rsidP="00F4544B">
      <w:pPr>
        <w:autoSpaceDE w:val="0"/>
        <w:autoSpaceDN w:val="0"/>
        <w:adjustRightInd w:val="0"/>
        <w:rPr>
          <w:color w:val="000000"/>
          <w:szCs w:val="22"/>
          <w:u w:val="single"/>
          <w:lang w:val="fr-BE"/>
        </w:rPr>
      </w:pPr>
      <w:r w:rsidRPr="00173CDF">
        <w:rPr>
          <w:color w:val="000000"/>
          <w:szCs w:val="22"/>
          <w:u w:val="single"/>
          <w:lang w:val="fr-BE"/>
        </w:rPr>
        <w:t>Déclaration des effets indésirables suspectés</w:t>
      </w:r>
    </w:p>
    <w:p w14:paraId="31E0A261" w14:textId="3B563EE8" w:rsidR="00FB3D54" w:rsidRPr="00173CDF" w:rsidRDefault="00FB3D54" w:rsidP="00FB3D54">
      <w:pPr>
        <w:suppressAutoHyphens/>
        <w:rPr>
          <w:color w:val="000000"/>
        </w:rPr>
      </w:pPr>
      <w:r w:rsidRPr="00173CDF">
        <w:rPr>
          <w:color w:val="000000"/>
          <w:szCs w:val="22"/>
          <w:lang w:val="fr-BE"/>
        </w:rPr>
        <w:t xml:space="preserve">La déclaration des effets indésirables suspectés après autorisation du médicament est importante. Elle permet une surveillance continue du rapport bénéfice/risque du médicament. </w:t>
      </w:r>
      <w:r w:rsidRPr="00173CDF">
        <w:rPr>
          <w:color w:val="000000"/>
          <w:szCs w:val="22"/>
        </w:rPr>
        <w:t xml:space="preserve">Les professionnels de santé déclarent tout effet indésirable suspecté via </w:t>
      </w:r>
      <w:r w:rsidRPr="00173CDF">
        <w:rPr>
          <w:color w:val="000000"/>
          <w:szCs w:val="22"/>
          <w:highlight w:val="lightGray"/>
        </w:rPr>
        <w:t xml:space="preserve">le système national de déclaration – </w:t>
      </w:r>
      <w:r w:rsidRPr="00173CDF">
        <w:rPr>
          <w:rStyle w:val="Hyperlink"/>
          <w:color w:val="000000"/>
          <w:highlight w:val="lightGray"/>
        </w:rPr>
        <w:t xml:space="preserve">voir </w:t>
      </w:r>
      <w:hyperlink r:id="rId10" w:history="1">
        <w:r w:rsidR="00624964" w:rsidRPr="00975869">
          <w:rPr>
            <w:rStyle w:val="Hyperlink"/>
            <w:highlight w:val="lightGray"/>
          </w:rPr>
          <w:t>Annexe V</w:t>
        </w:r>
      </w:hyperlink>
      <w:r w:rsidRPr="00173CDF">
        <w:rPr>
          <w:color w:val="000000"/>
          <w:szCs w:val="22"/>
        </w:rPr>
        <w:t>.</w:t>
      </w:r>
    </w:p>
    <w:p w14:paraId="11C228ED" w14:textId="77777777" w:rsidR="000F6FDC" w:rsidRPr="00173CDF" w:rsidRDefault="000F6FDC" w:rsidP="00B376BC">
      <w:pPr>
        <w:suppressAutoHyphens/>
        <w:rPr>
          <w:color w:val="000000"/>
        </w:rPr>
      </w:pPr>
    </w:p>
    <w:p w14:paraId="60A8BCB9" w14:textId="77777777" w:rsidR="000F6FDC" w:rsidRPr="00173CDF" w:rsidRDefault="000F6FDC" w:rsidP="00ED01A6">
      <w:pPr>
        <w:keepNext/>
        <w:keepLines/>
        <w:suppressAutoHyphens/>
        <w:ind w:left="567" w:hanging="567"/>
        <w:rPr>
          <w:b/>
          <w:color w:val="000000"/>
        </w:rPr>
      </w:pPr>
      <w:r w:rsidRPr="00173CDF">
        <w:rPr>
          <w:b/>
          <w:color w:val="000000"/>
        </w:rPr>
        <w:t>4.9</w:t>
      </w:r>
      <w:r w:rsidRPr="00173CDF">
        <w:rPr>
          <w:b/>
          <w:color w:val="000000"/>
        </w:rPr>
        <w:tab/>
        <w:t>Surdosage</w:t>
      </w:r>
    </w:p>
    <w:p w14:paraId="445D00FD" w14:textId="77777777" w:rsidR="000F6FDC" w:rsidRPr="00173CDF" w:rsidRDefault="000F6FDC" w:rsidP="006F0A2C">
      <w:pPr>
        <w:keepNext/>
        <w:keepLines/>
        <w:suppressAutoHyphens/>
        <w:rPr>
          <w:color w:val="000000"/>
        </w:rPr>
      </w:pPr>
    </w:p>
    <w:p w14:paraId="3EFBC672" w14:textId="77777777" w:rsidR="000F6FDC" w:rsidRPr="00173CDF" w:rsidRDefault="000F6FDC" w:rsidP="00ED01A6">
      <w:pPr>
        <w:keepNext/>
        <w:keepLines/>
        <w:tabs>
          <w:tab w:val="left" w:pos="567"/>
        </w:tabs>
        <w:rPr>
          <w:color w:val="000000"/>
          <w:lang w:val="fr-BE"/>
        </w:rPr>
      </w:pPr>
      <w:r w:rsidRPr="00173CDF">
        <w:rPr>
          <w:color w:val="000000"/>
          <w:lang w:val="fr-BE"/>
        </w:rPr>
        <w:t>Lors des études chez des volontaires recevant des doses orales uniques allant jusqu’à 800 mg, les effets indésirables étaient les mêmes qu’aux doses plus faibles, mais leur incidence et leur sévérité étaient accrues. A la dose orale de 200 mg l'incidence des effets indésirables (céphalées, rougeur de la face, sensations vertigineuses, dyspepsie, congestion nasale et troubles de la vision) était augmentée.</w:t>
      </w:r>
    </w:p>
    <w:p w14:paraId="5BF8E9C4" w14:textId="77777777" w:rsidR="000F6FDC" w:rsidRPr="00173CDF" w:rsidRDefault="000F6FDC" w:rsidP="00B376BC">
      <w:pPr>
        <w:widowControl w:val="0"/>
        <w:tabs>
          <w:tab w:val="left" w:pos="567"/>
        </w:tabs>
        <w:rPr>
          <w:color w:val="000000"/>
          <w:lang w:val="fr-BE"/>
        </w:rPr>
      </w:pPr>
    </w:p>
    <w:p w14:paraId="772CE2AF" w14:textId="77777777" w:rsidR="000F6FDC" w:rsidRPr="00173CDF" w:rsidRDefault="000F6FDC" w:rsidP="00B376BC">
      <w:pPr>
        <w:pStyle w:val="BodyText2"/>
        <w:widowControl w:val="0"/>
        <w:tabs>
          <w:tab w:val="clear" w:pos="3969"/>
          <w:tab w:val="left" w:pos="567"/>
        </w:tabs>
        <w:suppressAutoHyphens w:val="0"/>
        <w:rPr>
          <w:color w:val="000000"/>
          <w:sz w:val="22"/>
          <w:szCs w:val="22"/>
          <w:lang w:val="fr-BE"/>
        </w:rPr>
      </w:pPr>
      <w:r w:rsidRPr="00173CDF">
        <w:rPr>
          <w:color w:val="000000"/>
          <w:sz w:val="22"/>
          <w:szCs w:val="22"/>
          <w:lang w:val="fr-BE"/>
        </w:rPr>
        <w:t>En cas de surdosage, les mesures habituelles de traitement symptomatique doivent être mises en œuvre selon les besoins. Le sildénafil étant fortement lié aux protéines plasmatiques et non éliminé par les urines, il est peu probable que la clairance du sildénafil soit augmentée par la dialyse rénale.</w:t>
      </w:r>
    </w:p>
    <w:p w14:paraId="100155A7" w14:textId="77777777" w:rsidR="000F6FDC" w:rsidRPr="00173CDF" w:rsidRDefault="000F6FDC" w:rsidP="00B376BC">
      <w:pPr>
        <w:pStyle w:val="BodyText2"/>
        <w:widowControl w:val="0"/>
        <w:tabs>
          <w:tab w:val="clear" w:pos="3969"/>
          <w:tab w:val="left" w:pos="567"/>
        </w:tabs>
        <w:suppressAutoHyphens w:val="0"/>
        <w:rPr>
          <w:color w:val="000000"/>
          <w:lang w:val="fr-BE"/>
        </w:rPr>
      </w:pPr>
    </w:p>
    <w:p w14:paraId="1E3FA7BC" w14:textId="77777777" w:rsidR="000F6FDC" w:rsidRPr="00173CDF" w:rsidRDefault="000F6FDC" w:rsidP="006F0A2C">
      <w:pPr>
        <w:widowControl w:val="0"/>
        <w:tabs>
          <w:tab w:val="left" w:pos="567"/>
        </w:tabs>
        <w:rPr>
          <w:color w:val="000000"/>
          <w:lang w:val="fr-BE"/>
        </w:rPr>
      </w:pPr>
    </w:p>
    <w:p w14:paraId="0B129664" w14:textId="77777777" w:rsidR="000F6FDC" w:rsidRPr="00173CDF" w:rsidRDefault="000F6FDC" w:rsidP="00E27CA8">
      <w:pPr>
        <w:keepNext/>
        <w:keepLines/>
        <w:suppressAutoHyphens/>
        <w:ind w:left="567" w:hanging="567"/>
        <w:rPr>
          <w:b/>
          <w:color w:val="000000"/>
        </w:rPr>
      </w:pPr>
      <w:r w:rsidRPr="00173CDF">
        <w:rPr>
          <w:b/>
          <w:color w:val="000000"/>
        </w:rPr>
        <w:t>5.</w:t>
      </w:r>
      <w:r w:rsidRPr="00173CDF">
        <w:rPr>
          <w:b/>
          <w:color w:val="000000"/>
        </w:rPr>
        <w:tab/>
        <w:t>PROPRIETES PHARMACOLOGIQUES</w:t>
      </w:r>
    </w:p>
    <w:p w14:paraId="63202B8E" w14:textId="77777777" w:rsidR="000F6FDC" w:rsidRPr="00173CDF" w:rsidRDefault="000F6FDC" w:rsidP="006F0A2C">
      <w:pPr>
        <w:widowControl w:val="0"/>
        <w:tabs>
          <w:tab w:val="left" w:pos="567"/>
        </w:tabs>
        <w:rPr>
          <w:color w:val="000000"/>
          <w:lang w:val="fr-BE"/>
        </w:rPr>
      </w:pPr>
    </w:p>
    <w:p w14:paraId="6433CD63" w14:textId="77777777" w:rsidR="000F6FDC" w:rsidRPr="00173CDF" w:rsidRDefault="000F6FDC" w:rsidP="00E27CA8">
      <w:pPr>
        <w:keepNext/>
        <w:keepLines/>
        <w:suppressAutoHyphens/>
        <w:ind w:left="567" w:hanging="567"/>
        <w:rPr>
          <w:b/>
          <w:color w:val="000000"/>
        </w:rPr>
      </w:pPr>
      <w:r w:rsidRPr="00173CDF">
        <w:rPr>
          <w:b/>
          <w:color w:val="000000"/>
        </w:rPr>
        <w:t>5.1</w:t>
      </w:r>
      <w:r w:rsidRPr="00173CDF">
        <w:rPr>
          <w:b/>
          <w:color w:val="000000"/>
        </w:rPr>
        <w:tab/>
        <w:t>Propriétés pharmacodynamiques</w:t>
      </w:r>
    </w:p>
    <w:p w14:paraId="325B30E6" w14:textId="77777777" w:rsidR="000F6FDC" w:rsidRPr="00173CDF" w:rsidRDefault="000F6FDC" w:rsidP="00B376BC">
      <w:pPr>
        <w:widowControl w:val="0"/>
        <w:suppressAutoHyphens/>
        <w:rPr>
          <w:color w:val="000000"/>
        </w:rPr>
      </w:pPr>
    </w:p>
    <w:p w14:paraId="6F6FAA8A" w14:textId="77777777" w:rsidR="000F6FDC" w:rsidRPr="00173CDF" w:rsidRDefault="000F6FDC" w:rsidP="00B376BC">
      <w:pPr>
        <w:widowControl w:val="0"/>
        <w:suppressAutoHyphens/>
        <w:rPr>
          <w:color w:val="000000"/>
        </w:rPr>
      </w:pPr>
      <w:r w:rsidRPr="00173CDF">
        <w:rPr>
          <w:color w:val="000000"/>
        </w:rPr>
        <w:t xml:space="preserve">Classe </w:t>
      </w:r>
      <w:proofErr w:type="gramStart"/>
      <w:r w:rsidRPr="00173CDF">
        <w:rPr>
          <w:color w:val="000000"/>
        </w:rPr>
        <w:t>pharmacothérapeutique:</w:t>
      </w:r>
      <w:proofErr w:type="gramEnd"/>
      <w:r w:rsidRPr="00173CDF">
        <w:rPr>
          <w:color w:val="000000"/>
        </w:rPr>
        <w:t xml:space="preserve"> Urologie.</w:t>
      </w:r>
      <w:r w:rsidRPr="00173CDF" w:rsidDel="00D61AC3">
        <w:rPr>
          <w:color w:val="000000"/>
        </w:rPr>
        <w:t xml:space="preserve"> </w:t>
      </w:r>
      <w:r w:rsidRPr="00173CDF">
        <w:rPr>
          <w:color w:val="000000"/>
          <w:lang w:val="fr-BE"/>
        </w:rPr>
        <w:t>Médicaments utilisés dans les troubles de l'érection</w:t>
      </w:r>
      <w:r w:rsidRPr="00173CDF">
        <w:rPr>
          <w:color w:val="000000"/>
        </w:rPr>
        <w:t xml:space="preserve">, </w:t>
      </w:r>
      <w:r w:rsidR="00E90210" w:rsidRPr="00173CDF">
        <w:rPr>
          <w:color w:val="000000"/>
        </w:rPr>
        <w:t>C</w:t>
      </w:r>
      <w:r w:rsidRPr="00173CDF">
        <w:rPr>
          <w:color w:val="000000"/>
        </w:rPr>
        <w:t xml:space="preserve">ode </w:t>
      </w:r>
      <w:proofErr w:type="gramStart"/>
      <w:r w:rsidRPr="00173CDF">
        <w:rPr>
          <w:color w:val="000000"/>
        </w:rPr>
        <w:t>ATC:</w:t>
      </w:r>
      <w:proofErr w:type="gramEnd"/>
      <w:r w:rsidRPr="00173CDF">
        <w:rPr>
          <w:color w:val="000000"/>
        </w:rPr>
        <w:t xml:space="preserve"> G04BE03</w:t>
      </w:r>
    </w:p>
    <w:p w14:paraId="29EE58CF" w14:textId="77777777" w:rsidR="000F6FDC" w:rsidRPr="00173CDF" w:rsidRDefault="000F6FDC" w:rsidP="00B376BC">
      <w:pPr>
        <w:widowControl w:val="0"/>
        <w:suppressAutoHyphens/>
        <w:rPr>
          <w:color w:val="000000"/>
        </w:rPr>
      </w:pPr>
    </w:p>
    <w:p w14:paraId="37D1CD99" w14:textId="77777777" w:rsidR="000F6FDC" w:rsidRPr="00173CDF" w:rsidRDefault="00276D5E" w:rsidP="00B376BC">
      <w:pPr>
        <w:widowControl w:val="0"/>
        <w:suppressAutoHyphens/>
        <w:rPr>
          <w:color w:val="000000"/>
          <w:u w:val="single"/>
        </w:rPr>
      </w:pPr>
      <w:r w:rsidRPr="00173CDF">
        <w:rPr>
          <w:color w:val="000000"/>
          <w:u w:val="single"/>
        </w:rPr>
        <w:t>Mécanisme d’action</w:t>
      </w:r>
    </w:p>
    <w:p w14:paraId="06C93C9B" w14:textId="77777777" w:rsidR="000F6FDC" w:rsidRPr="00173CDF" w:rsidRDefault="000F6FDC" w:rsidP="00B376BC">
      <w:pPr>
        <w:widowControl w:val="0"/>
        <w:rPr>
          <w:color w:val="000000"/>
        </w:rPr>
      </w:pPr>
      <w:r w:rsidRPr="00173CDF">
        <w:rPr>
          <w:color w:val="000000"/>
        </w:rPr>
        <w:t>Le sildénafil est un inhibiteur puissant et sélectif de la phosphodiestérase de type 5 (PDE-5) spécifique de la guanosine monophosphate cyclique (GMPc), l’enzyme qui est responsable de la dégradation de la GMPc. Outre la présence de cette enzyme dans les corps caverneux du pénis, la PDE-5 est également présente dans le système vasculaire pulmonaire. Par conséquent, le sildénafil accroît la GMPc présente au sein des cellules musculaires lisses des vaisseaux pulmonaires, ce qui se traduit par une relaxation du muscle lisse. Chez les patients présentant une hypertension artérielle pulmonaire, cet effet peut conduire à une vasodilatation du lit vasculaire pulmonaire et, dans une moindre mesure, à une vasodilatation de la circulation générale.</w:t>
      </w:r>
    </w:p>
    <w:p w14:paraId="7126A780" w14:textId="77777777" w:rsidR="000F6FDC" w:rsidRPr="00173CDF" w:rsidRDefault="000F6FDC" w:rsidP="00B376BC">
      <w:pPr>
        <w:rPr>
          <w:color w:val="000000"/>
          <w:szCs w:val="22"/>
        </w:rPr>
      </w:pPr>
    </w:p>
    <w:p w14:paraId="72F4C53E" w14:textId="77777777" w:rsidR="000F6FDC" w:rsidRPr="00173CDF" w:rsidRDefault="00276D5E" w:rsidP="00700186">
      <w:pPr>
        <w:keepNext/>
        <w:rPr>
          <w:color w:val="000000"/>
          <w:szCs w:val="22"/>
          <w:u w:val="single"/>
        </w:rPr>
      </w:pPr>
      <w:r w:rsidRPr="00173CDF">
        <w:rPr>
          <w:color w:val="000000"/>
          <w:szCs w:val="22"/>
          <w:u w:val="single"/>
        </w:rPr>
        <w:t>Effets pharmacodynamiques</w:t>
      </w:r>
    </w:p>
    <w:p w14:paraId="333FE385" w14:textId="77777777" w:rsidR="000F6FDC" w:rsidRPr="00173CDF" w:rsidRDefault="000F6FDC" w:rsidP="00700186">
      <w:pPr>
        <w:pStyle w:val="BodyText"/>
        <w:keepNext/>
        <w:tabs>
          <w:tab w:val="left" w:pos="567"/>
        </w:tabs>
        <w:jc w:val="left"/>
        <w:rPr>
          <w:color w:val="000000"/>
          <w:sz w:val="22"/>
          <w:szCs w:val="22"/>
          <w:lang w:val="fr-BE"/>
        </w:rPr>
      </w:pPr>
      <w:r w:rsidRPr="00173CDF">
        <w:rPr>
          <w:color w:val="000000"/>
          <w:sz w:val="22"/>
          <w:szCs w:val="22"/>
          <w:lang w:val="fr-BE"/>
        </w:rPr>
        <w:t xml:space="preserve">Des études </w:t>
      </w:r>
      <w:r w:rsidRPr="00173CDF">
        <w:rPr>
          <w:i/>
          <w:iCs/>
          <w:color w:val="000000"/>
          <w:sz w:val="22"/>
          <w:szCs w:val="22"/>
          <w:lang w:val="fr-BE"/>
        </w:rPr>
        <w:t>in vitro</w:t>
      </w:r>
      <w:r w:rsidRPr="00173CDF">
        <w:rPr>
          <w:color w:val="000000"/>
          <w:sz w:val="22"/>
          <w:szCs w:val="22"/>
          <w:lang w:val="fr-BE"/>
        </w:rPr>
        <w:t xml:space="preserve"> ont montré que le sildénafil était sélectif pour la PDE5. Son effet est plus puissant sur la PDE5 que sur les autres phosphodiestérases connues. Il y a une sélectivité 10 fois plus importante par rapport à la PDE6, impliquée dans le processus de phototransduction de la rétine. La sélectivité est de 80 fois par rapport à la PDE1 et de plus de 700 fois par rapport aux PDE2, 3, 4, 7, 8, 9, 10 et 11. En particulier, le sildénafil est plus de 4000 fois plus sélectif pour la PDE5 que pour la PDE3, l’isoforme de la phosphodiestérase spécifique de l’</w:t>
      </w:r>
      <w:proofErr w:type="spellStart"/>
      <w:r w:rsidRPr="00173CDF">
        <w:rPr>
          <w:color w:val="000000"/>
          <w:sz w:val="22"/>
          <w:szCs w:val="22"/>
          <w:lang w:val="fr-BE"/>
        </w:rPr>
        <w:t>AMPc</w:t>
      </w:r>
      <w:proofErr w:type="spellEnd"/>
      <w:r w:rsidRPr="00173CDF">
        <w:rPr>
          <w:color w:val="000000"/>
          <w:sz w:val="22"/>
          <w:szCs w:val="22"/>
          <w:lang w:val="fr-BE"/>
        </w:rPr>
        <w:t xml:space="preserve"> impliquée dans le contrôle de la contractilité cardiaque. </w:t>
      </w:r>
    </w:p>
    <w:p w14:paraId="350832DE" w14:textId="77777777" w:rsidR="000F6FDC" w:rsidRPr="00173CDF" w:rsidRDefault="000F6FDC" w:rsidP="00B376BC">
      <w:pPr>
        <w:suppressAutoHyphens/>
        <w:rPr>
          <w:color w:val="000000"/>
          <w:lang w:val="fr-BE"/>
        </w:rPr>
      </w:pPr>
    </w:p>
    <w:p w14:paraId="1694486A" w14:textId="77777777" w:rsidR="000F6FDC" w:rsidRPr="00173CDF" w:rsidRDefault="000F6FDC" w:rsidP="00B376BC">
      <w:pPr>
        <w:rPr>
          <w:color w:val="000000"/>
        </w:rPr>
      </w:pPr>
      <w:r w:rsidRPr="00173CDF">
        <w:rPr>
          <w:color w:val="000000"/>
          <w:lang w:val="fr-BE"/>
        </w:rPr>
        <w:lastRenderedPageBreak/>
        <w:t xml:space="preserve">Le sildénafil entraîne des diminutions faibles et transitoires de la pression artérielle, dans la plupart des cas, sans retentissement clinique. </w:t>
      </w:r>
      <w:r w:rsidRPr="00173CDF">
        <w:rPr>
          <w:color w:val="000000"/>
        </w:rPr>
        <w:t>Après une administration chronique de doses orales de 80 mg trois fois par jour à des patients présentant une hypertension artérielle systémique, le changement moyen par rapport à l’état initial de la pression artérielle systolique et diastolique a été une diminution de 9,4 </w:t>
      </w:r>
      <w:proofErr w:type="spellStart"/>
      <w:r w:rsidRPr="00173CDF">
        <w:rPr>
          <w:color w:val="000000"/>
        </w:rPr>
        <w:t>mmHg</w:t>
      </w:r>
      <w:proofErr w:type="spellEnd"/>
      <w:r w:rsidRPr="00173CDF">
        <w:rPr>
          <w:color w:val="000000"/>
        </w:rPr>
        <w:t xml:space="preserve"> et de 9,1 </w:t>
      </w:r>
      <w:proofErr w:type="spellStart"/>
      <w:r w:rsidRPr="00173CDF">
        <w:rPr>
          <w:color w:val="000000"/>
        </w:rPr>
        <w:t>mmHg</w:t>
      </w:r>
      <w:proofErr w:type="spellEnd"/>
      <w:r w:rsidRPr="00173CDF">
        <w:rPr>
          <w:color w:val="000000"/>
        </w:rPr>
        <w:t xml:space="preserve"> respectivement. Après une administration chronique de doses orales de 80 mg trois fois par jour à des patients présentant une hypertension artérielle pulmonaire, des effets moindres </w:t>
      </w:r>
      <w:proofErr w:type="gramStart"/>
      <w:r w:rsidRPr="00173CDF">
        <w:rPr>
          <w:color w:val="000000"/>
        </w:rPr>
        <w:t>en terme de</w:t>
      </w:r>
      <w:proofErr w:type="gramEnd"/>
      <w:r w:rsidRPr="00173CDF">
        <w:rPr>
          <w:color w:val="000000"/>
        </w:rPr>
        <w:t xml:space="preserve"> diminution de la pression artérielle systémique ont été observés (une diminution de 2 </w:t>
      </w:r>
      <w:proofErr w:type="spellStart"/>
      <w:r w:rsidRPr="00173CDF">
        <w:rPr>
          <w:color w:val="000000"/>
        </w:rPr>
        <w:t>mmHg</w:t>
      </w:r>
      <w:proofErr w:type="spellEnd"/>
      <w:r w:rsidRPr="00173CDF">
        <w:rPr>
          <w:color w:val="000000"/>
        </w:rPr>
        <w:t xml:space="preserve"> à la fois de la pression systolique et diastolique). A la dose recommandée de 20 mg trois fois par jour par voie orale, aucune diminution des pressions artérielles systolique et diastolique n’a été constatée.</w:t>
      </w:r>
    </w:p>
    <w:p w14:paraId="51AAD536" w14:textId="77777777" w:rsidR="000F6FDC" w:rsidRPr="00173CDF" w:rsidRDefault="000F6FDC" w:rsidP="00B376BC">
      <w:pPr>
        <w:rPr>
          <w:color w:val="000000"/>
        </w:rPr>
      </w:pPr>
    </w:p>
    <w:p w14:paraId="21C25621" w14:textId="77777777" w:rsidR="000F6FDC" w:rsidRPr="00173CDF" w:rsidRDefault="000F6FDC" w:rsidP="00B376BC">
      <w:pPr>
        <w:tabs>
          <w:tab w:val="left" w:pos="567"/>
        </w:tabs>
        <w:rPr>
          <w:color w:val="000000"/>
          <w:lang w:val="fr-BE"/>
        </w:rPr>
      </w:pPr>
      <w:r w:rsidRPr="00173CDF">
        <w:rPr>
          <w:color w:val="000000"/>
          <w:lang w:val="fr-BE"/>
        </w:rPr>
        <w:t xml:space="preserve">Il n’a pas été mis en évidence d’effet cliniquement significatif à la lecture des ECG chez des volontaires sains ayant reçu des doses orales uniques de sildénafil allant jusqu’à 100 mg. Il n’a pas été mis en évidence d’effet cliniquement significatif à la lecture des ECG après une administration chronique de doses de 80 mg trois fois par jour à des patients présentant une hypertension artérielle pulmonaire. </w:t>
      </w:r>
    </w:p>
    <w:p w14:paraId="376EFDD7" w14:textId="77777777" w:rsidR="000F6FDC" w:rsidRPr="00173CDF" w:rsidRDefault="000F6FDC" w:rsidP="00B376BC">
      <w:pPr>
        <w:suppressAutoHyphens/>
        <w:rPr>
          <w:color w:val="000000"/>
          <w:lang w:val="fr-BE"/>
        </w:rPr>
      </w:pPr>
    </w:p>
    <w:p w14:paraId="380CF061" w14:textId="77777777" w:rsidR="000F6FDC" w:rsidRPr="00173CDF" w:rsidRDefault="000F6FDC" w:rsidP="00B376BC">
      <w:pPr>
        <w:tabs>
          <w:tab w:val="left" w:pos="567"/>
        </w:tabs>
        <w:rPr>
          <w:color w:val="000000"/>
          <w:lang w:val="fr-BE"/>
        </w:rPr>
      </w:pPr>
      <w:r w:rsidRPr="00173CDF">
        <w:rPr>
          <w:color w:val="000000"/>
          <w:lang w:val="fr-BE"/>
        </w:rPr>
        <w:t>Dans une étude portant sur les effets hémodynamiques d’une dose orale unique de 100 mg de sildénafil chez 14 patients présentant une coronaropathie sévère (sténose &gt; 70</w:t>
      </w:r>
      <w:r w:rsidR="00BE5AA4" w:rsidRPr="00173CDF">
        <w:rPr>
          <w:color w:val="000000"/>
          <w:lang w:val="fr-BE"/>
        </w:rPr>
        <w:t xml:space="preserve"> </w:t>
      </w:r>
      <w:r w:rsidRPr="00173CDF">
        <w:rPr>
          <w:color w:val="000000"/>
          <w:lang w:val="fr-BE"/>
        </w:rPr>
        <w:t>% d’au moins une coronaire), la pression artérielle systolique et diastolique moyenne au repos a diminué respectivement de 7</w:t>
      </w:r>
      <w:r w:rsidR="00BE5AA4" w:rsidRPr="00173CDF">
        <w:rPr>
          <w:color w:val="000000"/>
          <w:lang w:val="fr-BE"/>
        </w:rPr>
        <w:t xml:space="preserve"> </w:t>
      </w:r>
      <w:r w:rsidRPr="00173CDF">
        <w:rPr>
          <w:color w:val="000000"/>
          <w:lang w:val="fr-BE"/>
        </w:rPr>
        <w:t>% et 6</w:t>
      </w:r>
      <w:r w:rsidR="00BE5AA4" w:rsidRPr="00173CDF">
        <w:rPr>
          <w:color w:val="000000"/>
          <w:lang w:val="fr-BE"/>
        </w:rPr>
        <w:t xml:space="preserve"> </w:t>
      </w:r>
      <w:r w:rsidRPr="00173CDF">
        <w:rPr>
          <w:color w:val="000000"/>
          <w:lang w:val="fr-BE"/>
        </w:rPr>
        <w:t>% par rapport à l’état initial. La pression systolique pulmonaire moyenne a diminué de 9%. Aucun effet du sildénafil sur le débit cardiaque ni aucune diminution de débit sanguin dans des artères coronaires sténosées n'ont été mis en évidence.</w:t>
      </w:r>
    </w:p>
    <w:p w14:paraId="636E99D2" w14:textId="77777777" w:rsidR="000F6FDC" w:rsidRPr="00173CDF" w:rsidRDefault="000F6FDC" w:rsidP="00B376BC">
      <w:pPr>
        <w:tabs>
          <w:tab w:val="left" w:pos="567"/>
        </w:tabs>
        <w:rPr>
          <w:color w:val="000000"/>
          <w:lang w:val="fr-BE"/>
        </w:rPr>
      </w:pPr>
    </w:p>
    <w:p w14:paraId="250FEC4D" w14:textId="77777777" w:rsidR="000F6FDC" w:rsidRPr="00173CDF" w:rsidRDefault="000F6FDC" w:rsidP="00B376BC">
      <w:pPr>
        <w:tabs>
          <w:tab w:val="left" w:pos="567"/>
        </w:tabs>
        <w:rPr>
          <w:color w:val="000000"/>
          <w:lang w:val="fr-BE"/>
        </w:rPr>
      </w:pPr>
      <w:r w:rsidRPr="00173CDF">
        <w:rPr>
          <w:color w:val="000000"/>
          <w:lang w:val="fr-BE"/>
        </w:rPr>
        <w:t xml:space="preserve">Des différences légères et passagères dans la différenciation des couleurs (bleu et vert) ont été détectées chez certains sujets en utilisant le test </w:t>
      </w:r>
      <w:proofErr w:type="spellStart"/>
      <w:r w:rsidRPr="00173CDF">
        <w:rPr>
          <w:color w:val="000000"/>
          <w:lang w:val="fr-BE"/>
        </w:rPr>
        <w:t>Farnsworth-Munsell</w:t>
      </w:r>
      <w:proofErr w:type="spellEnd"/>
      <w:r w:rsidRPr="00173CDF">
        <w:rPr>
          <w:color w:val="000000"/>
          <w:lang w:val="fr-BE"/>
        </w:rPr>
        <w:t xml:space="preserve"> 100 évaluant la distinction des nuances une heure après l’administration d’une dose de 100 mg ; deux heures après l’administration, plus aucun effet n’était remarqué. Le mécanisme avancé de cette modification dans la distinction des couleurs est lié à l’inhibition de la PDE6, laquelle est impliquée dans la cascade de phototransduction de la rétine. Le sildénafil est sans effet sur l’acuité visuelle ou la sensibilité aux contrastes. Dans une étude contrôlée versus placebo chez un petit nombre de patients présentant une forme documentée de dégénérescence maculaire précoce (n=9), le sildénafil (dose unique, 100 mg) n’a montré aucune modification significative lors des tests visuels (acuité visuelle, grille d’Amsler, distinction des couleurs par simulation des feux de circulation, périmètre de Humphrey et </w:t>
      </w:r>
      <w:proofErr w:type="spellStart"/>
      <w:r w:rsidRPr="00173CDF">
        <w:rPr>
          <w:color w:val="000000"/>
          <w:lang w:val="fr-BE"/>
        </w:rPr>
        <w:t>photostress</w:t>
      </w:r>
      <w:proofErr w:type="spellEnd"/>
      <w:r w:rsidRPr="00173CDF">
        <w:rPr>
          <w:color w:val="000000"/>
          <w:lang w:val="fr-BE"/>
        </w:rPr>
        <w:t>).</w:t>
      </w:r>
    </w:p>
    <w:p w14:paraId="6EE905BC" w14:textId="77777777" w:rsidR="000F6FDC" w:rsidRPr="00173CDF" w:rsidRDefault="000F6FDC" w:rsidP="00B376BC">
      <w:pPr>
        <w:tabs>
          <w:tab w:val="left" w:pos="567"/>
        </w:tabs>
        <w:rPr>
          <w:color w:val="000000"/>
          <w:lang w:val="fr-BE"/>
        </w:rPr>
      </w:pPr>
    </w:p>
    <w:p w14:paraId="7C8DED3D" w14:textId="77777777" w:rsidR="000F6FDC" w:rsidRPr="00173CDF" w:rsidRDefault="000F6FDC" w:rsidP="00B376BC">
      <w:pPr>
        <w:rPr>
          <w:color w:val="000000"/>
          <w:szCs w:val="22"/>
          <w:u w:val="single"/>
        </w:rPr>
      </w:pPr>
      <w:r w:rsidRPr="00173CDF">
        <w:rPr>
          <w:color w:val="000000"/>
          <w:szCs w:val="22"/>
          <w:u w:val="single"/>
        </w:rPr>
        <w:t xml:space="preserve">Efficacité </w:t>
      </w:r>
      <w:r w:rsidR="00E90210" w:rsidRPr="00173CDF">
        <w:rPr>
          <w:color w:val="000000"/>
          <w:szCs w:val="22"/>
          <w:u w:val="single"/>
        </w:rPr>
        <w:t xml:space="preserve">et sécurité </w:t>
      </w:r>
      <w:r w:rsidRPr="00173CDF">
        <w:rPr>
          <w:color w:val="000000"/>
          <w:szCs w:val="22"/>
          <w:u w:val="single"/>
        </w:rPr>
        <w:t>clinique</w:t>
      </w:r>
      <w:r w:rsidR="006E5BF1" w:rsidRPr="00173CDF">
        <w:rPr>
          <w:color w:val="000000"/>
          <w:szCs w:val="22"/>
          <w:u w:val="single"/>
        </w:rPr>
        <w:t>s</w:t>
      </w:r>
    </w:p>
    <w:p w14:paraId="6BD32562" w14:textId="77777777" w:rsidR="000F6FDC" w:rsidRPr="00173CDF" w:rsidRDefault="000F6FDC" w:rsidP="00B376BC">
      <w:pPr>
        <w:rPr>
          <w:color w:val="000000"/>
          <w:szCs w:val="22"/>
          <w:u w:val="single"/>
        </w:rPr>
      </w:pPr>
    </w:p>
    <w:p w14:paraId="1E4E13EB" w14:textId="77777777" w:rsidR="000F6FDC" w:rsidRPr="00173CDF" w:rsidRDefault="005A0C20" w:rsidP="00B376BC">
      <w:pPr>
        <w:tabs>
          <w:tab w:val="left" w:pos="567"/>
        </w:tabs>
        <w:rPr>
          <w:i/>
          <w:color w:val="000000"/>
          <w:u w:val="single"/>
          <w:lang w:val="fr-BE"/>
        </w:rPr>
      </w:pPr>
      <w:r w:rsidRPr="00173CDF">
        <w:rPr>
          <w:i/>
          <w:color w:val="000000"/>
          <w:u w:val="single"/>
          <w:lang w:val="fr-BE"/>
        </w:rPr>
        <w:t>Données d’e</w:t>
      </w:r>
      <w:r w:rsidR="000F6FDC" w:rsidRPr="00173CDF">
        <w:rPr>
          <w:i/>
          <w:color w:val="000000"/>
          <w:u w:val="single"/>
          <w:lang w:val="fr-BE"/>
        </w:rPr>
        <w:t xml:space="preserve">fficacité du sildénafil par voie intraveineuse chez des patients adultes </w:t>
      </w:r>
      <w:r w:rsidRPr="00173CDF">
        <w:rPr>
          <w:i/>
          <w:color w:val="000000"/>
          <w:u w:val="single"/>
          <w:lang w:val="fr-BE"/>
        </w:rPr>
        <w:t xml:space="preserve">présentant une </w:t>
      </w:r>
      <w:r w:rsidR="000F6FDC" w:rsidRPr="00173CDF">
        <w:rPr>
          <w:i/>
          <w:color w:val="000000"/>
          <w:u w:val="single"/>
          <w:lang w:val="fr-BE"/>
        </w:rPr>
        <w:t>hypertension artérielle pulmonaire (HTAP)</w:t>
      </w:r>
    </w:p>
    <w:p w14:paraId="345EE6D4" w14:textId="77777777" w:rsidR="000F6FDC" w:rsidRPr="00173CDF" w:rsidRDefault="000F6FDC" w:rsidP="00B376BC">
      <w:pPr>
        <w:suppressAutoHyphens/>
        <w:rPr>
          <w:color w:val="000000"/>
        </w:rPr>
      </w:pPr>
      <w:r w:rsidRPr="00173CDF">
        <w:rPr>
          <w:color w:val="000000"/>
        </w:rPr>
        <w:t xml:space="preserve">Il est attendu qu’une dose de 10 mg de </w:t>
      </w:r>
      <w:proofErr w:type="spellStart"/>
      <w:r w:rsidRPr="00173CDF">
        <w:rPr>
          <w:color w:val="000000"/>
        </w:rPr>
        <w:t>Revatio</w:t>
      </w:r>
      <w:proofErr w:type="spellEnd"/>
      <w:r w:rsidRPr="00173CDF">
        <w:rPr>
          <w:color w:val="000000"/>
        </w:rPr>
        <w:t xml:space="preserve"> solution pour injection entraine une exposition au sildénafil et à son métabolite N-</w:t>
      </w:r>
      <w:proofErr w:type="spellStart"/>
      <w:r w:rsidRPr="00173CDF">
        <w:rPr>
          <w:color w:val="000000"/>
        </w:rPr>
        <w:t>desméthyl</w:t>
      </w:r>
      <w:proofErr w:type="spellEnd"/>
      <w:r w:rsidRPr="00173CDF">
        <w:rPr>
          <w:color w:val="000000"/>
        </w:rPr>
        <w:t xml:space="preserve"> et des effets pharmacologiques comparables à ceux d’une dose de 20 mg par voie orale. Ceci est basé exclusivement sur des données de pharmacocinétique (voir rubrique 5.2 Propriétés pharmacocinétiques). Les conséquences de l’exposition plus faible au métabolite actif N-</w:t>
      </w:r>
      <w:proofErr w:type="spellStart"/>
      <w:r w:rsidRPr="00173CDF">
        <w:rPr>
          <w:color w:val="000000"/>
        </w:rPr>
        <w:t>desméthyl</w:t>
      </w:r>
      <w:proofErr w:type="spellEnd"/>
      <w:r w:rsidRPr="00173CDF">
        <w:rPr>
          <w:color w:val="000000"/>
        </w:rPr>
        <w:t xml:space="preserve"> observée après une administration répétée de </w:t>
      </w:r>
      <w:proofErr w:type="spellStart"/>
      <w:r w:rsidRPr="00173CDF">
        <w:rPr>
          <w:color w:val="000000"/>
        </w:rPr>
        <w:t>Revatio</w:t>
      </w:r>
      <w:proofErr w:type="spellEnd"/>
      <w:r w:rsidRPr="00173CDF">
        <w:rPr>
          <w:color w:val="000000"/>
        </w:rPr>
        <w:t xml:space="preserve"> par voie IV n’ont pas été documentées. Aucune étude clinique n’a été conduite pour démontrer que les formulations orales et injectables ont une efficacité comparable.</w:t>
      </w:r>
    </w:p>
    <w:p w14:paraId="37CA1F4B" w14:textId="77777777" w:rsidR="000F6FDC" w:rsidRPr="00173CDF" w:rsidRDefault="000F6FDC" w:rsidP="00B376BC">
      <w:pPr>
        <w:tabs>
          <w:tab w:val="left" w:pos="567"/>
        </w:tabs>
        <w:rPr>
          <w:color w:val="000000"/>
        </w:rPr>
      </w:pPr>
    </w:p>
    <w:p w14:paraId="601F56A3" w14:textId="77777777" w:rsidR="000F6FDC" w:rsidRPr="00173CDF" w:rsidRDefault="000F6FDC" w:rsidP="00B376BC">
      <w:pPr>
        <w:rPr>
          <w:color w:val="000000"/>
        </w:rPr>
      </w:pPr>
      <w:r w:rsidRPr="00173CDF">
        <w:rPr>
          <w:color w:val="000000"/>
        </w:rPr>
        <w:t xml:space="preserve">L’étude A1481262 était une étude en ouvert, monocentrique, dose unique, évaluant la sécurité, la tolérance et la pharmacocinétique d’une dose unique de sildénafil administrée en bolus par voie intraveineuse (10 mg) à des patients atteints d’HTAP en état stable sous un traitement en cours par </w:t>
      </w:r>
      <w:proofErr w:type="spellStart"/>
      <w:r w:rsidRPr="00173CDF">
        <w:rPr>
          <w:color w:val="000000"/>
        </w:rPr>
        <w:t>Revatio</w:t>
      </w:r>
      <w:proofErr w:type="spellEnd"/>
      <w:r w:rsidRPr="00173CDF">
        <w:rPr>
          <w:color w:val="000000"/>
        </w:rPr>
        <w:t xml:space="preserve"> 20 mg par voie orale trois fois par jour.</w:t>
      </w:r>
    </w:p>
    <w:p w14:paraId="2D4B959D" w14:textId="77777777" w:rsidR="000F6FDC" w:rsidRPr="00173CDF" w:rsidRDefault="000F6FDC" w:rsidP="00B376BC">
      <w:pPr>
        <w:rPr>
          <w:color w:val="000000"/>
        </w:rPr>
      </w:pPr>
    </w:p>
    <w:p w14:paraId="47B77F2D" w14:textId="77777777" w:rsidR="000F6FDC" w:rsidRPr="00173CDF" w:rsidRDefault="000F6FDC" w:rsidP="00B376BC">
      <w:pPr>
        <w:rPr>
          <w:color w:val="000000"/>
        </w:rPr>
      </w:pPr>
      <w:r w:rsidRPr="00173CDF">
        <w:rPr>
          <w:color w:val="000000"/>
        </w:rPr>
        <w:t xml:space="preserve">Un total de 10 patients atteints d’HTAP ont été inclus et ont terminé l’étude. Huit sujets prenaient du </w:t>
      </w:r>
      <w:proofErr w:type="spellStart"/>
      <w:r w:rsidRPr="00173CDF">
        <w:rPr>
          <w:color w:val="000000"/>
        </w:rPr>
        <w:t>bosentan</w:t>
      </w:r>
      <w:proofErr w:type="spellEnd"/>
      <w:r w:rsidRPr="00173CDF">
        <w:rPr>
          <w:color w:val="000000"/>
        </w:rPr>
        <w:t xml:space="preserve"> et un sujet prenait du </w:t>
      </w:r>
      <w:proofErr w:type="spellStart"/>
      <w:r w:rsidRPr="00173CDF">
        <w:rPr>
          <w:color w:val="000000"/>
        </w:rPr>
        <w:t>treprostinil</w:t>
      </w:r>
      <w:proofErr w:type="spellEnd"/>
      <w:r w:rsidRPr="00173CDF">
        <w:rPr>
          <w:color w:val="000000"/>
        </w:rPr>
        <w:t xml:space="preserve"> en plus du </w:t>
      </w:r>
      <w:proofErr w:type="spellStart"/>
      <w:r w:rsidRPr="00173CDF">
        <w:rPr>
          <w:color w:val="000000"/>
        </w:rPr>
        <w:t>bosentan</w:t>
      </w:r>
      <w:proofErr w:type="spellEnd"/>
      <w:r w:rsidRPr="00173CDF">
        <w:rPr>
          <w:color w:val="000000"/>
        </w:rPr>
        <w:t xml:space="preserve"> et de </w:t>
      </w:r>
      <w:proofErr w:type="spellStart"/>
      <w:r w:rsidRPr="00173CDF">
        <w:rPr>
          <w:color w:val="000000"/>
        </w:rPr>
        <w:t>Revatio</w:t>
      </w:r>
      <w:proofErr w:type="spellEnd"/>
      <w:r w:rsidRPr="00173CDF">
        <w:rPr>
          <w:color w:val="000000"/>
        </w:rPr>
        <w:t xml:space="preserve">. La pression artérielle et le rythme cardiaque étaient enregistrés en position assise et debout 30, 60, 120, 180 et 360 minutes après l’injection. Les variations par rapport aux valeurs initiales de la pression artérielle en position assise étaient en moyenne les plus importantes à la 1ère </w:t>
      </w:r>
      <w:proofErr w:type="gramStart"/>
      <w:r w:rsidRPr="00173CDF">
        <w:rPr>
          <w:color w:val="000000"/>
        </w:rPr>
        <w:t>heure;</w:t>
      </w:r>
      <w:proofErr w:type="gramEnd"/>
      <w:r w:rsidRPr="00173CDF">
        <w:rPr>
          <w:color w:val="000000"/>
        </w:rPr>
        <w:t xml:space="preserve"> -9,1 </w:t>
      </w:r>
      <w:proofErr w:type="spellStart"/>
      <w:r w:rsidRPr="00173CDF">
        <w:rPr>
          <w:color w:val="000000"/>
        </w:rPr>
        <w:t>mmHg</w:t>
      </w:r>
      <w:proofErr w:type="spellEnd"/>
      <w:r w:rsidRPr="00173CDF">
        <w:rPr>
          <w:color w:val="000000"/>
        </w:rPr>
        <w:t xml:space="preserve"> (DS ±12,5) et -3,0 </w:t>
      </w:r>
      <w:proofErr w:type="spellStart"/>
      <w:r w:rsidRPr="00173CDF">
        <w:rPr>
          <w:color w:val="000000"/>
        </w:rPr>
        <w:t>mmHg</w:t>
      </w:r>
      <w:proofErr w:type="spellEnd"/>
      <w:r w:rsidRPr="00173CDF">
        <w:rPr>
          <w:color w:val="000000"/>
        </w:rPr>
        <w:t xml:space="preserve"> </w:t>
      </w:r>
      <w:r w:rsidRPr="00173CDF">
        <w:rPr>
          <w:color w:val="000000"/>
        </w:rPr>
        <w:lastRenderedPageBreak/>
        <w:t xml:space="preserve">(DS ± 4,9) pour la pression systolique et diastolique respectivement. Les variations posturales de la pression sanguine systolique et diastolique au cours du temps étaient en moyenne faibles (&lt; 10 </w:t>
      </w:r>
      <w:proofErr w:type="spellStart"/>
      <w:r w:rsidRPr="00173CDF">
        <w:rPr>
          <w:color w:val="000000"/>
        </w:rPr>
        <w:t>mmHg</w:t>
      </w:r>
      <w:proofErr w:type="spellEnd"/>
      <w:r w:rsidRPr="00173CDF">
        <w:rPr>
          <w:color w:val="000000"/>
        </w:rPr>
        <w:t>) et sont revenues aux valeurs initiales après 2 heures.</w:t>
      </w:r>
    </w:p>
    <w:p w14:paraId="6596C4B3" w14:textId="77777777" w:rsidR="000F6FDC" w:rsidRPr="00173CDF" w:rsidRDefault="000F6FDC" w:rsidP="00B376BC">
      <w:pPr>
        <w:tabs>
          <w:tab w:val="left" w:pos="567"/>
        </w:tabs>
        <w:rPr>
          <w:color w:val="000000"/>
        </w:rPr>
      </w:pPr>
    </w:p>
    <w:p w14:paraId="640501AF" w14:textId="77777777" w:rsidR="000F6FDC" w:rsidRPr="00173CDF" w:rsidRDefault="000F6FDC" w:rsidP="004E3D98">
      <w:pPr>
        <w:keepNext/>
        <w:keepLines/>
        <w:rPr>
          <w:i/>
          <w:iCs/>
          <w:color w:val="000000"/>
          <w:u w:val="single"/>
        </w:rPr>
      </w:pPr>
      <w:r w:rsidRPr="00173CDF">
        <w:rPr>
          <w:i/>
          <w:iCs/>
          <w:color w:val="000000"/>
          <w:u w:val="single"/>
        </w:rPr>
        <w:t>Efficacité du sildénafil par voie orale chez les patients adultes présentant une hypertension artérielle pulmonaire (HTAP)</w:t>
      </w:r>
    </w:p>
    <w:p w14:paraId="2F1E7DAD" w14:textId="77777777" w:rsidR="000F6FDC" w:rsidRPr="00173CDF" w:rsidRDefault="000F6FDC" w:rsidP="004E3D98">
      <w:pPr>
        <w:keepNext/>
        <w:keepLines/>
        <w:rPr>
          <w:color w:val="000000"/>
        </w:rPr>
      </w:pPr>
      <w:r w:rsidRPr="00173CDF">
        <w:rPr>
          <w:color w:val="000000"/>
        </w:rPr>
        <w:t>Une étude randomisée, en double aveugle et contrôlée versus placebo a été conduite chez 278 patients présentant une hypertension pulmonaire idiopathique, une HTAP associée à une maladie du tissu conjonctif</w:t>
      </w:r>
      <w:r w:rsidR="00B21423" w:rsidRPr="00173CDF">
        <w:rPr>
          <w:color w:val="000000"/>
        </w:rPr>
        <w:t xml:space="preserve"> </w:t>
      </w:r>
      <w:r w:rsidRPr="00173CDF">
        <w:rPr>
          <w:color w:val="000000"/>
        </w:rPr>
        <w:t>et une HTAP consécutive à une réparation chirurgicale de lésions cardiaques congénitales. Les patients étaient randomisés dans un des quatre groupes de traitement : placebo, sildénafil 20 mg, sildénafil 40</w:t>
      </w:r>
      <w:r w:rsidR="000745C7" w:rsidRPr="00173CDF">
        <w:rPr>
          <w:color w:val="000000"/>
        </w:rPr>
        <w:t> </w:t>
      </w:r>
      <w:r w:rsidRPr="00173CDF">
        <w:rPr>
          <w:color w:val="000000"/>
        </w:rPr>
        <w:t>mg ou sildénafil 80</w:t>
      </w:r>
      <w:r w:rsidR="000745C7" w:rsidRPr="00173CDF">
        <w:rPr>
          <w:color w:val="000000"/>
        </w:rPr>
        <w:t> </w:t>
      </w:r>
      <w:r w:rsidRPr="00173CDF">
        <w:rPr>
          <w:color w:val="000000"/>
        </w:rPr>
        <w:t>mg, trois fois par jour. Sur les 278 patients randomisés, 277 patients ont reçu au moins 1 dose du médicament de l’étude. La population de l’étude était constituée de 68</w:t>
      </w:r>
      <w:r w:rsidR="00F20195" w:rsidRPr="00173CDF">
        <w:rPr>
          <w:color w:val="000000"/>
        </w:rPr>
        <w:t> </w:t>
      </w:r>
      <w:r w:rsidRPr="00173CDF">
        <w:rPr>
          <w:color w:val="000000"/>
        </w:rPr>
        <w:t>(25</w:t>
      </w:r>
      <w:r w:rsidR="000745C7" w:rsidRPr="00173CDF">
        <w:rPr>
          <w:color w:val="000000"/>
        </w:rPr>
        <w:t> </w:t>
      </w:r>
      <w:r w:rsidRPr="00173CDF">
        <w:rPr>
          <w:color w:val="000000"/>
        </w:rPr>
        <w:t>%) hommes et de 209 (75</w:t>
      </w:r>
      <w:r w:rsidR="00BE5AA4" w:rsidRPr="00173CDF">
        <w:rPr>
          <w:color w:val="000000"/>
        </w:rPr>
        <w:t xml:space="preserve"> </w:t>
      </w:r>
      <w:r w:rsidRPr="00173CDF">
        <w:rPr>
          <w:color w:val="000000"/>
        </w:rPr>
        <w:t>%) femmes, d’un âge moyen de 49 ans (extrêmes : 18 à 81 ans) et capables initialement de parcourir en 6 minutes une distance de marche comprise entre 100 et 450 mètres (moyenne : 344 mètres). Lors du diagnostic, 175 patients (63%) inclus présentaient une hypertension pulmonaire idiopathique, 84 (30</w:t>
      </w:r>
      <w:r w:rsidR="00BE5AA4" w:rsidRPr="00173CDF">
        <w:rPr>
          <w:color w:val="000000"/>
        </w:rPr>
        <w:t xml:space="preserve"> </w:t>
      </w:r>
      <w:r w:rsidRPr="00173CDF">
        <w:rPr>
          <w:color w:val="000000"/>
        </w:rPr>
        <w:t>%) présentaient une HTAP associée à une maladie du tissu conjonctif et 18 (7</w:t>
      </w:r>
      <w:r w:rsidR="00BE5AA4" w:rsidRPr="00173CDF">
        <w:rPr>
          <w:color w:val="000000"/>
        </w:rPr>
        <w:t xml:space="preserve"> </w:t>
      </w:r>
      <w:r w:rsidRPr="00173CDF">
        <w:rPr>
          <w:color w:val="000000"/>
        </w:rPr>
        <w:t>%) présentaient une HTAP suivant une chirurgie réparatrice de lésions cardiaques congénitales. La plupart des patients étaient en classe fonctionnelle II de l’OMS (107/277, 39</w:t>
      </w:r>
      <w:r w:rsidR="00BE5AA4" w:rsidRPr="00173CDF">
        <w:rPr>
          <w:color w:val="000000"/>
        </w:rPr>
        <w:t xml:space="preserve"> </w:t>
      </w:r>
      <w:r w:rsidRPr="00173CDF">
        <w:rPr>
          <w:color w:val="000000"/>
        </w:rPr>
        <w:t>%) ou III (160/277, 58</w:t>
      </w:r>
      <w:r w:rsidR="00BE5AA4" w:rsidRPr="00173CDF">
        <w:rPr>
          <w:color w:val="000000"/>
        </w:rPr>
        <w:t xml:space="preserve"> </w:t>
      </w:r>
      <w:r w:rsidRPr="00173CDF">
        <w:rPr>
          <w:color w:val="000000"/>
        </w:rPr>
        <w:t>%) ; avec, à l’état initial, une distance de marche moyenne parcourue en 6 minutes de 378 mètres et 326 mètres respectivement ; moins de patients étaient en classe I (1/277, 0,4</w:t>
      </w:r>
      <w:r w:rsidR="00BE5AA4" w:rsidRPr="00173CDF">
        <w:rPr>
          <w:color w:val="000000"/>
        </w:rPr>
        <w:t xml:space="preserve"> </w:t>
      </w:r>
      <w:r w:rsidRPr="00173CDF">
        <w:rPr>
          <w:color w:val="000000"/>
        </w:rPr>
        <w:t>%) ou IV (9/277, 3</w:t>
      </w:r>
      <w:r w:rsidR="00BE5AA4" w:rsidRPr="00173CDF">
        <w:rPr>
          <w:color w:val="000000"/>
        </w:rPr>
        <w:t xml:space="preserve"> </w:t>
      </w:r>
      <w:r w:rsidRPr="00173CDF">
        <w:rPr>
          <w:color w:val="000000"/>
        </w:rPr>
        <w:t>%) à l’état initial. Les patients présentant une fraction d’éjection ventriculaire gauche &lt; 45</w:t>
      </w:r>
      <w:r w:rsidR="00BE5AA4" w:rsidRPr="00173CDF">
        <w:rPr>
          <w:color w:val="000000"/>
        </w:rPr>
        <w:t xml:space="preserve"> </w:t>
      </w:r>
      <w:r w:rsidRPr="00173CDF">
        <w:rPr>
          <w:color w:val="000000"/>
        </w:rPr>
        <w:t>% ou une fraction de raccourcissement ventriculaire gauche &lt; 0,2 n’ont pas été étudiés.</w:t>
      </w:r>
    </w:p>
    <w:p w14:paraId="3FC82D4A" w14:textId="77777777" w:rsidR="000F6FDC" w:rsidRPr="00173CDF" w:rsidRDefault="000F6FDC" w:rsidP="00B376BC">
      <w:pPr>
        <w:rPr>
          <w:color w:val="000000"/>
        </w:rPr>
      </w:pPr>
    </w:p>
    <w:p w14:paraId="7D7E48BF" w14:textId="77777777" w:rsidR="000F6FDC" w:rsidRPr="00173CDF" w:rsidRDefault="000F6FDC" w:rsidP="00B376BC">
      <w:pPr>
        <w:rPr>
          <w:color w:val="000000"/>
        </w:rPr>
      </w:pPr>
      <w:r w:rsidRPr="00173CDF">
        <w:rPr>
          <w:color w:val="000000"/>
        </w:rPr>
        <w:t xml:space="preserve">Le sildénafil (ou le placebo) a été ajouté au traitement de fond des patients, lequel était susceptible d’inclure une association d’anticoagulants, de </w:t>
      </w:r>
      <w:proofErr w:type="spellStart"/>
      <w:r w:rsidRPr="00173CDF">
        <w:rPr>
          <w:color w:val="000000"/>
        </w:rPr>
        <w:t>digoxine</w:t>
      </w:r>
      <w:proofErr w:type="spellEnd"/>
      <w:r w:rsidRPr="00173CDF">
        <w:rPr>
          <w:color w:val="000000"/>
        </w:rPr>
        <w:t xml:space="preserve">, d’inhibiteurs calciques, de diurétiques ou d’oxygène. L’utilisation de prostacycline, d’analogues de la prostacycline et d’antagonistes des récepteurs de l’endothéline n’était pas autorisée en traitement d’association, et pas plus que ne l’était un apport supplémentaire en arginine. Les patients précédemment non-répondeurs à un traitement par </w:t>
      </w:r>
      <w:proofErr w:type="spellStart"/>
      <w:r w:rsidRPr="00173CDF">
        <w:rPr>
          <w:color w:val="000000"/>
        </w:rPr>
        <w:t>bosentan</w:t>
      </w:r>
      <w:proofErr w:type="spellEnd"/>
      <w:r w:rsidRPr="00173CDF">
        <w:rPr>
          <w:color w:val="000000"/>
        </w:rPr>
        <w:t xml:space="preserve"> étaient exclus de l’étude.</w:t>
      </w:r>
    </w:p>
    <w:p w14:paraId="70B9B18F" w14:textId="77777777" w:rsidR="00567343" w:rsidRPr="00173CDF" w:rsidRDefault="00567343" w:rsidP="00B376BC">
      <w:pPr>
        <w:rPr>
          <w:color w:val="000000"/>
        </w:rPr>
      </w:pPr>
    </w:p>
    <w:p w14:paraId="1EDDA3A0" w14:textId="77777777" w:rsidR="00820481" w:rsidRPr="00173CDF" w:rsidRDefault="000F6FDC" w:rsidP="00820481">
      <w:pPr>
        <w:rPr>
          <w:color w:val="000000"/>
        </w:rPr>
      </w:pPr>
      <w:r w:rsidRPr="00173CDF">
        <w:rPr>
          <w:color w:val="000000"/>
        </w:rPr>
        <w:t xml:space="preserve">Le critère </w:t>
      </w:r>
      <w:r w:rsidR="00ED0EFE" w:rsidRPr="00173CDF">
        <w:rPr>
          <w:color w:val="000000"/>
        </w:rPr>
        <w:t xml:space="preserve">de jugement </w:t>
      </w:r>
      <w:r w:rsidRPr="00173CDF">
        <w:rPr>
          <w:color w:val="000000"/>
        </w:rPr>
        <w:t xml:space="preserve">principal d’efficacité était l’évolution, entre l’état initial </w:t>
      </w:r>
      <w:r w:rsidR="006E3271" w:rsidRPr="00173CDF">
        <w:rPr>
          <w:color w:val="000000"/>
        </w:rPr>
        <w:t>à l’inclusion e</w:t>
      </w:r>
      <w:r w:rsidRPr="00173CDF">
        <w:rPr>
          <w:color w:val="000000"/>
        </w:rPr>
        <w:t>t la 12</w:t>
      </w:r>
      <w:r w:rsidR="006E3271" w:rsidRPr="00173CDF">
        <w:rPr>
          <w:color w:val="000000"/>
          <w:vertAlign w:val="superscript"/>
        </w:rPr>
        <w:t>ème</w:t>
      </w:r>
      <w:r w:rsidR="006E3271" w:rsidRPr="00173CDF">
        <w:rPr>
          <w:color w:val="000000"/>
        </w:rPr>
        <w:t xml:space="preserve"> semaine</w:t>
      </w:r>
      <w:r w:rsidRPr="00173CDF">
        <w:rPr>
          <w:color w:val="000000"/>
        </w:rPr>
        <w:t>, de la distance de marche parcourue en 6 minutes</w:t>
      </w:r>
      <w:r w:rsidR="00FB07EE" w:rsidRPr="00173CDF">
        <w:rPr>
          <w:color w:val="000000"/>
        </w:rPr>
        <w:t xml:space="preserve">. </w:t>
      </w:r>
      <w:r w:rsidRPr="00173CDF">
        <w:rPr>
          <w:color w:val="000000"/>
        </w:rPr>
        <w:t xml:space="preserve">Une augmentation statistiquement significative de la </w:t>
      </w:r>
      <w:r w:rsidR="00126AB5" w:rsidRPr="00173CDF">
        <w:rPr>
          <w:color w:val="000000"/>
        </w:rPr>
        <w:t xml:space="preserve">distance parcourue en 6 minutes </w:t>
      </w:r>
      <w:r w:rsidRPr="00173CDF">
        <w:rPr>
          <w:color w:val="000000"/>
        </w:rPr>
        <w:t xml:space="preserve">a été observée dans les 3 groupes recevant une dose de sildénafil </w:t>
      </w:r>
      <w:r w:rsidR="00126AB5" w:rsidRPr="00173CDF">
        <w:rPr>
          <w:color w:val="000000"/>
        </w:rPr>
        <w:t xml:space="preserve">comparativement </w:t>
      </w:r>
      <w:r w:rsidRPr="00173CDF">
        <w:rPr>
          <w:color w:val="000000"/>
        </w:rPr>
        <w:t xml:space="preserve">aux groupes recevant un placebo. Les augmentations de la </w:t>
      </w:r>
      <w:r w:rsidR="00126AB5" w:rsidRPr="00173CDF">
        <w:rPr>
          <w:color w:val="000000"/>
        </w:rPr>
        <w:t xml:space="preserve">distance parcourue en 6 minutes ajustée </w:t>
      </w:r>
      <w:r w:rsidRPr="00173CDF">
        <w:rPr>
          <w:color w:val="000000"/>
        </w:rPr>
        <w:t xml:space="preserve">par rapport </w:t>
      </w:r>
      <w:r w:rsidR="00126AB5" w:rsidRPr="00173CDF">
        <w:rPr>
          <w:color w:val="000000"/>
        </w:rPr>
        <w:t xml:space="preserve">à l’effet dans le groupe </w:t>
      </w:r>
      <w:r w:rsidRPr="00173CDF">
        <w:rPr>
          <w:color w:val="000000"/>
        </w:rPr>
        <w:t xml:space="preserve">placebo, ont été de 45 mètres (p &lt; 0,0001), 46 mètres (p &lt; 0,0001) et 50 mètres (p &lt; 0,0001) pour les groupes </w:t>
      </w:r>
      <w:r w:rsidR="005D3F3E" w:rsidRPr="00173CDF">
        <w:rPr>
          <w:color w:val="000000"/>
        </w:rPr>
        <w:t xml:space="preserve">recevant </w:t>
      </w:r>
      <w:r w:rsidR="00230480" w:rsidRPr="00173CDF">
        <w:rPr>
          <w:color w:val="000000"/>
        </w:rPr>
        <w:t>respectivement</w:t>
      </w:r>
      <w:r w:rsidRPr="00173CDF">
        <w:rPr>
          <w:color w:val="000000"/>
        </w:rPr>
        <w:t xml:space="preserve"> 20 mg, 40 mg et 80 mg de sildénafil </w:t>
      </w:r>
      <w:r w:rsidR="005D3F3E" w:rsidRPr="00173CDF">
        <w:rPr>
          <w:color w:val="000000"/>
        </w:rPr>
        <w:t>3 fois par jour</w:t>
      </w:r>
      <w:r w:rsidRPr="00173CDF">
        <w:rPr>
          <w:color w:val="000000"/>
        </w:rPr>
        <w:t>. Aucune différence significative n’a été observée en termes d’effet entre les doses de sildénafil.</w:t>
      </w:r>
      <w:r w:rsidR="00567343" w:rsidRPr="00173CDF">
        <w:rPr>
          <w:color w:val="000000"/>
        </w:rPr>
        <w:t xml:space="preserve"> </w:t>
      </w:r>
      <w:r w:rsidR="00820481" w:rsidRPr="00173CDF">
        <w:rPr>
          <w:color w:val="000000"/>
        </w:rPr>
        <w:t>Chez les patients dont la distance de marche à 6 minutes était initialement &lt; 325 m, une amélioration a été observée avec des doses élevées (effet corrigé par rapport à l’effet dans le groupe placebo : 58</w:t>
      </w:r>
      <w:r w:rsidR="00765B3B" w:rsidRPr="00173CDF">
        <w:rPr>
          <w:color w:val="000000"/>
        </w:rPr>
        <w:t> </w:t>
      </w:r>
      <w:r w:rsidR="00820481" w:rsidRPr="00173CDF">
        <w:rPr>
          <w:color w:val="000000"/>
        </w:rPr>
        <w:t>mètres, 65</w:t>
      </w:r>
      <w:r w:rsidR="00765B3B" w:rsidRPr="00173CDF">
        <w:rPr>
          <w:color w:val="000000"/>
        </w:rPr>
        <w:t> </w:t>
      </w:r>
      <w:r w:rsidR="00820481" w:rsidRPr="00173CDF">
        <w:rPr>
          <w:color w:val="000000"/>
        </w:rPr>
        <w:t>mètres et 87</w:t>
      </w:r>
      <w:r w:rsidR="00765B3B" w:rsidRPr="00173CDF">
        <w:rPr>
          <w:color w:val="000000"/>
        </w:rPr>
        <w:t> </w:t>
      </w:r>
      <w:r w:rsidR="00820481" w:rsidRPr="00173CDF">
        <w:rPr>
          <w:color w:val="000000"/>
        </w:rPr>
        <w:t>mètres avec respectivement 20</w:t>
      </w:r>
      <w:r w:rsidR="00765B3B" w:rsidRPr="00173CDF">
        <w:rPr>
          <w:color w:val="000000"/>
        </w:rPr>
        <w:t> </w:t>
      </w:r>
      <w:r w:rsidR="00820481" w:rsidRPr="00173CDF">
        <w:rPr>
          <w:color w:val="000000"/>
        </w:rPr>
        <w:t>mg, 40 mg et 80</w:t>
      </w:r>
      <w:r w:rsidR="00765B3B" w:rsidRPr="00173CDF">
        <w:rPr>
          <w:color w:val="000000"/>
        </w:rPr>
        <w:t> </w:t>
      </w:r>
      <w:r w:rsidR="00820481" w:rsidRPr="00173CDF">
        <w:rPr>
          <w:color w:val="000000"/>
        </w:rPr>
        <w:t>mg 3 fois par jour).</w:t>
      </w:r>
    </w:p>
    <w:p w14:paraId="37DB0186" w14:textId="77777777" w:rsidR="000F6FDC" w:rsidRPr="00173CDF" w:rsidRDefault="000F6FDC" w:rsidP="00B376BC">
      <w:pPr>
        <w:rPr>
          <w:color w:val="000000"/>
          <w:szCs w:val="22"/>
          <w:lang w:eastAsia="fr-FR"/>
        </w:rPr>
      </w:pPr>
    </w:p>
    <w:p w14:paraId="67D647B2" w14:textId="77777777" w:rsidR="000F6FDC" w:rsidRPr="00173CDF" w:rsidRDefault="000F6FDC" w:rsidP="00B376BC">
      <w:pPr>
        <w:rPr>
          <w:color w:val="000000"/>
        </w:rPr>
      </w:pPr>
      <w:r w:rsidRPr="00173CDF">
        <w:rPr>
          <w:color w:val="000000"/>
        </w:rPr>
        <w:t xml:space="preserve">Une augmentation statistiquement significative de la </w:t>
      </w:r>
      <w:r w:rsidR="00F75E94" w:rsidRPr="00173CDF">
        <w:rPr>
          <w:color w:val="000000"/>
        </w:rPr>
        <w:t xml:space="preserve">distance parcourue en 6 minutes </w:t>
      </w:r>
      <w:r w:rsidRPr="00173CDF">
        <w:rPr>
          <w:color w:val="000000"/>
        </w:rPr>
        <w:t>a été observée dans le groupe à la dose de 20</w:t>
      </w:r>
      <w:r w:rsidR="00765B3B" w:rsidRPr="00173CDF">
        <w:rPr>
          <w:color w:val="000000"/>
        </w:rPr>
        <w:t> </w:t>
      </w:r>
      <w:r w:rsidRPr="00173CDF">
        <w:rPr>
          <w:color w:val="000000"/>
        </w:rPr>
        <w:t xml:space="preserve">mg lors de l’analyse en fonction de la classe fonctionnelle OMS. Pour la classe fonctionnelle II et la classe fonctionnelle III, les augmentations de la distance de marche ajustée </w:t>
      </w:r>
      <w:r w:rsidR="00426235" w:rsidRPr="00173CDF">
        <w:rPr>
          <w:color w:val="000000"/>
        </w:rPr>
        <w:t xml:space="preserve">par rapport à l’effet dans le groupe </w:t>
      </w:r>
      <w:r w:rsidRPr="00173CDF">
        <w:rPr>
          <w:color w:val="000000"/>
        </w:rPr>
        <w:t>placebo étaient respectivement de 49 mètres (p = 0,0007) et de 45 mètres (p = 0,0031).</w:t>
      </w:r>
    </w:p>
    <w:p w14:paraId="22896596" w14:textId="77777777" w:rsidR="000F6FDC" w:rsidRPr="00173CDF" w:rsidRDefault="000F6FDC" w:rsidP="00B376BC">
      <w:pPr>
        <w:rPr>
          <w:color w:val="000000"/>
          <w:szCs w:val="22"/>
        </w:rPr>
      </w:pPr>
    </w:p>
    <w:p w14:paraId="0C0AF0E1" w14:textId="77777777" w:rsidR="000F6FDC" w:rsidRPr="00173CDF" w:rsidRDefault="000F6FDC" w:rsidP="00B376BC">
      <w:pPr>
        <w:rPr>
          <w:color w:val="000000"/>
        </w:rPr>
      </w:pPr>
      <w:r w:rsidRPr="00173CDF">
        <w:rPr>
          <w:color w:val="000000"/>
        </w:rPr>
        <w:t xml:space="preserve">L’amélioration de la </w:t>
      </w:r>
      <w:r w:rsidR="001D24A0" w:rsidRPr="00173CDF">
        <w:rPr>
          <w:color w:val="000000"/>
        </w:rPr>
        <w:t xml:space="preserve">de la distance parcourue en 6 minutes était apparente </w:t>
      </w:r>
      <w:r w:rsidRPr="00173CDF">
        <w:rPr>
          <w:color w:val="000000"/>
        </w:rPr>
        <w:t>après 4 semaines de traitement et cet effet était toujours présent aux semaines 8 et 12. Les résultats étaient dans l’ensemble cohérents entre les sous-groupes déterminés en fonction de l’étiologie (HTAP idiopathique et associée à une maladie du tissu conjonctif), la classe fonctionnelle de l’OMS, le sexe, la race, la localisation, la pression artérielle pulmonaire moyenne (</w:t>
      </w:r>
      <w:proofErr w:type="spellStart"/>
      <w:r w:rsidRPr="00173CDF">
        <w:rPr>
          <w:color w:val="000000"/>
        </w:rPr>
        <w:t>PAPm</w:t>
      </w:r>
      <w:proofErr w:type="spellEnd"/>
      <w:r w:rsidRPr="00173CDF">
        <w:rPr>
          <w:color w:val="000000"/>
        </w:rPr>
        <w:t xml:space="preserve">) et l’index de résistance vasculaire pulmonaire. </w:t>
      </w:r>
    </w:p>
    <w:p w14:paraId="1AC7A2DC" w14:textId="77777777" w:rsidR="000F6FDC" w:rsidRPr="00173CDF" w:rsidRDefault="000F6FDC" w:rsidP="00B376BC">
      <w:pPr>
        <w:rPr>
          <w:color w:val="000000"/>
        </w:rPr>
      </w:pPr>
    </w:p>
    <w:p w14:paraId="77BF9175" w14:textId="77777777" w:rsidR="0005511B" w:rsidRPr="00173CDF" w:rsidRDefault="000F6FDC" w:rsidP="0005511B">
      <w:pPr>
        <w:rPr>
          <w:color w:val="000000"/>
        </w:rPr>
      </w:pPr>
      <w:r w:rsidRPr="00173CDF">
        <w:rPr>
          <w:color w:val="000000"/>
        </w:rPr>
        <w:t xml:space="preserve">Les patients sous sildénafil toutes doses confondues ont obtenu une diminution statistiquement significative de leur </w:t>
      </w:r>
      <w:proofErr w:type="spellStart"/>
      <w:r w:rsidRPr="00173CDF">
        <w:rPr>
          <w:color w:val="000000"/>
        </w:rPr>
        <w:t>PAPm</w:t>
      </w:r>
      <w:proofErr w:type="spellEnd"/>
      <w:r w:rsidRPr="00173CDF">
        <w:rPr>
          <w:color w:val="000000"/>
        </w:rPr>
        <w:t xml:space="preserve"> </w:t>
      </w:r>
      <w:r w:rsidR="009A3D19" w:rsidRPr="00173CDF">
        <w:rPr>
          <w:color w:val="000000"/>
        </w:rPr>
        <w:t>et de la résistance vasculaire pulmonaire (R</w:t>
      </w:r>
      <w:r w:rsidR="006D16C1" w:rsidRPr="00173CDF">
        <w:rPr>
          <w:color w:val="000000"/>
        </w:rPr>
        <w:t>VP</w:t>
      </w:r>
      <w:r w:rsidR="009A3D19" w:rsidRPr="00173CDF">
        <w:rPr>
          <w:color w:val="000000"/>
        </w:rPr>
        <w:t xml:space="preserve">) </w:t>
      </w:r>
      <w:r w:rsidRPr="00173CDF">
        <w:rPr>
          <w:color w:val="000000"/>
        </w:rPr>
        <w:t xml:space="preserve">par rapport aux patients sous placebo. Les effets </w:t>
      </w:r>
      <w:r w:rsidR="0057165C" w:rsidRPr="00173CDF">
        <w:rPr>
          <w:color w:val="000000"/>
        </w:rPr>
        <w:t xml:space="preserve">sur la </w:t>
      </w:r>
      <w:proofErr w:type="spellStart"/>
      <w:r w:rsidR="0057165C" w:rsidRPr="00173CDF">
        <w:rPr>
          <w:color w:val="000000"/>
        </w:rPr>
        <w:t>PAPm</w:t>
      </w:r>
      <w:proofErr w:type="spellEnd"/>
      <w:r w:rsidR="0057165C" w:rsidRPr="00173CDF">
        <w:rPr>
          <w:color w:val="000000"/>
        </w:rPr>
        <w:t xml:space="preserve">, exprimés en valeur moyenne ajustée </w:t>
      </w:r>
      <w:r w:rsidRPr="00173CDF">
        <w:rPr>
          <w:color w:val="000000"/>
        </w:rPr>
        <w:t xml:space="preserve">par rapport </w:t>
      </w:r>
      <w:r w:rsidR="0057165C" w:rsidRPr="00173CDF">
        <w:rPr>
          <w:color w:val="000000"/>
        </w:rPr>
        <w:t xml:space="preserve">à la valeur de </w:t>
      </w:r>
      <w:r w:rsidR="0057165C" w:rsidRPr="00173CDF">
        <w:rPr>
          <w:color w:val="000000"/>
        </w:rPr>
        <w:lastRenderedPageBreak/>
        <w:t xml:space="preserve">l’effet dans le groupe </w:t>
      </w:r>
      <w:r w:rsidRPr="00173CDF">
        <w:rPr>
          <w:color w:val="000000"/>
        </w:rPr>
        <w:t>placebo ont été de –2,7 </w:t>
      </w:r>
      <w:proofErr w:type="spellStart"/>
      <w:r w:rsidRPr="00173CDF">
        <w:rPr>
          <w:color w:val="000000"/>
        </w:rPr>
        <w:t>mmHg</w:t>
      </w:r>
      <w:proofErr w:type="spellEnd"/>
      <w:r w:rsidRPr="00173CDF">
        <w:rPr>
          <w:color w:val="000000"/>
        </w:rPr>
        <w:t xml:space="preserve"> (p=0,04)</w:t>
      </w:r>
      <w:r w:rsidR="00CB7A1D" w:rsidRPr="00173CDF">
        <w:rPr>
          <w:color w:val="000000"/>
        </w:rPr>
        <w:t>,</w:t>
      </w:r>
      <w:r w:rsidRPr="00173CDF">
        <w:rPr>
          <w:color w:val="000000"/>
        </w:rPr>
        <w:t xml:space="preserve"> </w:t>
      </w:r>
      <w:r w:rsidR="00CB7A1D" w:rsidRPr="00173CDF">
        <w:rPr>
          <w:color w:val="000000"/>
        </w:rPr>
        <w:t xml:space="preserve">de –3 </w:t>
      </w:r>
      <w:proofErr w:type="spellStart"/>
      <w:r w:rsidR="00CB7A1D" w:rsidRPr="00173CDF">
        <w:rPr>
          <w:color w:val="000000"/>
        </w:rPr>
        <w:t>mmHg</w:t>
      </w:r>
      <w:proofErr w:type="spellEnd"/>
      <w:r w:rsidR="00CB7A1D" w:rsidRPr="00173CDF">
        <w:rPr>
          <w:color w:val="000000"/>
        </w:rPr>
        <w:t xml:space="preserve"> (p=0,01) et de –5,1 </w:t>
      </w:r>
      <w:proofErr w:type="spellStart"/>
      <w:r w:rsidR="00CB7A1D" w:rsidRPr="00173CDF">
        <w:rPr>
          <w:color w:val="000000"/>
        </w:rPr>
        <w:t>mmHg</w:t>
      </w:r>
      <w:proofErr w:type="spellEnd"/>
      <w:r w:rsidR="00CB7A1D" w:rsidRPr="00173CDF">
        <w:rPr>
          <w:color w:val="000000"/>
        </w:rPr>
        <w:t xml:space="preserve"> (p&lt;0,0001)</w:t>
      </w:r>
      <w:r w:rsidR="009C2CEE" w:rsidRPr="00173CDF">
        <w:rPr>
          <w:color w:val="000000"/>
        </w:rPr>
        <w:t xml:space="preserve"> </w:t>
      </w:r>
      <w:r w:rsidR="00C94EA0" w:rsidRPr="00173CDF">
        <w:rPr>
          <w:color w:val="000000"/>
        </w:rPr>
        <w:t xml:space="preserve">avec </w:t>
      </w:r>
      <w:r w:rsidR="009C2CEE" w:rsidRPr="00173CDF">
        <w:rPr>
          <w:color w:val="000000"/>
        </w:rPr>
        <w:t xml:space="preserve">respectivement </w:t>
      </w:r>
      <w:r w:rsidR="00CB7A1D" w:rsidRPr="00173CDF">
        <w:rPr>
          <w:color w:val="000000"/>
        </w:rPr>
        <w:t>20 mg, 40</w:t>
      </w:r>
      <w:r w:rsidR="009C2CEE" w:rsidRPr="00173CDF">
        <w:rPr>
          <w:color w:val="000000"/>
        </w:rPr>
        <w:t xml:space="preserve"> </w:t>
      </w:r>
      <w:r w:rsidR="00CB7A1D" w:rsidRPr="00173CDF">
        <w:rPr>
          <w:color w:val="000000"/>
        </w:rPr>
        <w:t xml:space="preserve">mg et 80 mg de sildénafil </w:t>
      </w:r>
      <w:r w:rsidRPr="00173CDF">
        <w:rPr>
          <w:color w:val="000000"/>
        </w:rPr>
        <w:t xml:space="preserve">trois fois par jour. </w:t>
      </w:r>
      <w:r w:rsidR="0020124B" w:rsidRPr="00173CDF">
        <w:rPr>
          <w:color w:val="000000"/>
        </w:rPr>
        <w:t>Les effets du traitement corrigés par rapport au placebo de la R</w:t>
      </w:r>
      <w:r w:rsidR="006D16C1" w:rsidRPr="00173CDF">
        <w:rPr>
          <w:color w:val="000000"/>
        </w:rPr>
        <w:t xml:space="preserve">VP </w:t>
      </w:r>
      <w:r w:rsidR="0020124B" w:rsidRPr="00173CDF">
        <w:rPr>
          <w:color w:val="000000"/>
        </w:rPr>
        <w:t>étai</w:t>
      </w:r>
      <w:r w:rsidR="00945BE9" w:rsidRPr="00173CDF">
        <w:rPr>
          <w:color w:val="000000"/>
        </w:rPr>
        <w:t>en</w:t>
      </w:r>
      <w:r w:rsidR="0020124B" w:rsidRPr="00173CDF">
        <w:rPr>
          <w:color w:val="000000"/>
        </w:rPr>
        <w:t>t</w:t>
      </w:r>
      <w:r w:rsidR="00C74F07" w:rsidRPr="00173CDF">
        <w:rPr>
          <w:color w:val="000000"/>
        </w:rPr>
        <w:t xml:space="preserve"> </w:t>
      </w:r>
      <w:r w:rsidR="0020124B" w:rsidRPr="00173CDF">
        <w:rPr>
          <w:color w:val="000000"/>
        </w:rPr>
        <w:t xml:space="preserve">respectivement de –178 </w:t>
      </w:r>
      <w:proofErr w:type="spellStart"/>
      <w:r w:rsidR="0020124B" w:rsidRPr="00173CDF">
        <w:rPr>
          <w:color w:val="000000"/>
        </w:rPr>
        <w:t>dyne.sec</w:t>
      </w:r>
      <w:proofErr w:type="spellEnd"/>
      <w:r w:rsidR="0020124B" w:rsidRPr="00173CDF">
        <w:rPr>
          <w:color w:val="000000"/>
        </w:rPr>
        <w:t>/cm</w:t>
      </w:r>
      <w:r w:rsidR="0020124B" w:rsidRPr="00173CDF">
        <w:rPr>
          <w:color w:val="000000"/>
          <w:vertAlign w:val="superscript"/>
        </w:rPr>
        <w:t>5</w:t>
      </w:r>
      <w:r w:rsidR="0020124B" w:rsidRPr="00173CDF">
        <w:rPr>
          <w:color w:val="000000"/>
        </w:rPr>
        <w:t xml:space="preserve"> (p=0,0051), de –195 </w:t>
      </w:r>
      <w:proofErr w:type="spellStart"/>
      <w:r w:rsidR="0020124B" w:rsidRPr="00173CDF">
        <w:rPr>
          <w:color w:val="000000"/>
        </w:rPr>
        <w:t>dyne.sec</w:t>
      </w:r>
      <w:proofErr w:type="spellEnd"/>
      <w:r w:rsidR="0020124B" w:rsidRPr="00173CDF">
        <w:rPr>
          <w:color w:val="000000"/>
        </w:rPr>
        <w:t>/cm</w:t>
      </w:r>
      <w:r w:rsidR="0020124B" w:rsidRPr="00173CDF">
        <w:rPr>
          <w:color w:val="000000"/>
          <w:vertAlign w:val="superscript"/>
        </w:rPr>
        <w:t>5</w:t>
      </w:r>
      <w:r w:rsidR="0020124B" w:rsidRPr="00173CDF">
        <w:rPr>
          <w:color w:val="000000"/>
        </w:rPr>
        <w:t xml:space="preserve"> (p=0,0017) et de –320 </w:t>
      </w:r>
      <w:proofErr w:type="spellStart"/>
      <w:r w:rsidR="0020124B" w:rsidRPr="00173CDF">
        <w:rPr>
          <w:color w:val="000000"/>
        </w:rPr>
        <w:t>dyne.sec</w:t>
      </w:r>
      <w:proofErr w:type="spellEnd"/>
      <w:r w:rsidR="0020124B" w:rsidRPr="00173CDF">
        <w:rPr>
          <w:color w:val="000000"/>
        </w:rPr>
        <w:t>/cm</w:t>
      </w:r>
      <w:r w:rsidR="0020124B" w:rsidRPr="00173CDF">
        <w:rPr>
          <w:color w:val="000000"/>
          <w:vertAlign w:val="superscript"/>
        </w:rPr>
        <w:t>5</w:t>
      </w:r>
      <w:r w:rsidR="0020124B" w:rsidRPr="00173CDF">
        <w:rPr>
          <w:color w:val="000000"/>
        </w:rPr>
        <w:t xml:space="preserve"> (p&lt;0,0001), pour </w:t>
      </w:r>
      <w:r w:rsidR="00530BF0" w:rsidRPr="00173CDF">
        <w:rPr>
          <w:color w:val="000000"/>
        </w:rPr>
        <w:t xml:space="preserve">respectivement </w:t>
      </w:r>
      <w:r w:rsidR="0020124B" w:rsidRPr="00173CDF">
        <w:rPr>
          <w:color w:val="000000"/>
        </w:rPr>
        <w:t>20 mg ,40</w:t>
      </w:r>
      <w:r w:rsidR="00530BF0" w:rsidRPr="00173CDF">
        <w:rPr>
          <w:color w:val="000000"/>
        </w:rPr>
        <w:t xml:space="preserve"> </w:t>
      </w:r>
      <w:r w:rsidR="0020124B" w:rsidRPr="00173CDF">
        <w:rPr>
          <w:color w:val="000000"/>
        </w:rPr>
        <w:t xml:space="preserve">mg et 80 mg </w:t>
      </w:r>
      <w:r w:rsidR="00530BF0" w:rsidRPr="00173CDF">
        <w:rPr>
          <w:color w:val="000000"/>
        </w:rPr>
        <w:t xml:space="preserve">de sildénafil </w:t>
      </w:r>
      <w:r w:rsidR="0020124B" w:rsidRPr="00173CDF">
        <w:rPr>
          <w:color w:val="000000"/>
        </w:rPr>
        <w:t xml:space="preserve">trois fois par jour. </w:t>
      </w:r>
      <w:r w:rsidR="00C94EA0" w:rsidRPr="00173CDF">
        <w:rPr>
          <w:color w:val="000000"/>
        </w:rPr>
        <w:t>La diminution de la RVP à la 12</w:t>
      </w:r>
      <w:r w:rsidR="00C94EA0" w:rsidRPr="00173CDF">
        <w:rPr>
          <w:color w:val="000000"/>
          <w:vertAlign w:val="superscript"/>
        </w:rPr>
        <w:t>ème</w:t>
      </w:r>
      <w:r w:rsidR="00C94EA0" w:rsidRPr="00173CDF">
        <w:rPr>
          <w:color w:val="000000"/>
        </w:rPr>
        <w:t xml:space="preserve"> semaine avec 20 mg ,40 mg et 80 mg de sildénafil trois fois par jour (11,2%, 12,9%, 23,3% par rapport à la valeur de base) a été proportionnellement plus important</w:t>
      </w:r>
      <w:r w:rsidR="00C8222D" w:rsidRPr="00173CDF">
        <w:rPr>
          <w:color w:val="000000"/>
        </w:rPr>
        <w:t>e</w:t>
      </w:r>
      <w:r w:rsidR="00C94EA0" w:rsidRPr="00173CDF">
        <w:rPr>
          <w:color w:val="000000"/>
        </w:rPr>
        <w:t xml:space="preserve"> que celle de la résistance vasculaire systémique (RVS) (7,2 %, 5,9%, 14,4%). </w:t>
      </w:r>
    </w:p>
    <w:p w14:paraId="0B3C36E9" w14:textId="77777777" w:rsidR="0005511B" w:rsidRPr="00173CDF" w:rsidRDefault="0005511B" w:rsidP="0005511B">
      <w:pPr>
        <w:rPr>
          <w:color w:val="000000"/>
        </w:rPr>
      </w:pPr>
    </w:p>
    <w:p w14:paraId="2013306F" w14:textId="77777777" w:rsidR="00262D95" w:rsidRPr="00173CDF" w:rsidRDefault="00C94EA0" w:rsidP="0005511B">
      <w:pPr>
        <w:rPr>
          <w:color w:val="000000"/>
        </w:rPr>
      </w:pPr>
      <w:r w:rsidRPr="00173CDF">
        <w:rPr>
          <w:color w:val="000000"/>
        </w:rPr>
        <w:t>L’effet du sildénafil sur la mortalité n’est pas connu.</w:t>
      </w:r>
      <w:r w:rsidR="001F0E23" w:rsidRPr="00173CDF">
        <w:rPr>
          <w:color w:val="000000"/>
        </w:rPr>
        <w:t xml:space="preserve"> </w:t>
      </w:r>
    </w:p>
    <w:p w14:paraId="1B35D71C" w14:textId="77777777" w:rsidR="0005511B" w:rsidRPr="00173CDF" w:rsidRDefault="0005511B" w:rsidP="00262D95">
      <w:pPr>
        <w:rPr>
          <w:color w:val="000000"/>
        </w:rPr>
      </w:pPr>
    </w:p>
    <w:p w14:paraId="7B8A1D44" w14:textId="77777777" w:rsidR="00262D95" w:rsidRPr="00173CDF" w:rsidRDefault="00F21A46" w:rsidP="00262D95">
      <w:pPr>
        <w:rPr>
          <w:color w:val="000000"/>
        </w:rPr>
      </w:pPr>
      <w:r w:rsidRPr="00173CDF">
        <w:rPr>
          <w:color w:val="000000"/>
        </w:rPr>
        <w:t xml:space="preserve">Avec </w:t>
      </w:r>
      <w:r w:rsidR="00262D95" w:rsidRPr="00173CDF">
        <w:rPr>
          <w:color w:val="000000"/>
        </w:rPr>
        <w:t>chacune des doses de sild</w:t>
      </w:r>
      <w:r w:rsidR="006D16C1" w:rsidRPr="00173CDF">
        <w:rPr>
          <w:color w:val="000000"/>
        </w:rPr>
        <w:t>é</w:t>
      </w:r>
      <w:r w:rsidR="00262D95" w:rsidRPr="00173CDF">
        <w:rPr>
          <w:color w:val="000000"/>
        </w:rPr>
        <w:t>nafil, un pourcentage plus important de patients (</w:t>
      </w:r>
      <w:r w:rsidRPr="00173CDF">
        <w:rPr>
          <w:color w:val="000000"/>
        </w:rPr>
        <w:t xml:space="preserve">soit </w:t>
      </w:r>
      <w:r w:rsidR="00262D95" w:rsidRPr="00173CDF">
        <w:rPr>
          <w:color w:val="000000"/>
        </w:rPr>
        <w:t>28% 36% et 42% des</w:t>
      </w:r>
      <w:r w:rsidRPr="00173CDF">
        <w:rPr>
          <w:color w:val="000000"/>
        </w:rPr>
        <w:t xml:space="preserve"> patients ayant </w:t>
      </w:r>
      <w:r w:rsidR="00262D95" w:rsidRPr="00173CDF">
        <w:rPr>
          <w:color w:val="000000"/>
        </w:rPr>
        <w:t>reçu respectivement 20 mg ,40</w:t>
      </w:r>
      <w:r w:rsidR="000745C7" w:rsidRPr="00173CDF">
        <w:rPr>
          <w:color w:val="000000"/>
        </w:rPr>
        <w:t> </w:t>
      </w:r>
      <w:r w:rsidR="00262D95" w:rsidRPr="00173CDF">
        <w:rPr>
          <w:color w:val="000000"/>
        </w:rPr>
        <w:t>mg et 80</w:t>
      </w:r>
      <w:r w:rsidR="000745C7" w:rsidRPr="00173CDF">
        <w:rPr>
          <w:color w:val="000000"/>
        </w:rPr>
        <w:t> </w:t>
      </w:r>
      <w:r w:rsidR="00262D95" w:rsidRPr="00173CDF">
        <w:rPr>
          <w:color w:val="000000"/>
        </w:rPr>
        <w:t>mg de sild</w:t>
      </w:r>
      <w:r w:rsidR="006D16C1" w:rsidRPr="00173CDF">
        <w:rPr>
          <w:color w:val="000000"/>
        </w:rPr>
        <w:t>é</w:t>
      </w:r>
      <w:r w:rsidR="00262D95" w:rsidRPr="00173CDF">
        <w:rPr>
          <w:color w:val="000000"/>
        </w:rPr>
        <w:t>nafil trois fois par jour</w:t>
      </w:r>
      <w:r w:rsidRPr="00173CDF">
        <w:rPr>
          <w:color w:val="000000"/>
        </w:rPr>
        <w:t>)</w:t>
      </w:r>
      <w:r w:rsidR="00262D95" w:rsidRPr="00173CDF">
        <w:rPr>
          <w:color w:val="000000"/>
        </w:rPr>
        <w:t xml:space="preserve"> </w:t>
      </w:r>
      <w:proofErr w:type="gramStart"/>
      <w:r w:rsidR="00262D95" w:rsidRPr="00173CDF">
        <w:rPr>
          <w:color w:val="000000"/>
        </w:rPr>
        <w:t>ont</w:t>
      </w:r>
      <w:proofErr w:type="gramEnd"/>
      <w:r w:rsidR="00262D95" w:rsidRPr="00173CDF">
        <w:rPr>
          <w:color w:val="000000"/>
        </w:rPr>
        <w:t xml:space="preserve"> </w:t>
      </w:r>
      <w:r w:rsidRPr="00173CDF">
        <w:rPr>
          <w:color w:val="000000"/>
        </w:rPr>
        <w:t xml:space="preserve">présenté </w:t>
      </w:r>
      <w:r w:rsidR="00262D95" w:rsidRPr="00173CDF">
        <w:rPr>
          <w:color w:val="000000"/>
        </w:rPr>
        <w:t>une amélioration d’au moins une classe fonctionnelle OMS à la 12</w:t>
      </w:r>
      <w:r w:rsidRPr="00173CDF">
        <w:rPr>
          <w:color w:val="000000"/>
          <w:vertAlign w:val="superscript"/>
        </w:rPr>
        <w:t>ème</w:t>
      </w:r>
      <w:r w:rsidRPr="00173CDF">
        <w:rPr>
          <w:color w:val="000000"/>
        </w:rPr>
        <w:t xml:space="preserve"> semaine </w:t>
      </w:r>
      <w:r w:rsidR="00262D95" w:rsidRPr="00173CDF">
        <w:rPr>
          <w:color w:val="000000"/>
        </w:rPr>
        <w:t xml:space="preserve">comparativement au placebo (7%). Les </w:t>
      </w:r>
      <w:proofErr w:type="spellStart"/>
      <w:r w:rsidR="00262D95" w:rsidRPr="00173CDF">
        <w:rPr>
          <w:color w:val="000000"/>
        </w:rPr>
        <w:t>odd</w:t>
      </w:r>
      <w:proofErr w:type="spellEnd"/>
      <w:r w:rsidR="00262D95" w:rsidRPr="00173CDF">
        <w:rPr>
          <w:color w:val="000000"/>
        </w:rPr>
        <w:t xml:space="preserve"> ratio respectifs étaient de 2,92 (p=0,0087), 4,32 (p=0,0004) et 5,75 (p&lt;0,0001</w:t>
      </w:r>
      <w:r w:rsidR="00530BF0" w:rsidRPr="00173CDF">
        <w:rPr>
          <w:color w:val="000000"/>
        </w:rPr>
        <w:t>)</w:t>
      </w:r>
      <w:r w:rsidR="00262D95" w:rsidRPr="00173CDF">
        <w:rPr>
          <w:color w:val="000000"/>
        </w:rPr>
        <w:t>.</w:t>
      </w:r>
    </w:p>
    <w:p w14:paraId="7C91C092" w14:textId="77777777" w:rsidR="00262D95" w:rsidRPr="00173CDF" w:rsidRDefault="00262D95" w:rsidP="00262D95">
      <w:pPr>
        <w:rPr>
          <w:color w:val="000000"/>
        </w:rPr>
      </w:pPr>
    </w:p>
    <w:p w14:paraId="7E959F71" w14:textId="77777777" w:rsidR="000F6FDC" w:rsidRPr="00173CDF" w:rsidRDefault="000F6FDC" w:rsidP="00930922">
      <w:pPr>
        <w:keepNext/>
        <w:rPr>
          <w:i/>
          <w:iCs/>
          <w:color w:val="000000"/>
          <w:u w:val="single"/>
        </w:rPr>
      </w:pPr>
      <w:r w:rsidRPr="00173CDF">
        <w:rPr>
          <w:i/>
          <w:iCs/>
          <w:color w:val="000000"/>
          <w:u w:val="single"/>
        </w:rPr>
        <w:t>Données de survie à long terme</w:t>
      </w:r>
      <w:r w:rsidR="00262D95" w:rsidRPr="00173CDF">
        <w:rPr>
          <w:i/>
          <w:color w:val="000000"/>
          <w:u w:val="single"/>
        </w:rPr>
        <w:t xml:space="preserve"> dans une population na</w:t>
      </w:r>
      <w:r w:rsidR="002C6E55" w:rsidRPr="00173CDF">
        <w:rPr>
          <w:i/>
          <w:color w:val="000000"/>
          <w:u w:val="single"/>
        </w:rPr>
        <w:t>ï</w:t>
      </w:r>
      <w:r w:rsidR="00262D95" w:rsidRPr="00173CDF">
        <w:rPr>
          <w:i/>
          <w:color w:val="000000"/>
          <w:u w:val="single"/>
        </w:rPr>
        <w:t>ve</w:t>
      </w:r>
    </w:p>
    <w:p w14:paraId="4D129C60" w14:textId="77777777" w:rsidR="000F6FDC" w:rsidRPr="00173CDF" w:rsidRDefault="000F6FDC" w:rsidP="00930922">
      <w:pPr>
        <w:keepNext/>
        <w:rPr>
          <w:color w:val="000000"/>
          <w:szCs w:val="22"/>
          <w:lang w:eastAsia="fr-FR"/>
        </w:rPr>
      </w:pPr>
      <w:r w:rsidRPr="00173CDF">
        <w:rPr>
          <w:color w:val="000000"/>
        </w:rPr>
        <w:t xml:space="preserve">Les patients inclus dans l’étude pivot par voie orale étaient éligibles pour </w:t>
      </w:r>
      <w:r w:rsidR="00A4260C" w:rsidRPr="00173CDF">
        <w:rPr>
          <w:color w:val="000000"/>
        </w:rPr>
        <w:t xml:space="preserve">participer à </w:t>
      </w:r>
      <w:r w:rsidRPr="00173CDF">
        <w:rPr>
          <w:color w:val="000000"/>
        </w:rPr>
        <w:t xml:space="preserve">l’étude d’extension long terme en ouvert. </w:t>
      </w:r>
      <w:r w:rsidR="00262D95" w:rsidRPr="00173CDF">
        <w:rPr>
          <w:color w:val="000000"/>
        </w:rPr>
        <w:t>A 3 ans, 87% des patients recevaient la dose de 80</w:t>
      </w:r>
      <w:r w:rsidR="008F5C61" w:rsidRPr="00173CDF">
        <w:rPr>
          <w:color w:val="000000"/>
        </w:rPr>
        <w:t> </w:t>
      </w:r>
      <w:r w:rsidR="00262D95" w:rsidRPr="00173CDF">
        <w:rPr>
          <w:color w:val="000000"/>
        </w:rPr>
        <w:t xml:space="preserve">mg 3 fois par jour. </w:t>
      </w:r>
      <w:r w:rsidRPr="00173CDF">
        <w:rPr>
          <w:color w:val="000000"/>
        </w:rPr>
        <w:t xml:space="preserve">Au total 207 patients ont été traités avec </w:t>
      </w:r>
      <w:proofErr w:type="spellStart"/>
      <w:r w:rsidRPr="00173CDF">
        <w:rPr>
          <w:color w:val="000000"/>
        </w:rPr>
        <w:t>Revatio</w:t>
      </w:r>
      <w:proofErr w:type="spellEnd"/>
      <w:r w:rsidRPr="00173CDF">
        <w:rPr>
          <w:color w:val="000000"/>
        </w:rPr>
        <w:t xml:space="preserve"> dans l’étude pivot, et la mortalité a été mesurée sur une période de </w:t>
      </w:r>
      <w:proofErr w:type="spellStart"/>
      <w:r w:rsidRPr="00173CDF">
        <w:rPr>
          <w:color w:val="000000"/>
        </w:rPr>
        <w:t>suivie</w:t>
      </w:r>
      <w:proofErr w:type="spellEnd"/>
      <w:r w:rsidRPr="00173CDF">
        <w:rPr>
          <w:color w:val="000000"/>
        </w:rPr>
        <w:t xml:space="preserve"> d’au moins 3 ans. Dans cette population, les estimations par la méthode de</w:t>
      </w:r>
      <w:r w:rsidR="000F2B3F" w:rsidRPr="00173CDF">
        <w:rPr>
          <w:color w:val="000000"/>
        </w:rPr>
        <w:t xml:space="preserve"> </w:t>
      </w:r>
      <w:r w:rsidRPr="00173CDF">
        <w:rPr>
          <w:color w:val="000000"/>
        </w:rPr>
        <w:t>Kaplan-Meier des taux de survie à 1, 2 et 3 ans ont été respectivement de 96</w:t>
      </w:r>
      <w:r w:rsidR="00BE5AA4" w:rsidRPr="00173CDF">
        <w:rPr>
          <w:color w:val="000000"/>
        </w:rPr>
        <w:t xml:space="preserve"> </w:t>
      </w:r>
      <w:r w:rsidRPr="00173CDF">
        <w:rPr>
          <w:color w:val="000000"/>
        </w:rPr>
        <w:t>%, 91</w:t>
      </w:r>
      <w:r w:rsidR="00BE5AA4" w:rsidRPr="00173CDF">
        <w:rPr>
          <w:color w:val="000000"/>
        </w:rPr>
        <w:t xml:space="preserve"> </w:t>
      </w:r>
      <w:r w:rsidRPr="00173CDF">
        <w:rPr>
          <w:color w:val="000000"/>
        </w:rPr>
        <w:t>% et 82</w:t>
      </w:r>
      <w:r w:rsidR="00BE5AA4" w:rsidRPr="00173CDF">
        <w:rPr>
          <w:color w:val="000000"/>
        </w:rPr>
        <w:t xml:space="preserve"> </w:t>
      </w:r>
      <w:r w:rsidRPr="00173CDF">
        <w:rPr>
          <w:color w:val="000000"/>
        </w:rPr>
        <w:t>%. La survie à 1, 2 et 3 ans des patients qui à l’inclusion étaient en classe fonctionnelle OMS II a été respectivement de 99</w:t>
      </w:r>
      <w:r w:rsidR="00BE5AA4" w:rsidRPr="00173CDF">
        <w:rPr>
          <w:color w:val="000000"/>
        </w:rPr>
        <w:t xml:space="preserve"> </w:t>
      </w:r>
      <w:r w:rsidRPr="00173CDF">
        <w:rPr>
          <w:color w:val="000000"/>
        </w:rPr>
        <w:t>%, 91</w:t>
      </w:r>
      <w:r w:rsidR="00BE5AA4" w:rsidRPr="00173CDF">
        <w:rPr>
          <w:color w:val="000000"/>
        </w:rPr>
        <w:t xml:space="preserve"> </w:t>
      </w:r>
      <w:r w:rsidRPr="00173CDF">
        <w:rPr>
          <w:color w:val="000000"/>
        </w:rPr>
        <w:t>% et 84</w:t>
      </w:r>
      <w:r w:rsidR="00BE5AA4" w:rsidRPr="00173CDF">
        <w:rPr>
          <w:color w:val="000000"/>
        </w:rPr>
        <w:t xml:space="preserve"> </w:t>
      </w:r>
      <w:r w:rsidRPr="00173CDF">
        <w:rPr>
          <w:color w:val="000000"/>
        </w:rPr>
        <w:t>%, et pour les patients</w:t>
      </w:r>
      <w:r w:rsidRPr="00173CDF">
        <w:rPr>
          <w:color w:val="000000"/>
          <w:szCs w:val="22"/>
          <w:lang w:eastAsia="fr-FR"/>
        </w:rPr>
        <w:t xml:space="preserve"> de la classe fonctionnelle OMS III à l’inclusion, la survie estimée était respectivement 94</w:t>
      </w:r>
      <w:r w:rsidR="00BE5AA4" w:rsidRPr="00173CDF">
        <w:rPr>
          <w:color w:val="000000"/>
          <w:szCs w:val="22"/>
          <w:lang w:eastAsia="fr-FR"/>
        </w:rPr>
        <w:t xml:space="preserve"> </w:t>
      </w:r>
      <w:r w:rsidRPr="00173CDF">
        <w:rPr>
          <w:color w:val="000000"/>
          <w:szCs w:val="22"/>
          <w:lang w:eastAsia="fr-FR"/>
        </w:rPr>
        <w:t>%, 90</w:t>
      </w:r>
      <w:r w:rsidR="00BE5AA4" w:rsidRPr="00173CDF">
        <w:rPr>
          <w:color w:val="000000"/>
          <w:szCs w:val="22"/>
          <w:lang w:eastAsia="fr-FR"/>
        </w:rPr>
        <w:t xml:space="preserve"> </w:t>
      </w:r>
      <w:r w:rsidRPr="00173CDF">
        <w:rPr>
          <w:color w:val="000000"/>
          <w:szCs w:val="22"/>
          <w:lang w:eastAsia="fr-FR"/>
        </w:rPr>
        <w:t>% et 81</w:t>
      </w:r>
      <w:r w:rsidR="00BE5AA4" w:rsidRPr="00173CDF">
        <w:rPr>
          <w:color w:val="000000"/>
          <w:szCs w:val="22"/>
          <w:lang w:eastAsia="fr-FR"/>
        </w:rPr>
        <w:t xml:space="preserve"> </w:t>
      </w:r>
      <w:r w:rsidRPr="00173CDF">
        <w:rPr>
          <w:color w:val="000000"/>
          <w:szCs w:val="22"/>
          <w:lang w:eastAsia="fr-FR"/>
        </w:rPr>
        <w:t>%.</w:t>
      </w:r>
    </w:p>
    <w:p w14:paraId="5E05DF1F" w14:textId="77777777" w:rsidR="000F6FDC" w:rsidRPr="00173CDF" w:rsidRDefault="000F6FDC" w:rsidP="00B376BC">
      <w:pPr>
        <w:rPr>
          <w:color w:val="000000"/>
        </w:rPr>
      </w:pPr>
    </w:p>
    <w:p w14:paraId="224D96B5" w14:textId="77777777" w:rsidR="000F6FDC" w:rsidRPr="00173CDF" w:rsidRDefault="000F6FDC" w:rsidP="00F374D6">
      <w:pPr>
        <w:keepNext/>
        <w:keepLines/>
        <w:rPr>
          <w:i/>
          <w:iCs/>
          <w:color w:val="000000"/>
          <w:u w:val="single"/>
        </w:rPr>
      </w:pPr>
      <w:r w:rsidRPr="00173CDF">
        <w:rPr>
          <w:i/>
          <w:iCs/>
          <w:color w:val="000000"/>
          <w:u w:val="single"/>
        </w:rPr>
        <w:t>Données d’efficacité du sildénafil par voie orale chez les patients adultes présentant une hypertension artérielle pulmonaire (lors de l’association à l’</w:t>
      </w:r>
      <w:proofErr w:type="spellStart"/>
      <w:r w:rsidRPr="00173CDF">
        <w:rPr>
          <w:i/>
          <w:iCs/>
          <w:color w:val="000000"/>
          <w:u w:val="single"/>
        </w:rPr>
        <w:t>époprosténol</w:t>
      </w:r>
      <w:proofErr w:type="spellEnd"/>
      <w:r w:rsidRPr="00173CDF">
        <w:rPr>
          <w:i/>
          <w:iCs/>
          <w:color w:val="000000"/>
          <w:u w:val="single"/>
        </w:rPr>
        <w:t>)</w:t>
      </w:r>
    </w:p>
    <w:p w14:paraId="159B6D8E" w14:textId="77777777" w:rsidR="000F6FDC" w:rsidRPr="00173CDF" w:rsidRDefault="000F6FDC" w:rsidP="00F374D6">
      <w:pPr>
        <w:keepNext/>
        <w:keepLines/>
        <w:rPr>
          <w:i/>
          <w:iCs/>
          <w:color w:val="000000"/>
        </w:rPr>
      </w:pPr>
      <w:r w:rsidRPr="00173CDF">
        <w:rPr>
          <w:color w:val="000000"/>
        </w:rPr>
        <w:t>Une étude randomisée, en double aveugle et contrôlée versus placebo a été conduite chez 267 patients présentant une HTAP, et stabilisés par l’administration intraveineuse d’</w:t>
      </w:r>
      <w:proofErr w:type="spellStart"/>
      <w:r w:rsidRPr="00173CDF">
        <w:rPr>
          <w:color w:val="000000"/>
        </w:rPr>
        <w:t>époprosténol</w:t>
      </w:r>
      <w:proofErr w:type="spellEnd"/>
      <w:r w:rsidRPr="00173CDF">
        <w:rPr>
          <w:color w:val="000000"/>
        </w:rPr>
        <w:t xml:space="preserve">. Les patients présentant une HTAP incluaient ceux présentant une </w:t>
      </w:r>
      <w:r w:rsidRPr="00173CDF">
        <w:rPr>
          <w:iCs/>
          <w:color w:val="000000"/>
        </w:rPr>
        <w:t>hypertension artérielle pulmonaire primitive (212/267, 79</w:t>
      </w:r>
      <w:r w:rsidR="002E179B" w:rsidRPr="00173CDF">
        <w:rPr>
          <w:iCs/>
          <w:color w:val="000000"/>
        </w:rPr>
        <w:t xml:space="preserve"> </w:t>
      </w:r>
      <w:r w:rsidRPr="00173CDF">
        <w:rPr>
          <w:iCs/>
          <w:color w:val="000000"/>
        </w:rPr>
        <w:t xml:space="preserve">%) et une </w:t>
      </w:r>
      <w:r w:rsidRPr="00173CDF">
        <w:rPr>
          <w:color w:val="000000"/>
        </w:rPr>
        <w:t>HTAP associée à une maladie du tissu conjonctif (55/267, 21</w:t>
      </w:r>
      <w:r w:rsidR="002E179B" w:rsidRPr="00173CDF">
        <w:rPr>
          <w:color w:val="000000"/>
        </w:rPr>
        <w:t xml:space="preserve"> </w:t>
      </w:r>
      <w:r w:rsidRPr="00173CDF">
        <w:rPr>
          <w:color w:val="000000"/>
        </w:rPr>
        <w:t>%). La plupart des patients étaient en classe fonctionnelle II de l’OMS (68/267, 26%) ou III (175/267, 66%) ; moins de patients étaient en classe I (3/267, 1</w:t>
      </w:r>
      <w:r w:rsidR="002E179B" w:rsidRPr="00173CDF">
        <w:rPr>
          <w:color w:val="000000"/>
        </w:rPr>
        <w:t xml:space="preserve"> </w:t>
      </w:r>
      <w:r w:rsidRPr="00173CDF">
        <w:rPr>
          <w:color w:val="000000"/>
        </w:rPr>
        <w:t>%) ou IV (16/267, 6</w:t>
      </w:r>
      <w:r w:rsidR="002E179B" w:rsidRPr="00173CDF">
        <w:rPr>
          <w:color w:val="000000"/>
        </w:rPr>
        <w:t xml:space="preserve"> </w:t>
      </w:r>
      <w:r w:rsidRPr="00173CDF">
        <w:rPr>
          <w:color w:val="000000"/>
        </w:rPr>
        <w:t>%) à l’état initial ; la classe fonctionnelle de l’OMS de quelques patients (5/267, 2</w:t>
      </w:r>
      <w:r w:rsidR="002E179B" w:rsidRPr="00173CDF">
        <w:rPr>
          <w:color w:val="000000"/>
        </w:rPr>
        <w:t xml:space="preserve"> </w:t>
      </w:r>
      <w:r w:rsidRPr="00173CDF">
        <w:rPr>
          <w:color w:val="000000"/>
        </w:rPr>
        <w:t xml:space="preserve">%) était inconnue. Les patients étaient randomisés </w:t>
      </w:r>
      <w:r w:rsidR="00A24589" w:rsidRPr="00173CDF">
        <w:rPr>
          <w:color w:val="000000"/>
        </w:rPr>
        <w:t xml:space="preserve">dans les groupes </w:t>
      </w:r>
      <w:r w:rsidRPr="00173CDF">
        <w:rPr>
          <w:color w:val="000000"/>
        </w:rPr>
        <w:t>placebo ou sildénafil (</w:t>
      </w:r>
      <w:r w:rsidR="00D53EC7" w:rsidRPr="00173CDF">
        <w:rPr>
          <w:color w:val="000000"/>
        </w:rPr>
        <w:t xml:space="preserve">selon un schéma posologique consistant en l’administration de doses croissantes partant de </w:t>
      </w:r>
      <w:r w:rsidRPr="00173CDF">
        <w:rPr>
          <w:color w:val="000000"/>
        </w:rPr>
        <w:t>20 mg, puis 40 mg, puis 80 mg, trois fois par jour</w:t>
      </w:r>
      <w:r w:rsidR="00260DD7" w:rsidRPr="00173CDF">
        <w:rPr>
          <w:color w:val="000000"/>
        </w:rPr>
        <w:t xml:space="preserve"> </w:t>
      </w:r>
      <w:r w:rsidR="00016838" w:rsidRPr="00173CDF">
        <w:rPr>
          <w:color w:val="000000"/>
        </w:rPr>
        <w:t>en fonction de la tolérance</w:t>
      </w:r>
      <w:r w:rsidRPr="00173CDF">
        <w:rPr>
          <w:color w:val="000000"/>
        </w:rPr>
        <w:t xml:space="preserve">) </w:t>
      </w:r>
      <w:r w:rsidRPr="00173CDF">
        <w:rPr>
          <w:iCs/>
          <w:color w:val="000000"/>
        </w:rPr>
        <w:t>en cas d’administration combinée d’</w:t>
      </w:r>
      <w:proofErr w:type="spellStart"/>
      <w:r w:rsidRPr="00173CDF">
        <w:rPr>
          <w:iCs/>
          <w:color w:val="000000"/>
        </w:rPr>
        <w:t>époprosténol</w:t>
      </w:r>
      <w:proofErr w:type="spellEnd"/>
      <w:r w:rsidRPr="00173CDF">
        <w:rPr>
          <w:iCs/>
          <w:color w:val="000000"/>
        </w:rPr>
        <w:t xml:space="preserve"> par voie intraveineuse</w:t>
      </w:r>
      <w:r w:rsidRPr="00173CDF">
        <w:rPr>
          <w:i/>
          <w:iCs/>
          <w:color w:val="000000"/>
        </w:rPr>
        <w:t>.</w:t>
      </w:r>
    </w:p>
    <w:p w14:paraId="06C6A539" w14:textId="77777777" w:rsidR="000F6FDC" w:rsidRPr="00173CDF" w:rsidRDefault="000F6FDC" w:rsidP="00B376BC">
      <w:pPr>
        <w:rPr>
          <w:i/>
          <w:iCs/>
          <w:color w:val="000000"/>
          <w:u w:val="single"/>
        </w:rPr>
      </w:pPr>
    </w:p>
    <w:p w14:paraId="0DBD3DDF" w14:textId="77777777" w:rsidR="000F6FDC" w:rsidRPr="00173CDF" w:rsidRDefault="000F6FDC" w:rsidP="00B376BC">
      <w:pPr>
        <w:rPr>
          <w:color w:val="000000"/>
        </w:rPr>
      </w:pPr>
      <w:r w:rsidRPr="00173CDF">
        <w:rPr>
          <w:color w:val="000000"/>
        </w:rPr>
        <w:t>Le critère principal d’efficacité a été l’évolution, entre l’état initial et la semaine 16, du test de marche évaluant la distance parcourue en 6 minutes. Une amélioration statistiquement significative de la distance parcourue en 6 minutes a été observée pour le sildénafil par rapport au placebo. Une augmentation moyenne de la distance de marche parcourue de 26 mètres, corrigée par rapport au placebo, a été observée en faveur de sildénafil (95</w:t>
      </w:r>
      <w:r w:rsidR="002E179B" w:rsidRPr="00173CDF">
        <w:rPr>
          <w:color w:val="000000"/>
        </w:rPr>
        <w:t xml:space="preserve"> </w:t>
      </w:r>
      <w:r w:rsidRPr="00173CDF">
        <w:rPr>
          <w:color w:val="000000"/>
        </w:rPr>
        <w:t>% CI : 10,8, 41,2) (p=0,0009).</w:t>
      </w:r>
    </w:p>
    <w:p w14:paraId="2FFB5666" w14:textId="77777777" w:rsidR="000F6FDC" w:rsidRPr="00173CDF" w:rsidRDefault="000F6FDC" w:rsidP="00B376BC">
      <w:pPr>
        <w:rPr>
          <w:color w:val="000000"/>
        </w:rPr>
      </w:pPr>
    </w:p>
    <w:p w14:paraId="582E5E58" w14:textId="77777777" w:rsidR="000F6FDC" w:rsidRPr="00173CDF" w:rsidRDefault="000F6FDC" w:rsidP="00B376BC">
      <w:pPr>
        <w:rPr>
          <w:bCs/>
          <w:color w:val="000000"/>
          <w:szCs w:val="22"/>
        </w:rPr>
      </w:pPr>
      <w:r w:rsidRPr="00173CDF">
        <w:rPr>
          <w:color w:val="000000"/>
        </w:rPr>
        <w:t xml:space="preserve">Pour les patients présentant une distance de marche initiale </w:t>
      </w:r>
      <w:r w:rsidRPr="00173CDF">
        <w:rPr>
          <w:bCs/>
          <w:color w:val="000000"/>
          <w:szCs w:val="22"/>
        </w:rPr>
        <w:t>≥325 m, l’effet du traitement a été de 38,4 m en faveur du sild</w:t>
      </w:r>
      <w:r w:rsidR="00BB34AA" w:rsidRPr="00173CDF">
        <w:rPr>
          <w:bCs/>
          <w:color w:val="000000"/>
          <w:szCs w:val="22"/>
        </w:rPr>
        <w:t>é</w:t>
      </w:r>
      <w:r w:rsidRPr="00173CDF">
        <w:rPr>
          <w:bCs/>
          <w:color w:val="000000"/>
          <w:szCs w:val="22"/>
        </w:rPr>
        <w:t xml:space="preserve">nafil. Pour les patients </w:t>
      </w:r>
      <w:r w:rsidRPr="00173CDF">
        <w:rPr>
          <w:color w:val="000000"/>
        </w:rPr>
        <w:t xml:space="preserve">présentant une distance de marche initiale </w:t>
      </w:r>
      <w:r w:rsidRPr="00173CDF">
        <w:rPr>
          <w:bCs/>
          <w:color w:val="000000"/>
          <w:szCs w:val="22"/>
        </w:rPr>
        <w:t>&lt;325 m, l’effet du traitement a été de 2,3 m en faveur du placebo. Pour les patients présentant une HTAP primitive, l’effet du traitement a été de 31,1 m comparé à 7,7 m pour les patients présentant une HTAP associée à une maladie du tissu conjonctif. La différence de résultat entre ces sous-groupes de randomisation peut être due au hasard, compte tenu de la petite taille des échantillons de patients traités.</w:t>
      </w:r>
    </w:p>
    <w:p w14:paraId="05E64744" w14:textId="77777777" w:rsidR="000F6FDC" w:rsidRPr="00173CDF" w:rsidRDefault="000F6FDC" w:rsidP="00B376BC">
      <w:pPr>
        <w:rPr>
          <w:color w:val="000000"/>
        </w:rPr>
      </w:pPr>
    </w:p>
    <w:p w14:paraId="6E48A164" w14:textId="77777777" w:rsidR="000F6FDC" w:rsidRPr="00173CDF" w:rsidRDefault="000F6FDC" w:rsidP="00B376BC">
      <w:pPr>
        <w:rPr>
          <w:color w:val="000000"/>
        </w:rPr>
      </w:pPr>
      <w:r w:rsidRPr="00173CDF">
        <w:rPr>
          <w:color w:val="000000"/>
        </w:rPr>
        <w:t xml:space="preserve">Les patients sous sildénafil ont obtenu une diminution statistiquement significative de leur </w:t>
      </w:r>
      <w:proofErr w:type="spellStart"/>
      <w:r w:rsidRPr="00173CDF">
        <w:rPr>
          <w:color w:val="000000"/>
        </w:rPr>
        <w:t>PAPm</w:t>
      </w:r>
      <w:proofErr w:type="spellEnd"/>
      <w:r w:rsidRPr="00173CDF">
        <w:rPr>
          <w:color w:val="000000"/>
        </w:rPr>
        <w:t xml:space="preserve"> par rapport aux patients sous placebo. Un effet moyen du traitement corrigé par rapport au placebo de –</w:t>
      </w:r>
      <w:r w:rsidRPr="00173CDF">
        <w:rPr>
          <w:color w:val="000000"/>
          <w:szCs w:val="22"/>
        </w:rPr>
        <w:t>3,9 </w:t>
      </w:r>
      <w:proofErr w:type="spellStart"/>
      <w:r w:rsidRPr="00173CDF">
        <w:rPr>
          <w:color w:val="000000"/>
          <w:szCs w:val="22"/>
        </w:rPr>
        <w:t>mmHg</w:t>
      </w:r>
      <w:proofErr w:type="spellEnd"/>
      <w:r w:rsidRPr="00173CDF">
        <w:rPr>
          <w:color w:val="000000"/>
          <w:szCs w:val="22"/>
        </w:rPr>
        <w:t xml:space="preserve"> était observé en faveur de sildénafil (95</w:t>
      </w:r>
      <w:r w:rsidR="002E179B" w:rsidRPr="00173CDF">
        <w:rPr>
          <w:color w:val="000000"/>
          <w:szCs w:val="22"/>
        </w:rPr>
        <w:t xml:space="preserve"> </w:t>
      </w:r>
      <w:r w:rsidRPr="00173CDF">
        <w:rPr>
          <w:color w:val="000000"/>
          <w:szCs w:val="22"/>
        </w:rPr>
        <w:t>% CI : -5,7, -2,1) (p=0,00003).</w:t>
      </w:r>
      <w:r w:rsidRPr="00173CDF">
        <w:rPr>
          <w:color w:val="000000"/>
        </w:rPr>
        <w:t xml:space="preserve"> </w:t>
      </w:r>
      <w:r w:rsidRPr="00173CDF">
        <w:rPr>
          <w:color w:val="000000"/>
          <w:szCs w:val="22"/>
        </w:rPr>
        <w:t xml:space="preserve">Le délai d’apparition d’une aggravation clinique était un critère secondaire défini comme le délai entre la </w:t>
      </w:r>
      <w:r w:rsidRPr="00173CDF">
        <w:rPr>
          <w:color w:val="000000"/>
          <w:szCs w:val="22"/>
        </w:rPr>
        <w:lastRenderedPageBreak/>
        <w:t xml:space="preserve">randomisation et la première apparition d'un événement caractérisant une aggravation clinique (décès, transplantation pulmonaire, initiation d’un traitement par </w:t>
      </w:r>
      <w:proofErr w:type="spellStart"/>
      <w:r w:rsidRPr="00173CDF">
        <w:rPr>
          <w:color w:val="000000"/>
          <w:szCs w:val="22"/>
        </w:rPr>
        <w:t>bosentan</w:t>
      </w:r>
      <w:proofErr w:type="spellEnd"/>
      <w:r w:rsidRPr="00173CDF">
        <w:rPr>
          <w:color w:val="000000"/>
          <w:szCs w:val="22"/>
        </w:rPr>
        <w:t xml:space="preserve">, ou détérioration clinique nécessitant une modification du traitement par </w:t>
      </w:r>
      <w:proofErr w:type="spellStart"/>
      <w:r w:rsidRPr="00173CDF">
        <w:rPr>
          <w:color w:val="000000"/>
          <w:szCs w:val="22"/>
        </w:rPr>
        <w:t>époprosténol</w:t>
      </w:r>
      <w:proofErr w:type="spellEnd"/>
      <w:r w:rsidRPr="00173CDF">
        <w:rPr>
          <w:color w:val="000000"/>
          <w:szCs w:val="22"/>
        </w:rPr>
        <w:t>). Le traitement par sildénafil a significativement retardé le délai d’apparition d’une aggravation clinique de l'HTAP par rapport au placebo (p = 0,0074). 23 patients ont présenté une aggravation clinique dans le groupe placebo (17,6</w:t>
      </w:r>
      <w:r w:rsidR="002E179B" w:rsidRPr="00173CDF">
        <w:rPr>
          <w:color w:val="000000"/>
          <w:szCs w:val="22"/>
        </w:rPr>
        <w:t xml:space="preserve"> </w:t>
      </w:r>
      <w:r w:rsidRPr="00173CDF">
        <w:rPr>
          <w:color w:val="000000"/>
          <w:szCs w:val="22"/>
        </w:rPr>
        <w:t>%) contre 8 patients dans le groupe sildénafil (6,0</w:t>
      </w:r>
      <w:r w:rsidR="002E179B" w:rsidRPr="00173CDF">
        <w:rPr>
          <w:color w:val="000000"/>
          <w:szCs w:val="22"/>
        </w:rPr>
        <w:t xml:space="preserve"> </w:t>
      </w:r>
      <w:r w:rsidRPr="00173CDF">
        <w:rPr>
          <w:color w:val="000000"/>
          <w:szCs w:val="22"/>
        </w:rPr>
        <w:t>%).</w:t>
      </w:r>
    </w:p>
    <w:p w14:paraId="7364612D" w14:textId="77777777" w:rsidR="00C177AA" w:rsidRPr="00173CDF" w:rsidRDefault="00C177AA" w:rsidP="00F4544B">
      <w:pPr>
        <w:rPr>
          <w:i/>
          <w:color w:val="000000"/>
          <w:szCs w:val="22"/>
          <w:u w:val="single"/>
        </w:rPr>
      </w:pPr>
    </w:p>
    <w:p w14:paraId="6CF0F242" w14:textId="77777777" w:rsidR="00043613" w:rsidRPr="00173CDF" w:rsidRDefault="00043613" w:rsidP="00F4544B">
      <w:pPr>
        <w:rPr>
          <w:i/>
          <w:color w:val="000000"/>
          <w:szCs w:val="22"/>
          <w:u w:val="single"/>
        </w:rPr>
      </w:pPr>
      <w:r w:rsidRPr="00173CDF">
        <w:rPr>
          <w:i/>
          <w:color w:val="000000"/>
          <w:szCs w:val="22"/>
          <w:u w:val="single"/>
        </w:rPr>
        <w:t>Données de survie à long terme</w:t>
      </w:r>
      <w:r w:rsidR="00A24589" w:rsidRPr="00173CDF">
        <w:rPr>
          <w:i/>
          <w:color w:val="000000"/>
          <w:szCs w:val="22"/>
          <w:u w:val="single"/>
        </w:rPr>
        <w:t xml:space="preserve"> </w:t>
      </w:r>
      <w:r w:rsidRPr="00173CDF">
        <w:rPr>
          <w:i/>
          <w:color w:val="000000"/>
          <w:szCs w:val="22"/>
          <w:u w:val="single"/>
        </w:rPr>
        <w:t xml:space="preserve">dans l’étude </w:t>
      </w:r>
      <w:r w:rsidR="00A24589" w:rsidRPr="00173CDF">
        <w:rPr>
          <w:i/>
          <w:color w:val="000000"/>
          <w:szCs w:val="22"/>
          <w:u w:val="single"/>
        </w:rPr>
        <w:t>utilisant l’</w:t>
      </w:r>
      <w:proofErr w:type="spellStart"/>
      <w:r w:rsidR="00A24589" w:rsidRPr="00173CDF">
        <w:rPr>
          <w:i/>
          <w:color w:val="000000"/>
          <w:szCs w:val="22"/>
          <w:u w:val="single"/>
        </w:rPr>
        <w:t>époprostenol</w:t>
      </w:r>
      <w:proofErr w:type="spellEnd"/>
      <w:r w:rsidR="00A24589" w:rsidRPr="00173CDF">
        <w:rPr>
          <w:i/>
          <w:color w:val="000000"/>
          <w:szCs w:val="22"/>
          <w:u w:val="single"/>
        </w:rPr>
        <w:t xml:space="preserve"> en traitement de </w:t>
      </w:r>
      <w:r w:rsidRPr="00173CDF">
        <w:rPr>
          <w:i/>
          <w:color w:val="000000"/>
          <w:szCs w:val="22"/>
          <w:u w:val="single"/>
        </w:rPr>
        <w:t>fond</w:t>
      </w:r>
      <w:r w:rsidR="00A24589" w:rsidRPr="00173CDF">
        <w:rPr>
          <w:i/>
          <w:color w:val="000000"/>
          <w:szCs w:val="22"/>
          <w:u w:val="single"/>
        </w:rPr>
        <w:t>.</w:t>
      </w:r>
    </w:p>
    <w:p w14:paraId="728AB201" w14:textId="77777777" w:rsidR="008B7E4D" w:rsidRPr="00173CDF" w:rsidRDefault="00043613" w:rsidP="00043613">
      <w:pPr>
        <w:rPr>
          <w:color w:val="000000"/>
        </w:rPr>
      </w:pPr>
      <w:r w:rsidRPr="00173CDF">
        <w:rPr>
          <w:color w:val="000000"/>
          <w:szCs w:val="22"/>
        </w:rPr>
        <w:t xml:space="preserve">Les patients inclus dans l’étude </w:t>
      </w:r>
      <w:r w:rsidRPr="00173CDF">
        <w:rPr>
          <w:color w:val="000000"/>
        </w:rPr>
        <w:t>associa</w:t>
      </w:r>
      <w:r w:rsidR="007F481E" w:rsidRPr="00173CDF">
        <w:rPr>
          <w:color w:val="000000"/>
        </w:rPr>
        <w:t>n</w:t>
      </w:r>
      <w:r w:rsidRPr="00173CDF">
        <w:rPr>
          <w:color w:val="000000"/>
        </w:rPr>
        <w:t>t</w:t>
      </w:r>
      <w:r w:rsidR="007F481E" w:rsidRPr="00173CDF">
        <w:rPr>
          <w:color w:val="000000"/>
        </w:rPr>
        <w:t xml:space="preserve"> le </w:t>
      </w:r>
      <w:proofErr w:type="spellStart"/>
      <w:r w:rsidR="007F481E" w:rsidRPr="00173CDF">
        <w:rPr>
          <w:color w:val="000000"/>
        </w:rPr>
        <w:t>sildenafil</w:t>
      </w:r>
      <w:proofErr w:type="spellEnd"/>
      <w:r w:rsidR="007F481E" w:rsidRPr="00173CDF">
        <w:rPr>
          <w:color w:val="000000"/>
        </w:rPr>
        <w:t xml:space="preserve"> et </w:t>
      </w:r>
      <w:r w:rsidRPr="00173CDF">
        <w:rPr>
          <w:color w:val="000000"/>
        </w:rPr>
        <w:t>l’</w:t>
      </w:r>
      <w:proofErr w:type="spellStart"/>
      <w:r w:rsidRPr="00173CDF">
        <w:rPr>
          <w:color w:val="000000"/>
          <w:szCs w:val="22"/>
        </w:rPr>
        <w:t>époprosténol</w:t>
      </w:r>
      <w:proofErr w:type="spellEnd"/>
      <w:r w:rsidRPr="00173CDF">
        <w:rPr>
          <w:color w:val="000000"/>
          <w:szCs w:val="22"/>
        </w:rPr>
        <w:t xml:space="preserve"> étaient</w:t>
      </w:r>
      <w:r w:rsidRPr="00173CDF">
        <w:rPr>
          <w:color w:val="000000"/>
        </w:rPr>
        <w:t xml:space="preserve"> éligibles pour participer à une étude d’extension à long terme en ouvert. A 3 ans, 68% des patients recevaient la dose de 80 mg 3 fois par jour. Au total 134 patients ont été traités avec </w:t>
      </w:r>
      <w:proofErr w:type="spellStart"/>
      <w:r w:rsidRPr="00173CDF">
        <w:rPr>
          <w:color w:val="000000"/>
        </w:rPr>
        <w:t>Revatio</w:t>
      </w:r>
      <w:proofErr w:type="spellEnd"/>
      <w:r w:rsidRPr="00173CDF">
        <w:rPr>
          <w:color w:val="000000"/>
        </w:rPr>
        <w:t xml:space="preserve"> dans l’étude initiale, et la survie à </w:t>
      </w:r>
    </w:p>
    <w:p w14:paraId="4DDBBD15" w14:textId="77777777" w:rsidR="00043613" w:rsidRPr="00173CDF" w:rsidRDefault="00043613" w:rsidP="00043613">
      <w:pPr>
        <w:rPr>
          <w:color w:val="000000"/>
        </w:rPr>
      </w:pPr>
      <w:proofErr w:type="gramStart"/>
      <w:r w:rsidRPr="00173CDF">
        <w:rPr>
          <w:color w:val="000000"/>
        </w:rPr>
        <w:t>long</w:t>
      </w:r>
      <w:proofErr w:type="gramEnd"/>
      <w:r w:rsidRPr="00173CDF">
        <w:rPr>
          <w:color w:val="000000"/>
        </w:rPr>
        <w:t xml:space="preserve"> terme a été évaluée sur une période minimale de 3 ans. Dans cette population, les estimations par la méthode de Kaplan-Meier des taux de survie à 1, 2 et 3 ans ont été respectivement de 92 %, 81% et 74%. </w:t>
      </w:r>
    </w:p>
    <w:p w14:paraId="01F1BE0D" w14:textId="77777777" w:rsidR="00170D79" w:rsidRPr="00173CDF" w:rsidRDefault="00170D79" w:rsidP="00F4544B">
      <w:pPr>
        <w:rPr>
          <w:i/>
          <w:color w:val="000000"/>
          <w:szCs w:val="22"/>
          <w:u w:val="single"/>
        </w:rPr>
      </w:pPr>
    </w:p>
    <w:p w14:paraId="3214B005" w14:textId="77777777" w:rsidR="00170D79" w:rsidRPr="00173CDF" w:rsidRDefault="00170D79" w:rsidP="00930922">
      <w:pPr>
        <w:keepNext/>
        <w:rPr>
          <w:i/>
          <w:color w:val="000000"/>
          <w:szCs w:val="22"/>
          <w:u w:val="single"/>
        </w:rPr>
      </w:pPr>
      <w:r w:rsidRPr="00173CDF">
        <w:rPr>
          <w:i/>
          <w:color w:val="000000"/>
          <w:szCs w:val="22"/>
          <w:u w:val="single"/>
        </w:rPr>
        <w:t xml:space="preserve">Efficacité et sécurité chez des patients adultes présentant une HTAP (en association avec du </w:t>
      </w:r>
      <w:proofErr w:type="spellStart"/>
      <w:r w:rsidRPr="00173CDF">
        <w:rPr>
          <w:i/>
          <w:color w:val="000000"/>
          <w:szCs w:val="22"/>
          <w:u w:val="single"/>
        </w:rPr>
        <w:t>bosentan</w:t>
      </w:r>
      <w:proofErr w:type="spellEnd"/>
      <w:r w:rsidRPr="00173CDF">
        <w:rPr>
          <w:i/>
          <w:color w:val="000000"/>
          <w:szCs w:val="22"/>
          <w:u w:val="single"/>
        </w:rPr>
        <w:t>)</w:t>
      </w:r>
    </w:p>
    <w:p w14:paraId="5EB18B9B" w14:textId="77777777" w:rsidR="00170D79" w:rsidRPr="00173CDF" w:rsidRDefault="00170D79" w:rsidP="00930922">
      <w:pPr>
        <w:keepNext/>
        <w:rPr>
          <w:color w:val="000000"/>
          <w:szCs w:val="22"/>
        </w:rPr>
      </w:pPr>
      <w:r w:rsidRPr="00173CDF">
        <w:rPr>
          <w:color w:val="000000"/>
          <w:szCs w:val="22"/>
        </w:rPr>
        <w:t xml:space="preserve">Une étude randomisée, en double aveugle et contrôlée contre placebo a été menée chez 103 sujets cliniquement stables, traités par </w:t>
      </w:r>
      <w:proofErr w:type="spellStart"/>
      <w:r w:rsidRPr="00173CDF">
        <w:rPr>
          <w:color w:val="000000"/>
          <w:szCs w:val="22"/>
        </w:rPr>
        <w:t>bosentan</w:t>
      </w:r>
      <w:proofErr w:type="spellEnd"/>
      <w:r w:rsidRPr="00173CDF">
        <w:rPr>
          <w:color w:val="000000"/>
          <w:szCs w:val="22"/>
        </w:rPr>
        <w:t xml:space="preserve"> depuis au moins trois mois pour une HTAP </w:t>
      </w:r>
      <w:r w:rsidRPr="00173CDF">
        <w:rPr>
          <w:color w:val="000000"/>
        </w:rPr>
        <w:t>(classe fonctionnelle II et III de l’OMS)</w:t>
      </w:r>
      <w:r w:rsidRPr="00173CDF">
        <w:rPr>
          <w:color w:val="000000"/>
          <w:szCs w:val="22"/>
        </w:rPr>
        <w:t xml:space="preserve">. Ces patients présentaient une HTAP primitive ou une HTAP associée à une connectivite </w:t>
      </w:r>
      <w:r w:rsidRPr="00173CDF">
        <w:rPr>
          <w:color w:val="000000"/>
          <w:lang w:val="fr-BE"/>
        </w:rPr>
        <w:t>et</w:t>
      </w:r>
      <w:r w:rsidRPr="00173CDF">
        <w:rPr>
          <w:color w:val="000000"/>
          <w:szCs w:val="22"/>
        </w:rPr>
        <w:t xml:space="preserve"> ont été randomisés pour recevoir soit un placebo, soit du sildénafil (20 mg trois fois par jour) en association avec du </w:t>
      </w:r>
      <w:proofErr w:type="spellStart"/>
      <w:r w:rsidRPr="00173CDF">
        <w:rPr>
          <w:color w:val="000000"/>
          <w:szCs w:val="22"/>
        </w:rPr>
        <w:t>bosentan</w:t>
      </w:r>
      <w:proofErr w:type="spellEnd"/>
      <w:r w:rsidRPr="00173CDF">
        <w:rPr>
          <w:color w:val="000000"/>
          <w:szCs w:val="22"/>
        </w:rPr>
        <w:t xml:space="preserve"> (62,5 à 125 mg deux fois par jour). Le critère principal d’efficacité était l’évolution de la distance parcourue au test de marche de 6 minutes entre le début de l’étude et la semaine 12. Les résultats n’indiquent pas de différence significative en termes d’évolution moyenne de la distance parcourue par rapport au début de l’étude entre le groupe traité par sildénafil à la dose de 20 mg trois fois par jour et le groupe traité par placebo (13,62 m </w:t>
      </w:r>
      <w:r w:rsidRPr="00173CDF">
        <w:rPr>
          <w:color w:val="000000"/>
        </w:rPr>
        <w:t xml:space="preserve">(95% </w:t>
      </w:r>
      <w:proofErr w:type="gramStart"/>
      <w:r w:rsidRPr="00173CDF">
        <w:rPr>
          <w:color w:val="000000"/>
        </w:rPr>
        <w:t>IC:</w:t>
      </w:r>
      <w:proofErr w:type="gramEnd"/>
      <w:r w:rsidRPr="00173CDF">
        <w:rPr>
          <w:color w:val="000000"/>
        </w:rPr>
        <w:t xml:space="preserve"> -3.89 à 31.12) </w:t>
      </w:r>
      <w:r w:rsidRPr="00173CDF">
        <w:rPr>
          <w:color w:val="000000"/>
          <w:szCs w:val="22"/>
        </w:rPr>
        <w:t xml:space="preserve">et 14,08 m </w:t>
      </w:r>
      <w:r w:rsidRPr="00173CDF">
        <w:rPr>
          <w:color w:val="000000"/>
        </w:rPr>
        <w:t xml:space="preserve">(95% IC: -1.78 à 29.95), </w:t>
      </w:r>
      <w:r w:rsidRPr="00173CDF">
        <w:rPr>
          <w:color w:val="000000"/>
          <w:szCs w:val="22"/>
        </w:rPr>
        <w:t>respectivement).</w:t>
      </w:r>
    </w:p>
    <w:p w14:paraId="5C459758" w14:textId="77777777" w:rsidR="00170D79" w:rsidRPr="00173CDF" w:rsidRDefault="00170D79" w:rsidP="00170D79">
      <w:pPr>
        <w:rPr>
          <w:color w:val="000000"/>
          <w:szCs w:val="22"/>
        </w:rPr>
      </w:pPr>
    </w:p>
    <w:p w14:paraId="74CBE33B" w14:textId="77777777" w:rsidR="00170D79" w:rsidRPr="00173CDF" w:rsidRDefault="00170D79" w:rsidP="00170D79">
      <w:pPr>
        <w:rPr>
          <w:color w:val="000000"/>
          <w:szCs w:val="22"/>
        </w:rPr>
      </w:pPr>
      <w:r w:rsidRPr="00173CDF">
        <w:rPr>
          <w:color w:val="000000"/>
          <w:szCs w:val="22"/>
        </w:rPr>
        <w:t xml:space="preserve">Des différences ont été observées sur le test de marche de 6 minutes entre les patients du groupe HTAP primitive et ceux du groupe HTAP associée à une </w:t>
      </w:r>
      <w:proofErr w:type="spellStart"/>
      <w:r w:rsidRPr="00173CDF">
        <w:rPr>
          <w:color w:val="000000"/>
          <w:szCs w:val="22"/>
        </w:rPr>
        <w:t>connectivite</w:t>
      </w:r>
      <w:proofErr w:type="spellEnd"/>
      <w:r w:rsidRPr="00173CDF">
        <w:rPr>
          <w:color w:val="000000"/>
          <w:szCs w:val="22"/>
        </w:rPr>
        <w:t>.</w:t>
      </w:r>
      <w:r w:rsidR="00034B37" w:rsidRPr="00173CDF">
        <w:rPr>
          <w:color w:val="000000"/>
          <w:szCs w:val="22"/>
        </w:rPr>
        <w:t xml:space="preserve"> </w:t>
      </w:r>
      <w:r w:rsidRPr="00173CDF">
        <w:rPr>
          <w:color w:val="000000"/>
          <w:szCs w:val="22"/>
        </w:rPr>
        <w:t xml:space="preserve">Chez les sujets du groupe HTAP primitive (67 sujets), l’évolution moyenne par rapport à la valeur initiale était de 26,39 m </w:t>
      </w:r>
      <w:r w:rsidRPr="00173CDF">
        <w:rPr>
          <w:color w:val="000000"/>
          <w:lang w:eastAsia="ja-JP"/>
        </w:rPr>
        <w:t>(95% IC : 10.70 à 42.08)</w:t>
      </w:r>
      <w:r w:rsidRPr="00173CDF">
        <w:rPr>
          <w:color w:val="000000"/>
          <w:szCs w:val="22"/>
        </w:rPr>
        <w:t xml:space="preserve"> et 11,84 m </w:t>
      </w:r>
      <w:r w:rsidRPr="00173CDF">
        <w:rPr>
          <w:color w:val="000000"/>
          <w:lang w:eastAsia="ja-JP"/>
        </w:rPr>
        <w:t xml:space="preserve">(95% </w:t>
      </w:r>
      <w:proofErr w:type="gramStart"/>
      <w:r w:rsidRPr="00173CDF">
        <w:rPr>
          <w:color w:val="000000"/>
          <w:lang w:eastAsia="ja-JP"/>
        </w:rPr>
        <w:t>IC:</w:t>
      </w:r>
      <w:proofErr w:type="gramEnd"/>
      <w:r w:rsidRPr="00173CDF">
        <w:rPr>
          <w:color w:val="000000"/>
          <w:lang w:eastAsia="ja-JP"/>
        </w:rPr>
        <w:t xml:space="preserve"> -8.83 à 32.52) </w:t>
      </w:r>
      <w:r w:rsidRPr="00173CDF">
        <w:rPr>
          <w:color w:val="000000"/>
          <w:szCs w:val="22"/>
        </w:rPr>
        <w:t>respectivement pour le sildénafil et le placebo.</w:t>
      </w:r>
      <w:r w:rsidRPr="00173CDF">
        <w:rPr>
          <w:color w:val="000000"/>
          <w:szCs w:val="22"/>
          <w:lang w:eastAsia="ja-JP"/>
        </w:rPr>
        <w:t xml:space="preserve"> </w:t>
      </w:r>
      <w:r w:rsidRPr="00173CDF">
        <w:rPr>
          <w:color w:val="000000"/>
          <w:szCs w:val="22"/>
        </w:rPr>
        <w:t xml:space="preserve">Toutefois, chez les sujets du groupe HTAP associée à une </w:t>
      </w:r>
      <w:proofErr w:type="spellStart"/>
      <w:r w:rsidRPr="00173CDF">
        <w:rPr>
          <w:color w:val="000000"/>
          <w:szCs w:val="22"/>
        </w:rPr>
        <w:t>connectivite</w:t>
      </w:r>
      <w:proofErr w:type="spellEnd"/>
      <w:r w:rsidRPr="00173CDF">
        <w:rPr>
          <w:color w:val="000000"/>
          <w:szCs w:val="22"/>
        </w:rPr>
        <w:t xml:space="preserve"> (36 sujets), l’évolution moyenne par rapport au début de l’étude était de -18,32 m </w:t>
      </w:r>
      <w:r w:rsidRPr="00173CDF">
        <w:rPr>
          <w:color w:val="000000"/>
          <w:lang w:eastAsia="ja-JP"/>
        </w:rPr>
        <w:t xml:space="preserve">(95% </w:t>
      </w:r>
      <w:proofErr w:type="gramStart"/>
      <w:r w:rsidRPr="00173CDF">
        <w:rPr>
          <w:color w:val="000000"/>
          <w:lang w:eastAsia="ja-JP"/>
        </w:rPr>
        <w:t>IC:</w:t>
      </w:r>
      <w:proofErr w:type="gramEnd"/>
      <w:r w:rsidRPr="00173CDF">
        <w:rPr>
          <w:color w:val="000000"/>
          <w:lang w:eastAsia="ja-JP"/>
        </w:rPr>
        <w:t xml:space="preserve"> -65.66 à 29.02) </w:t>
      </w:r>
      <w:r w:rsidRPr="00173CDF">
        <w:rPr>
          <w:color w:val="000000"/>
          <w:szCs w:val="22"/>
        </w:rPr>
        <w:t xml:space="preserve">et 17,50 m </w:t>
      </w:r>
      <w:r w:rsidRPr="00173CDF">
        <w:rPr>
          <w:color w:val="000000"/>
          <w:lang w:eastAsia="ja-JP"/>
        </w:rPr>
        <w:t xml:space="preserve">(95% IC: -9.41 à 44.41) </w:t>
      </w:r>
      <w:r w:rsidRPr="00173CDF">
        <w:rPr>
          <w:color w:val="000000"/>
          <w:szCs w:val="22"/>
        </w:rPr>
        <w:t xml:space="preserve">respectivement pour le sildénafil et le placebo. </w:t>
      </w:r>
    </w:p>
    <w:p w14:paraId="4CD94D96" w14:textId="77777777" w:rsidR="00170D79" w:rsidRPr="00173CDF" w:rsidRDefault="00170D79" w:rsidP="00170D79">
      <w:pPr>
        <w:rPr>
          <w:color w:val="000000"/>
          <w:szCs w:val="22"/>
          <w:lang w:eastAsia="ja-JP"/>
        </w:rPr>
      </w:pPr>
    </w:p>
    <w:p w14:paraId="478256C6" w14:textId="77777777" w:rsidR="00170D79" w:rsidRPr="00173CDF" w:rsidRDefault="00170D79" w:rsidP="00170D79">
      <w:pPr>
        <w:rPr>
          <w:color w:val="000000"/>
          <w:szCs w:val="22"/>
        </w:rPr>
      </w:pPr>
      <w:r w:rsidRPr="00173CDF">
        <w:rPr>
          <w:color w:val="000000"/>
          <w:szCs w:val="22"/>
        </w:rPr>
        <w:t xml:space="preserve">Globalement, les effets indésirables étaient semblables dans les deux groupes de traitement (sildénafil plus </w:t>
      </w:r>
      <w:proofErr w:type="spellStart"/>
      <w:r w:rsidRPr="00173CDF">
        <w:rPr>
          <w:color w:val="000000"/>
          <w:szCs w:val="22"/>
        </w:rPr>
        <w:t>bosentan</w:t>
      </w:r>
      <w:proofErr w:type="spellEnd"/>
      <w:r w:rsidRPr="00173CDF">
        <w:rPr>
          <w:color w:val="000000"/>
          <w:szCs w:val="22"/>
        </w:rPr>
        <w:t xml:space="preserve"> contre </w:t>
      </w:r>
      <w:proofErr w:type="spellStart"/>
      <w:r w:rsidRPr="00173CDF">
        <w:rPr>
          <w:color w:val="000000"/>
          <w:szCs w:val="22"/>
        </w:rPr>
        <w:t>bosentan</w:t>
      </w:r>
      <w:proofErr w:type="spellEnd"/>
      <w:r w:rsidRPr="00173CDF">
        <w:rPr>
          <w:color w:val="000000"/>
          <w:szCs w:val="22"/>
        </w:rPr>
        <w:t xml:space="preserve"> seul) et correspondaient au profil de sécurité connu du sildénafil utilisé en monothérapie (voir rubriques 4.4 et 4.5).</w:t>
      </w:r>
    </w:p>
    <w:p w14:paraId="6E47B741" w14:textId="77777777" w:rsidR="00D46D87" w:rsidRPr="00173CDF" w:rsidRDefault="00D46D87" w:rsidP="00D46D87">
      <w:pPr>
        <w:rPr>
          <w:color w:val="000000"/>
          <w:szCs w:val="22"/>
        </w:rPr>
      </w:pPr>
    </w:p>
    <w:p w14:paraId="504E23D6" w14:textId="77777777" w:rsidR="00D46D87" w:rsidRPr="00173CDF" w:rsidRDefault="00D46D87" w:rsidP="00D46D87">
      <w:pPr>
        <w:rPr>
          <w:color w:val="000000"/>
          <w:szCs w:val="22"/>
          <w:u w:val="single"/>
        </w:rPr>
      </w:pPr>
      <w:r w:rsidRPr="00173CDF">
        <w:rPr>
          <w:color w:val="000000"/>
          <w:szCs w:val="22"/>
          <w:u w:val="single"/>
        </w:rPr>
        <w:t>Effets sur la mortalité chez les adultes atteints d’HTAP</w:t>
      </w:r>
    </w:p>
    <w:p w14:paraId="60C19FE2" w14:textId="77777777" w:rsidR="00D46D87" w:rsidRPr="00173CDF" w:rsidRDefault="00D46D87" w:rsidP="00D46D87">
      <w:pPr>
        <w:rPr>
          <w:color w:val="000000"/>
          <w:szCs w:val="22"/>
        </w:rPr>
      </w:pPr>
      <w:r w:rsidRPr="00173CDF">
        <w:rPr>
          <w:color w:val="000000"/>
          <w:szCs w:val="22"/>
        </w:rPr>
        <w:t xml:space="preserve">Une étude visant à étudier les effets de </w:t>
      </w:r>
      <w:r w:rsidR="00E55886" w:rsidRPr="00173CDF">
        <w:rPr>
          <w:color w:val="000000"/>
          <w:szCs w:val="22"/>
        </w:rPr>
        <w:t xml:space="preserve">différentes posologies </w:t>
      </w:r>
      <w:r w:rsidRPr="00173CDF">
        <w:rPr>
          <w:color w:val="000000"/>
          <w:szCs w:val="22"/>
        </w:rPr>
        <w:t xml:space="preserve">de sildénafil sur la mortalité chez les adultes atteints d’HTAP a été menée </w:t>
      </w:r>
      <w:proofErr w:type="gramStart"/>
      <w:r w:rsidRPr="00173CDF">
        <w:rPr>
          <w:color w:val="000000"/>
          <w:szCs w:val="22"/>
        </w:rPr>
        <w:t>suite à</w:t>
      </w:r>
      <w:proofErr w:type="gramEnd"/>
      <w:r w:rsidRPr="00173CDF">
        <w:rPr>
          <w:color w:val="000000"/>
          <w:szCs w:val="22"/>
        </w:rPr>
        <w:t xml:space="preserve"> l’observation </w:t>
      </w:r>
      <w:r w:rsidR="000F4901" w:rsidRPr="00173CDF">
        <w:rPr>
          <w:color w:val="000000"/>
          <w:szCs w:val="22"/>
        </w:rPr>
        <w:t>dans la phase d’extension à long terme d’une étude pédiatrique, d’une mortalité accrue avec une dose élevée de sildénafil déterminée en fonction du poids corporel et répartie en 3 prises par jour, comparativement à une dose plus faible</w:t>
      </w:r>
      <w:r w:rsidRPr="00173CDF">
        <w:rPr>
          <w:color w:val="000000"/>
          <w:szCs w:val="22"/>
        </w:rPr>
        <w:t>.</w:t>
      </w:r>
    </w:p>
    <w:p w14:paraId="7F1F8474" w14:textId="77777777" w:rsidR="00D46D87" w:rsidRPr="00173CDF" w:rsidRDefault="00D46D87" w:rsidP="00D46D87">
      <w:pPr>
        <w:rPr>
          <w:color w:val="000000"/>
          <w:szCs w:val="22"/>
        </w:rPr>
      </w:pPr>
    </w:p>
    <w:p w14:paraId="772950CC" w14:textId="77777777" w:rsidR="00D46D87" w:rsidRPr="00173CDF" w:rsidRDefault="00D46D87" w:rsidP="00D46D87">
      <w:pPr>
        <w:rPr>
          <w:color w:val="000000"/>
          <w:szCs w:val="22"/>
        </w:rPr>
      </w:pPr>
      <w:r w:rsidRPr="00173CDF">
        <w:rPr>
          <w:color w:val="000000"/>
          <w:szCs w:val="22"/>
        </w:rPr>
        <w:t xml:space="preserve">L’étude était une étude randomisée, en double aveugle, en groupes parallèles, menée chez 385 adultes atteints d’HTAP. Les patients ont été </w:t>
      </w:r>
      <w:r w:rsidR="00E55886" w:rsidRPr="00173CDF">
        <w:rPr>
          <w:color w:val="000000"/>
          <w:szCs w:val="22"/>
        </w:rPr>
        <w:t xml:space="preserve">randomisés </w:t>
      </w:r>
      <w:r w:rsidRPr="00173CDF">
        <w:rPr>
          <w:color w:val="000000"/>
          <w:szCs w:val="22"/>
        </w:rPr>
        <w:t>selon un rapport de 1/1/1 dans l’un des trois groupes posologiques (5 mg trois fois par jour</w:t>
      </w:r>
      <w:r w:rsidR="000F4901" w:rsidRPr="00173CDF">
        <w:rPr>
          <w:color w:val="000000"/>
          <w:szCs w:val="22"/>
        </w:rPr>
        <w:t xml:space="preserve"> [soit 4 fois moins que la dose recommandée], 20 mg trois fois par jour [soit la dose recommandée] et 80 mg trois fois par jour [soit 4 fois la dose recommandée]). Globalement, la majorité des sujets n’avait jamais reçu de traitement de l’HTAP (83,4 %). L’étiologie de l’HTAP était le plus souvent idiopathique (71,7 %). La classe fonctionnelle de l’OMS la plus fréquente était la classe III (57,7 % des sujets). Les trois groupes de traitement étaient bien équilibrés en ce qui concerne les données démographiques initiales relatives aux antécédents de traitement de l’HTAP, l’étiologie de l’HTAP, et les catégories de classe fonctionnelle de l’OMS.</w:t>
      </w:r>
    </w:p>
    <w:p w14:paraId="070D894A" w14:textId="77777777" w:rsidR="00D46D87" w:rsidRPr="00173CDF" w:rsidRDefault="00D46D87" w:rsidP="00D46D87">
      <w:pPr>
        <w:rPr>
          <w:color w:val="000000"/>
          <w:szCs w:val="22"/>
        </w:rPr>
      </w:pPr>
    </w:p>
    <w:p w14:paraId="2D589401" w14:textId="77777777" w:rsidR="00D46D87" w:rsidRPr="00173CDF" w:rsidRDefault="00D46D87" w:rsidP="00D46D87">
      <w:pPr>
        <w:rPr>
          <w:color w:val="000000"/>
          <w:szCs w:val="22"/>
        </w:rPr>
      </w:pPr>
      <w:r w:rsidRPr="00173CDF">
        <w:rPr>
          <w:color w:val="000000"/>
          <w:szCs w:val="22"/>
        </w:rPr>
        <w:lastRenderedPageBreak/>
        <w:t>Les taux de mortalité étaient de 26,4 % (n = 34) pour la dose de 5 mg trois fois par jour, de 19,5 % (n = 25) pour la dose de 20 mg trois fois par jour et de 14,8 % (n = 19) pour la dose de 80 mg trois fois par jour.</w:t>
      </w:r>
    </w:p>
    <w:p w14:paraId="3A32C614" w14:textId="77777777" w:rsidR="000F6FDC" w:rsidRPr="00173CDF" w:rsidRDefault="000F6FDC" w:rsidP="00B376BC">
      <w:pPr>
        <w:suppressAutoHyphens/>
        <w:rPr>
          <w:color w:val="000000"/>
        </w:rPr>
      </w:pPr>
    </w:p>
    <w:p w14:paraId="48E5AD54" w14:textId="77777777" w:rsidR="00F20195" w:rsidRPr="00173CDF" w:rsidRDefault="00F20195" w:rsidP="004E3D98">
      <w:pPr>
        <w:keepNext/>
        <w:keepLines/>
        <w:suppressAutoHyphens/>
        <w:rPr>
          <w:color w:val="000000"/>
          <w:u w:val="single"/>
        </w:rPr>
      </w:pPr>
      <w:r w:rsidRPr="00173CDF">
        <w:rPr>
          <w:color w:val="000000"/>
          <w:u w:val="single"/>
        </w:rPr>
        <w:t>Population pédiatrique</w:t>
      </w:r>
    </w:p>
    <w:p w14:paraId="2E3754F8" w14:textId="77777777" w:rsidR="00F20195" w:rsidRPr="00173CDF" w:rsidRDefault="00F20195" w:rsidP="004E3D98">
      <w:pPr>
        <w:keepNext/>
        <w:keepLines/>
        <w:suppressAutoHyphens/>
        <w:rPr>
          <w:color w:val="000000"/>
        </w:rPr>
      </w:pPr>
    </w:p>
    <w:p w14:paraId="1BC385B0" w14:textId="77777777" w:rsidR="00F20195" w:rsidRPr="00173CDF" w:rsidRDefault="00F20195" w:rsidP="004E3D98">
      <w:pPr>
        <w:keepNext/>
        <w:keepLines/>
        <w:suppressAutoHyphens/>
        <w:rPr>
          <w:i/>
          <w:color w:val="000000"/>
        </w:rPr>
      </w:pPr>
      <w:r w:rsidRPr="00173CDF">
        <w:rPr>
          <w:i/>
          <w:color w:val="000000"/>
        </w:rPr>
        <w:t>Hypertension pulmonaire persistante du nouveau-né</w:t>
      </w:r>
    </w:p>
    <w:p w14:paraId="36EC7160" w14:textId="77777777" w:rsidR="002A05A9" w:rsidRPr="00173CDF" w:rsidRDefault="002A05A9" w:rsidP="004E3D98">
      <w:pPr>
        <w:keepNext/>
        <w:keepLines/>
        <w:suppressAutoHyphens/>
        <w:rPr>
          <w:i/>
          <w:color w:val="000000"/>
        </w:rPr>
      </w:pPr>
    </w:p>
    <w:p w14:paraId="27C651CF" w14:textId="77777777" w:rsidR="000D0ECA" w:rsidRPr="00173CDF" w:rsidRDefault="000D0ECA" w:rsidP="004E3D98">
      <w:pPr>
        <w:keepNext/>
        <w:keepLines/>
        <w:suppressAutoHyphens/>
        <w:rPr>
          <w:color w:val="000000"/>
        </w:rPr>
      </w:pPr>
      <w:r w:rsidRPr="00173CDF">
        <w:rPr>
          <w:color w:val="000000"/>
        </w:rPr>
        <w:t>Une étude randomisée, en double aveugle contrôlée contre placebo, en deux groupes parallèles a été menée chez 59 nouveau-nés présentant une hypertension pulmonaire persistante du nouveau-né (HPPN) ou une insuffisance respiratoire hypoxique (IRH) et à risque d’HPPN avec un indice d’oxygénation (IO) &gt; 15 et &lt; 60. L’objectif principal était d’évaluer l’efficacité et la sécurité du sildénafil intraveineux lorsqu’il est associé au monoxyde d’azote inhalé (</w:t>
      </w:r>
      <w:proofErr w:type="spellStart"/>
      <w:r w:rsidRPr="00173CDF">
        <w:rPr>
          <w:color w:val="000000"/>
        </w:rPr>
        <w:t>NOi</w:t>
      </w:r>
      <w:proofErr w:type="spellEnd"/>
      <w:r w:rsidRPr="00173CDF">
        <w:rPr>
          <w:color w:val="000000"/>
        </w:rPr>
        <w:t>) comparativement au monoxyde d’azote inhalé seul.</w:t>
      </w:r>
    </w:p>
    <w:p w14:paraId="7E3D352F" w14:textId="77777777" w:rsidR="000D0ECA" w:rsidRPr="00173CDF" w:rsidRDefault="000D0ECA" w:rsidP="000D0ECA">
      <w:pPr>
        <w:suppressAutoHyphens/>
        <w:rPr>
          <w:color w:val="000000"/>
        </w:rPr>
      </w:pPr>
    </w:p>
    <w:p w14:paraId="0D2E34C1" w14:textId="77777777" w:rsidR="000D0ECA" w:rsidRPr="00173CDF" w:rsidRDefault="000D0ECA" w:rsidP="000D0ECA">
      <w:pPr>
        <w:suppressAutoHyphens/>
        <w:rPr>
          <w:color w:val="000000"/>
        </w:rPr>
      </w:pPr>
      <w:r w:rsidRPr="00173CDF">
        <w:rPr>
          <w:color w:val="000000"/>
        </w:rPr>
        <w:t xml:space="preserve">Les critères d’évaluation principaux étaient le taux d’échec thérapeutique, défini comme le besoin d’un traitement supplémentaire pour traiter l’HPPN, le besoin d’une oxygénation par membrane extracorporelle (ECMO) ou le décès pendant l’étude, et la durée de traitement par le monoxyde d’azote inhalé après l’administration du sildénafil par voie intraveineuse chez les patients non en échec thérapeutique. La différence entre les deux groupes de traitement des taux d’échec thérapeutiques n’était pas statistiquement significative (27,6 % dans le groupe de traitement </w:t>
      </w:r>
      <w:proofErr w:type="spellStart"/>
      <w:r w:rsidRPr="00173CDF">
        <w:rPr>
          <w:color w:val="000000"/>
        </w:rPr>
        <w:t>NOi</w:t>
      </w:r>
      <w:proofErr w:type="spellEnd"/>
      <w:r w:rsidRPr="00173CDF">
        <w:rPr>
          <w:color w:val="000000"/>
        </w:rPr>
        <w:t xml:space="preserve"> + sildénafil intraveineux et 20,0 % dans le groupe de traitement </w:t>
      </w:r>
      <w:proofErr w:type="spellStart"/>
      <w:r w:rsidRPr="00173CDF">
        <w:rPr>
          <w:color w:val="000000"/>
        </w:rPr>
        <w:t>NOi</w:t>
      </w:r>
      <w:proofErr w:type="spellEnd"/>
      <w:r w:rsidRPr="00173CDF">
        <w:rPr>
          <w:color w:val="000000"/>
        </w:rPr>
        <w:t xml:space="preserve"> + placebo). Chez les patients non en échec thérapeutique, la durée moyenne du traitement par </w:t>
      </w:r>
      <w:proofErr w:type="spellStart"/>
      <w:r w:rsidRPr="00173CDF">
        <w:rPr>
          <w:color w:val="000000"/>
        </w:rPr>
        <w:t>NOi</w:t>
      </w:r>
      <w:proofErr w:type="spellEnd"/>
      <w:r w:rsidRPr="00173CDF">
        <w:rPr>
          <w:color w:val="000000"/>
        </w:rPr>
        <w:t xml:space="preserve"> après l’administration du sildénafil administré par voie intraveineuse était la même, soit environ 4,1 jours, dans les deux groupes de traitement.</w:t>
      </w:r>
    </w:p>
    <w:p w14:paraId="40AA7A26" w14:textId="77777777" w:rsidR="000D0ECA" w:rsidRPr="00173CDF" w:rsidRDefault="000D0ECA" w:rsidP="000D0ECA">
      <w:pPr>
        <w:suppressAutoHyphens/>
        <w:rPr>
          <w:color w:val="000000"/>
        </w:rPr>
      </w:pPr>
    </w:p>
    <w:p w14:paraId="671CD9D2" w14:textId="77777777" w:rsidR="000D0ECA" w:rsidRPr="00173CDF" w:rsidRDefault="000D0ECA" w:rsidP="000D0ECA">
      <w:pPr>
        <w:suppressAutoHyphens/>
        <w:rPr>
          <w:color w:val="000000"/>
        </w:rPr>
      </w:pPr>
      <w:r w:rsidRPr="00173CDF">
        <w:rPr>
          <w:color w:val="000000"/>
        </w:rPr>
        <w:t xml:space="preserve">Des effets indésirables survenus sous traitement et des effets indésirables graves ont été rapportés chez respectivement 22 (75,9 %) et 7 (24,1 %) sujets du groupe de traitement </w:t>
      </w:r>
      <w:proofErr w:type="spellStart"/>
      <w:r w:rsidRPr="00173CDF">
        <w:rPr>
          <w:color w:val="000000"/>
        </w:rPr>
        <w:t>NOi</w:t>
      </w:r>
      <w:proofErr w:type="spellEnd"/>
      <w:r w:rsidRPr="00173CDF">
        <w:rPr>
          <w:color w:val="000000"/>
        </w:rPr>
        <w:t xml:space="preserve"> + sildénafil intraveineux, et chez respectivement 19 (63,3 %) et 2 (6,7 %) sujets du groupe </w:t>
      </w:r>
      <w:proofErr w:type="spellStart"/>
      <w:r w:rsidRPr="00173CDF">
        <w:rPr>
          <w:color w:val="000000"/>
        </w:rPr>
        <w:t>NOi</w:t>
      </w:r>
      <w:proofErr w:type="spellEnd"/>
      <w:r w:rsidRPr="00173CDF">
        <w:rPr>
          <w:color w:val="000000"/>
        </w:rPr>
        <w:t xml:space="preserve"> + placebo. Les effets indésirables apparus sous traitement le plus souvent rapportés dans le groupe de traitement </w:t>
      </w:r>
      <w:proofErr w:type="spellStart"/>
      <w:r w:rsidRPr="00173CDF">
        <w:rPr>
          <w:color w:val="000000"/>
        </w:rPr>
        <w:t>NOi</w:t>
      </w:r>
      <w:proofErr w:type="spellEnd"/>
      <w:r w:rsidRPr="00173CDF">
        <w:rPr>
          <w:color w:val="000000"/>
        </w:rPr>
        <w:t xml:space="preserve"> + sildénafil intraveineux étaient : hypotension (8 patients [27,6 %]), hypokaliémie (7 patients [24,1 %]), anémie (4 patients [13,8 %]), syndrome de sevrage (4 patients [13,8 %]) et bradycardie (3 patients [10,3 %]). Les effets indésirables apparus sous traitement le plus souvent rapportés dans le groupe de traitement </w:t>
      </w:r>
      <w:proofErr w:type="spellStart"/>
      <w:r w:rsidRPr="00173CDF">
        <w:rPr>
          <w:color w:val="000000"/>
        </w:rPr>
        <w:t>NOi</w:t>
      </w:r>
      <w:proofErr w:type="spellEnd"/>
      <w:r w:rsidRPr="00173CDF">
        <w:rPr>
          <w:color w:val="000000"/>
        </w:rPr>
        <w:t xml:space="preserve"> + placebo étaient : pneumothorax (4 patients [13,3 %]), anémie (3 patients [10,0 %]), œdème (3 patients [10,0 %]), hyperbilirubinémie (3 patients [10,0 %]), augmentation de la protéine C réactive (3 patients [10,0 %]) et hypotension (3 patients [10,0 %]) (voir rubrique 4.2).</w:t>
      </w:r>
    </w:p>
    <w:p w14:paraId="58DD3B35" w14:textId="77777777" w:rsidR="00F20195" w:rsidRPr="00173CDF" w:rsidRDefault="00F20195" w:rsidP="00B376BC">
      <w:pPr>
        <w:suppressAutoHyphens/>
        <w:rPr>
          <w:color w:val="000000"/>
        </w:rPr>
      </w:pPr>
    </w:p>
    <w:p w14:paraId="3A354C00" w14:textId="77777777" w:rsidR="000F6FDC" w:rsidRPr="00173CDF" w:rsidRDefault="000F6FDC" w:rsidP="004616A0">
      <w:pPr>
        <w:suppressAutoHyphens/>
        <w:ind w:left="567" w:hanging="567"/>
        <w:rPr>
          <w:b/>
          <w:color w:val="000000"/>
        </w:rPr>
      </w:pPr>
      <w:r w:rsidRPr="00173CDF">
        <w:rPr>
          <w:b/>
          <w:color w:val="000000"/>
        </w:rPr>
        <w:t>5.2</w:t>
      </w:r>
      <w:r w:rsidRPr="00173CDF">
        <w:rPr>
          <w:b/>
          <w:color w:val="000000"/>
        </w:rPr>
        <w:tab/>
        <w:t>Propriétés pharmacocinétiques</w:t>
      </w:r>
    </w:p>
    <w:p w14:paraId="29B17D7C" w14:textId="77777777" w:rsidR="000F6FDC" w:rsidRPr="00173CDF" w:rsidRDefault="000F6FDC" w:rsidP="004616A0">
      <w:pPr>
        <w:suppressAutoHyphens/>
        <w:rPr>
          <w:color w:val="000000"/>
        </w:rPr>
      </w:pPr>
    </w:p>
    <w:p w14:paraId="1927BD97" w14:textId="77777777" w:rsidR="000F6FDC" w:rsidRPr="00173CDF" w:rsidRDefault="000F6FDC" w:rsidP="004616A0">
      <w:pPr>
        <w:pStyle w:val="Footer"/>
        <w:tabs>
          <w:tab w:val="left" w:pos="567"/>
        </w:tabs>
        <w:rPr>
          <w:rStyle w:val="SmPCsubheading"/>
          <w:b w:val="0"/>
          <w:color w:val="000000"/>
          <w:u w:val="single"/>
          <w:lang w:val="fr-BE"/>
        </w:rPr>
      </w:pPr>
      <w:r w:rsidRPr="00173CDF">
        <w:rPr>
          <w:rStyle w:val="SmPCsubheading"/>
          <w:b w:val="0"/>
          <w:color w:val="000000"/>
          <w:u w:val="single"/>
          <w:lang w:val="fr-BE"/>
        </w:rPr>
        <w:t>Absorption </w:t>
      </w:r>
    </w:p>
    <w:p w14:paraId="24A0FE88" w14:textId="77777777" w:rsidR="000F6FDC" w:rsidRPr="00173CDF" w:rsidRDefault="000F6FDC" w:rsidP="004616A0">
      <w:pPr>
        <w:tabs>
          <w:tab w:val="left" w:pos="567"/>
        </w:tabs>
        <w:rPr>
          <w:color w:val="000000"/>
          <w:lang w:val="fr-BE"/>
        </w:rPr>
      </w:pPr>
      <w:r w:rsidRPr="00173CDF">
        <w:rPr>
          <w:color w:val="000000"/>
          <w:lang w:val="fr-BE"/>
        </w:rPr>
        <w:t>La biodisponibilité orale absolue est de 41</w:t>
      </w:r>
      <w:r w:rsidR="002E179B" w:rsidRPr="00173CDF">
        <w:rPr>
          <w:color w:val="000000"/>
          <w:lang w:val="fr-BE"/>
        </w:rPr>
        <w:t xml:space="preserve"> </w:t>
      </w:r>
      <w:r w:rsidRPr="00173CDF">
        <w:rPr>
          <w:color w:val="000000"/>
          <w:lang w:val="fr-BE"/>
        </w:rPr>
        <w:t>% en moyenne (intervalle : 25 à 63</w:t>
      </w:r>
      <w:r w:rsidR="002E179B" w:rsidRPr="00173CDF">
        <w:rPr>
          <w:color w:val="000000"/>
          <w:lang w:val="fr-BE"/>
        </w:rPr>
        <w:t xml:space="preserve"> </w:t>
      </w:r>
      <w:r w:rsidRPr="00173CDF">
        <w:rPr>
          <w:color w:val="000000"/>
          <w:lang w:val="fr-BE"/>
        </w:rPr>
        <w:t xml:space="preserve">%). Au cours de l’étude A1481262, une Cmax, Cl et ASC (0-8) de 248 </w:t>
      </w:r>
      <w:proofErr w:type="spellStart"/>
      <w:r w:rsidRPr="00173CDF">
        <w:rPr>
          <w:color w:val="000000"/>
          <w:lang w:val="fr-BE"/>
        </w:rPr>
        <w:t>ng</w:t>
      </w:r>
      <w:proofErr w:type="spellEnd"/>
      <w:r w:rsidRPr="00173CDF">
        <w:rPr>
          <w:color w:val="000000"/>
          <w:lang w:val="fr-BE"/>
        </w:rPr>
        <w:t xml:space="preserve">/ml, 30,3 </w:t>
      </w:r>
      <w:r w:rsidR="004E74CB" w:rsidRPr="00173CDF">
        <w:rPr>
          <w:color w:val="000000"/>
          <w:lang w:val="fr-BE"/>
        </w:rPr>
        <w:t>l</w:t>
      </w:r>
      <w:r w:rsidRPr="00173CDF">
        <w:rPr>
          <w:color w:val="000000"/>
          <w:lang w:val="fr-BE"/>
        </w:rPr>
        <w:t xml:space="preserve">/h et 330 </w:t>
      </w:r>
      <w:proofErr w:type="spellStart"/>
      <w:r w:rsidRPr="00173CDF">
        <w:rPr>
          <w:color w:val="000000"/>
          <w:lang w:val="fr-BE"/>
        </w:rPr>
        <w:t>ng</w:t>
      </w:r>
      <w:proofErr w:type="spellEnd"/>
      <w:r w:rsidRPr="00173CDF">
        <w:rPr>
          <w:color w:val="000000"/>
          <w:lang w:val="fr-BE"/>
        </w:rPr>
        <w:t xml:space="preserve"> h/ml ont été observées respectivement. La Cmax et l’ASC (0-8) du métabolite N-</w:t>
      </w:r>
      <w:proofErr w:type="spellStart"/>
      <w:r w:rsidRPr="00173CDF">
        <w:rPr>
          <w:color w:val="000000"/>
          <w:lang w:val="fr-BE"/>
        </w:rPr>
        <w:t>desméthyl</w:t>
      </w:r>
      <w:proofErr w:type="spellEnd"/>
      <w:r w:rsidRPr="00173CDF">
        <w:rPr>
          <w:color w:val="000000"/>
          <w:lang w:val="fr-BE"/>
        </w:rPr>
        <w:t xml:space="preserve"> étaient de 30,8 </w:t>
      </w:r>
      <w:proofErr w:type="spellStart"/>
      <w:r w:rsidRPr="00173CDF">
        <w:rPr>
          <w:color w:val="000000"/>
          <w:lang w:val="fr-BE"/>
        </w:rPr>
        <w:t>ng</w:t>
      </w:r>
      <w:proofErr w:type="spellEnd"/>
      <w:r w:rsidRPr="00173CDF">
        <w:rPr>
          <w:color w:val="000000"/>
          <w:lang w:val="fr-BE"/>
        </w:rPr>
        <w:t xml:space="preserve">/ml et 147 </w:t>
      </w:r>
      <w:proofErr w:type="spellStart"/>
      <w:r w:rsidRPr="00173CDF">
        <w:rPr>
          <w:color w:val="000000"/>
          <w:lang w:val="fr-BE"/>
        </w:rPr>
        <w:t>ng</w:t>
      </w:r>
      <w:proofErr w:type="spellEnd"/>
      <w:r w:rsidRPr="00173CDF">
        <w:rPr>
          <w:color w:val="000000"/>
          <w:lang w:val="fr-BE"/>
        </w:rPr>
        <w:t xml:space="preserve"> h/ml, respectivement. </w:t>
      </w:r>
    </w:p>
    <w:p w14:paraId="4F51757B" w14:textId="77777777" w:rsidR="000F6FDC" w:rsidRPr="00173CDF" w:rsidRDefault="000F6FDC" w:rsidP="004616A0">
      <w:pPr>
        <w:suppressAutoHyphens/>
        <w:rPr>
          <w:color w:val="000000"/>
          <w:lang w:val="fr-BE"/>
        </w:rPr>
      </w:pPr>
    </w:p>
    <w:p w14:paraId="0314D3DE" w14:textId="77777777" w:rsidR="000F6FDC" w:rsidRPr="00173CDF" w:rsidRDefault="000F6FDC" w:rsidP="004616A0">
      <w:pPr>
        <w:rPr>
          <w:rStyle w:val="SmPCsubheading"/>
          <w:b w:val="0"/>
          <w:color w:val="000000"/>
          <w:u w:val="single"/>
          <w:lang w:val="fr-BE"/>
        </w:rPr>
      </w:pPr>
      <w:r w:rsidRPr="00173CDF">
        <w:rPr>
          <w:rStyle w:val="SmPCsubheading"/>
          <w:b w:val="0"/>
          <w:color w:val="000000"/>
          <w:u w:val="single"/>
          <w:lang w:val="fr-BE"/>
        </w:rPr>
        <w:t>Distribution</w:t>
      </w:r>
    </w:p>
    <w:p w14:paraId="51109981" w14:textId="77777777" w:rsidR="000F6FDC" w:rsidRPr="00173CDF" w:rsidRDefault="000F6FDC" w:rsidP="004616A0">
      <w:pPr>
        <w:rPr>
          <w:color w:val="000000"/>
          <w:lang w:val="fr-BE"/>
        </w:rPr>
      </w:pPr>
      <w:r w:rsidRPr="00173CDF">
        <w:rPr>
          <w:color w:val="000000"/>
          <w:lang w:val="fr-BE"/>
        </w:rPr>
        <w:t>Le volume de distribution moyen (</w:t>
      </w:r>
      <w:proofErr w:type="spellStart"/>
      <w:proofErr w:type="gramStart"/>
      <w:r w:rsidRPr="00173CDF">
        <w:rPr>
          <w:color w:val="000000"/>
          <w:lang w:val="fr-BE"/>
        </w:rPr>
        <w:t>V</w:t>
      </w:r>
      <w:r w:rsidRPr="00173CDF">
        <w:rPr>
          <w:color w:val="000000"/>
          <w:vertAlign w:val="subscript"/>
          <w:lang w:val="fr-BE"/>
        </w:rPr>
        <w:t>ss</w:t>
      </w:r>
      <w:proofErr w:type="spellEnd"/>
      <w:r w:rsidRPr="00173CDF">
        <w:rPr>
          <w:color w:val="000000"/>
          <w:lang w:val="fr-BE"/>
        </w:rPr>
        <w:t xml:space="preserve"> )</w:t>
      </w:r>
      <w:proofErr w:type="gramEnd"/>
      <w:r w:rsidRPr="00173CDF">
        <w:rPr>
          <w:color w:val="000000"/>
          <w:lang w:val="fr-BE"/>
        </w:rPr>
        <w:t xml:space="preserve"> à l’état d’équilibre du sildénafil est de 105 l, ce qui suggère une distribution tissulaire. </w:t>
      </w:r>
      <w:r w:rsidRPr="00173CDF">
        <w:rPr>
          <w:color w:val="000000"/>
        </w:rPr>
        <w:t>Après des doses orales de 20 mg trois fois par jour, la concentration plasmatique totale maximale moyenne du sildénafil à l’état d’équilibre est d’environ 113 </w:t>
      </w:r>
      <w:proofErr w:type="spellStart"/>
      <w:r w:rsidRPr="00173CDF">
        <w:rPr>
          <w:color w:val="000000"/>
        </w:rPr>
        <w:t>ng</w:t>
      </w:r>
      <w:proofErr w:type="spellEnd"/>
      <w:r w:rsidRPr="00173CDF">
        <w:rPr>
          <w:color w:val="000000"/>
        </w:rPr>
        <w:t xml:space="preserve">/ml. </w:t>
      </w:r>
      <w:r w:rsidRPr="00173CDF">
        <w:rPr>
          <w:color w:val="000000"/>
          <w:lang w:val="fr-BE"/>
        </w:rPr>
        <w:t>Le sildénafil et son principal métabolite circulant, N-déméthylé sont approximativement liés à 96</w:t>
      </w:r>
      <w:r w:rsidR="002E179B" w:rsidRPr="00173CDF">
        <w:rPr>
          <w:color w:val="000000"/>
          <w:lang w:val="fr-BE"/>
        </w:rPr>
        <w:t xml:space="preserve"> </w:t>
      </w:r>
      <w:r w:rsidRPr="00173CDF">
        <w:rPr>
          <w:color w:val="000000"/>
          <w:lang w:val="fr-BE"/>
        </w:rPr>
        <w:t>% aux protéines plasmatiques. La liaison aux protéines est indépendante des concentrations médicamenteuses totales.</w:t>
      </w:r>
    </w:p>
    <w:p w14:paraId="04DDCA01" w14:textId="77777777" w:rsidR="000F6FDC" w:rsidRPr="00173CDF" w:rsidRDefault="000F6FDC" w:rsidP="004616A0">
      <w:pPr>
        <w:tabs>
          <w:tab w:val="left" w:pos="567"/>
        </w:tabs>
        <w:rPr>
          <w:rStyle w:val="SmPCsubheading"/>
          <w:b w:val="0"/>
          <w:i/>
          <w:color w:val="000000"/>
          <w:u w:val="single"/>
          <w:lang w:val="fr-BE"/>
        </w:rPr>
      </w:pPr>
    </w:p>
    <w:p w14:paraId="4B9B2E34" w14:textId="77777777" w:rsidR="000F6FDC" w:rsidRPr="00173CDF" w:rsidRDefault="008E21E5" w:rsidP="00B376BC">
      <w:pPr>
        <w:rPr>
          <w:rStyle w:val="SmPCsubheading"/>
          <w:b w:val="0"/>
          <w:bCs/>
          <w:color w:val="000000"/>
          <w:szCs w:val="22"/>
          <w:u w:val="single"/>
        </w:rPr>
      </w:pPr>
      <w:r w:rsidRPr="00173CDF">
        <w:rPr>
          <w:rStyle w:val="SmPCsubheading"/>
          <w:b w:val="0"/>
          <w:bCs/>
          <w:color w:val="000000"/>
          <w:szCs w:val="22"/>
          <w:u w:val="single"/>
        </w:rPr>
        <w:t>Biotransformation</w:t>
      </w:r>
    </w:p>
    <w:p w14:paraId="1B485051" w14:textId="77777777" w:rsidR="000F6FDC" w:rsidRPr="00173CDF" w:rsidRDefault="000F6FDC" w:rsidP="00B376BC">
      <w:pPr>
        <w:autoSpaceDE w:val="0"/>
        <w:autoSpaceDN w:val="0"/>
        <w:adjustRightInd w:val="0"/>
        <w:rPr>
          <w:color w:val="000000"/>
        </w:rPr>
      </w:pPr>
      <w:r w:rsidRPr="00173CDF">
        <w:rPr>
          <w:color w:val="000000"/>
          <w:lang w:val="fr-BE"/>
        </w:rPr>
        <w:t xml:space="preserve">Le sildénafil est principalement éliminé par les isoenzymes microsomales hépatiques CYP3A4 (voie principale) et CYP2C9 (voie secondaire). Le principal métabolite circulant est produit par N-déméthylation du sildénafil. Le profil de sélectivité de ce métabolite envers les phosphodiestérases est similaire à celui du sildénafil ; </w:t>
      </w:r>
      <w:r w:rsidRPr="00173CDF">
        <w:rPr>
          <w:i/>
          <w:color w:val="000000"/>
          <w:lang w:val="fr-BE"/>
        </w:rPr>
        <w:t>in vitro</w:t>
      </w:r>
      <w:r w:rsidRPr="00173CDF">
        <w:rPr>
          <w:color w:val="000000"/>
          <w:lang w:val="fr-BE"/>
        </w:rPr>
        <w:t xml:space="preserve">, sa puissance d’inhibition vis à vis de la PDE5 est environ la </w:t>
      </w:r>
      <w:r w:rsidRPr="00173CDF">
        <w:rPr>
          <w:color w:val="000000"/>
          <w:lang w:val="fr-BE"/>
        </w:rPr>
        <w:lastRenderedPageBreak/>
        <w:t xml:space="preserve">moitié de celle de la molécule mère. Ce métabolite N-déméthylé est ensuite lui-même métabolisé avec une demi-vie d’élimination terminale d’environ 4 heures. </w:t>
      </w:r>
      <w:r w:rsidRPr="00173CDF">
        <w:rPr>
          <w:color w:val="000000"/>
        </w:rPr>
        <w:t>Chez les patients présentant une hypertension artérielle pulmonaire, les concentrations plasmatiques du métabolite N-déméthylé représentent approximativement 72</w:t>
      </w:r>
      <w:r w:rsidR="002E179B" w:rsidRPr="00173CDF">
        <w:rPr>
          <w:color w:val="000000"/>
        </w:rPr>
        <w:t xml:space="preserve"> </w:t>
      </w:r>
      <w:r w:rsidRPr="00173CDF">
        <w:rPr>
          <w:color w:val="000000"/>
        </w:rPr>
        <w:t>% de celles du sildénafil après une administration de doses de 20 mg trois fois par jour par voie orale (traduisant une contribution de 36</w:t>
      </w:r>
      <w:r w:rsidR="002E179B" w:rsidRPr="00173CDF">
        <w:rPr>
          <w:color w:val="000000"/>
        </w:rPr>
        <w:t xml:space="preserve"> </w:t>
      </w:r>
      <w:r w:rsidRPr="00173CDF">
        <w:rPr>
          <w:color w:val="000000"/>
        </w:rPr>
        <w:t>% aux effets pharmacologiques du sildénafil). L’effet ultérieur sur l’efficacité n’est pas connu.</w:t>
      </w:r>
    </w:p>
    <w:p w14:paraId="403DFB95" w14:textId="77777777" w:rsidR="00930922" w:rsidRPr="00173CDF" w:rsidRDefault="00930922" w:rsidP="00B376BC">
      <w:pPr>
        <w:autoSpaceDE w:val="0"/>
        <w:autoSpaceDN w:val="0"/>
        <w:adjustRightInd w:val="0"/>
        <w:rPr>
          <w:color w:val="000000"/>
        </w:rPr>
      </w:pPr>
    </w:p>
    <w:p w14:paraId="24E959E6" w14:textId="77777777" w:rsidR="000F6FDC" w:rsidRPr="00173CDF" w:rsidRDefault="000F6FDC" w:rsidP="00B376BC">
      <w:pPr>
        <w:autoSpaceDE w:val="0"/>
        <w:autoSpaceDN w:val="0"/>
        <w:adjustRightInd w:val="0"/>
        <w:rPr>
          <w:color w:val="000000"/>
        </w:rPr>
      </w:pPr>
      <w:r w:rsidRPr="00173CDF">
        <w:rPr>
          <w:color w:val="000000"/>
        </w:rPr>
        <w:t>Chez les volontaires sains, les concentrations plasmatiques du métabolite N-</w:t>
      </w:r>
      <w:proofErr w:type="spellStart"/>
      <w:r w:rsidRPr="00173CDF">
        <w:rPr>
          <w:color w:val="000000"/>
        </w:rPr>
        <w:t>desméthyl</w:t>
      </w:r>
      <w:proofErr w:type="spellEnd"/>
      <w:r w:rsidRPr="00173CDF">
        <w:rPr>
          <w:color w:val="000000"/>
        </w:rPr>
        <w:t xml:space="preserve"> après administration intraveineuse sont significativement plus faibles que celles observées après administration orale. A l’état d’équilibre, les concentrations plasmatiques du métabolite N-</w:t>
      </w:r>
      <w:proofErr w:type="spellStart"/>
      <w:r w:rsidRPr="00173CDF">
        <w:rPr>
          <w:color w:val="000000"/>
        </w:rPr>
        <w:t>desméthyl</w:t>
      </w:r>
      <w:proofErr w:type="spellEnd"/>
      <w:r w:rsidRPr="00173CDF">
        <w:rPr>
          <w:color w:val="000000"/>
        </w:rPr>
        <w:t xml:space="preserve"> correspondaient à environ 16</w:t>
      </w:r>
      <w:r w:rsidR="002E179B" w:rsidRPr="00173CDF">
        <w:rPr>
          <w:color w:val="000000"/>
        </w:rPr>
        <w:t xml:space="preserve"> </w:t>
      </w:r>
      <w:r w:rsidRPr="00173CDF">
        <w:rPr>
          <w:color w:val="000000"/>
        </w:rPr>
        <w:t>% versus 61</w:t>
      </w:r>
      <w:r w:rsidR="002E179B" w:rsidRPr="00173CDF">
        <w:rPr>
          <w:color w:val="000000"/>
        </w:rPr>
        <w:t xml:space="preserve"> </w:t>
      </w:r>
      <w:r w:rsidRPr="00173CDF">
        <w:rPr>
          <w:color w:val="000000"/>
        </w:rPr>
        <w:t>% de celles du sildénafil après administration par voie IV et orale respectivement.</w:t>
      </w:r>
    </w:p>
    <w:p w14:paraId="272A8D12" w14:textId="77777777" w:rsidR="000F6FDC" w:rsidRPr="00173CDF" w:rsidRDefault="000F6FDC" w:rsidP="00B376BC">
      <w:pPr>
        <w:tabs>
          <w:tab w:val="left" w:pos="567"/>
        </w:tabs>
        <w:rPr>
          <w:color w:val="000000"/>
        </w:rPr>
      </w:pPr>
    </w:p>
    <w:p w14:paraId="2672AE14" w14:textId="77777777" w:rsidR="000F6FDC" w:rsidRPr="00173CDF" w:rsidRDefault="000F6FDC" w:rsidP="00700186">
      <w:pPr>
        <w:keepNext/>
        <w:tabs>
          <w:tab w:val="left" w:pos="567"/>
        </w:tabs>
        <w:rPr>
          <w:rStyle w:val="SmPCsubheading"/>
          <w:b w:val="0"/>
          <w:color w:val="000000"/>
          <w:u w:val="single"/>
          <w:lang w:val="fr-BE"/>
        </w:rPr>
      </w:pPr>
      <w:r w:rsidRPr="00173CDF">
        <w:rPr>
          <w:rStyle w:val="SmPCsubheading"/>
          <w:b w:val="0"/>
          <w:color w:val="000000"/>
          <w:u w:val="single"/>
          <w:lang w:val="fr-BE"/>
        </w:rPr>
        <w:t>Élimination </w:t>
      </w:r>
    </w:p>
    <w:p w14:paraId="188CF422" w14:textId="77777777" w:rsidR="000F6FDC" w:rsidRPr="00173CDF" w:rsidRDefault="000F6FDC" w:rsidP="00700186">
      <w:pPr>
        <w:keepNext/>
        <w:tabs>
          <w:tab w:val="left" w:pos="567"/>
        </w:tabs>
        <w:rPr>
          <w:color w:val="000000"/>
          <w:lang w:val="fr-BE"/>
        </w:rPr>
      </w:pPr>
      <w:r w:rsidRPr="00173CDF">
        <w:rPr>
          <w:color w:val="000000"/>
          <w:lang w:val="fr-BE"/>
        </w:rPr>
        <w:t>Le coefficient d’épuration total du sildénafil est de 41 l/h avec une demi-vie d’élimination terminale qui en résulte de 3 à 5 heures. Après administration orale ou intraveineuse, le sildénafil est éliminé sous forme de métabolites, principalement dans les fèces (environ 80</w:t>
      </w:r>
      <w:r w:rsidR="002E179B" w:rsidRPr="00173CDF">
        <w:rPr>
          <w:color w:val="000000"/>
          <w:lang w:val="fr-BE"/>
        </w:rPr>
        <w:t xml:space="preserve"> </w:t>
      </w:r>
      <w:r w:rsidRPr="00173CDF">
        <w:rPr>
          <w:color w:val="000000"/>
          <w:lang w:val="fr-BE"/>
        </w:rPr>
        <w:t>% de la dose orale administrée) et, dans une moindre mesure, dans les urines (environ 13</w:t>
      </w:r>
      <w:r w:rsidR="002E179B" w:rsidRPr="00173CDF">
        <w:rPr>
          <w:color w:val="000000"/>
          <w:lang w:val="fr-BE"/>
        </w:rPr>
        <w:t xml:space="preserve"> </w:t>
      </w:r>
      <w:r w:rsidRPr="00173CDF">
        <w:rPr>
          <w:color w:val="000000"/>
          <w:lang w:val="fr-BE"/>
        </w:rPr>
        <w:t>% de la dose orale administrée).</w:t>
      </w:r>
    </w:p>
    <w:p w14:paraId="727E7F09" w14:textId="77777777" w:rsidR="000F6FDC" w:rsidRPr="00173CDF" w:rsidRDefault="000F6FDC" w:rsidP="00B376BC">
      <w:pPr>
        <w:tabs>
          <w:tab w:val="left" w:pos="567"/>
        </w:tabs>
        <w:rPr>
          <w:color w:val="000000"/>
          <w:lang w:val="fr-BE"/>
        </w:rPr>
      </w:pPr>
    </w:p>
    <w:p w14:paraId="79DC6F6E" w14:textId="77777777" w:rsidR="000F6FDC" w:rsidRPr="00173CDF" w:rsidRDefault="000F6FDC" w:rsidP="00B376BC">
      <w:pPr>
        <w:tabs>
          <w:tab w:val="left" w:pos="567"/>
        </w:tabs>
        <w:rPr>
          <w:rStyle w:val="SmPCsubheading"/>
          <w:b w:val="0"/>
          <w:color w:val="000000"/>
          <w:u w:val="single"/>
          <w:lang w:val="fr-BE"/>
        </w:rPr>
      </w:pPr>
      <w:r w:rsidRPr="00173CDF">
        <w:rPr>
          <w:rStyle w:val="SmPCsubheading"/>
          <w:b w:val="0"/>
          <w:color w:val="000000"/>
          <w:u w:val="single"/>
          <w:lang w:val="fr-BE"/>
        </w:rPr>
        <w:t>Pharmacocinétique dans des groupes de patients particuliers </w:t>
      </w:r>
    </w:p>
    <w:p w14:paraId="18ABD636" w14:textId="77777777" w:rsidR="00A45348" w:rsidRPr="00173CDF" w:rsidRDefault="00A45348" w:rsidP="00B376BC">
      <w:pPr>
        <w:tabs>
          <w:tab w:val="left" w:pos="567"/>
        </w:tabs>
        <w:rPr>
          <w:rStyle w:val="SmPCsubheading"/>
          <w:b w:val="0"/>
          <w:i/>
          <w:color w:val="000000"/>
          <w:u w:val="single"/>
          <w:lang w:val="fr-BE"/>
        </w:rPr>
      </w:pPr>
    </w:p>
    <w:p w14:paraId="134583DA" w14:textId="77777777" w:rsidR="000F6FDC" w:rsidRPr="00173CDF" w:rsidRDefault="000F6FDC" w:rsidP="00B376BC">
      <w:pPr>
        <w:pStyle w:val="Footer"/>
        <w:tabs>
          <w:tab w:val="left" w:pos="567"/>
        </w:tabs>
        <w:rPr>
          <w:rStyle w:val="SmPCsubheading"/>
          <w:b w:val="0"/>
          <w:i/>
          <w:color w:val="000000"/>
          <w:u w:val="single"/>
          <w:lang w:val="fr-BE"/>
        </w:rPr>
      </w:pPr>
      <w:r w:rsidRPr="00173CDF">
        <w:rPr>
          <w:rStyle w:val="SmPCsubheading"/>
          <w:b w:val="0"/>
          <w:i/>
          <w:color w:val="000000"/>
          <w:u w:val="single"/>
          <w:lang w:val="fr-BE"/>
        </w:rPr>
        <w:t>Sujets âgés </w:t>
      </w:r>
    </w:p>
    <w:p w14:paraId="6CDFF871" w14:textId="77777777" w:rsidR="000F6FDC" w:rsidRPr="00173CDF" w:rsidRDefault="000F6FDC" w:rsidP="00B376BC">
      <w:pPr>
        <w:tabs>
          <w:tab w:val="left" w:pos="567"/>
        </w:tabs>
        <w:rPr>
          <w:color w:val="000000"/>
          <w:lang w:val="fr-BE"/>
        </w:rPr>
      </w:pPr>
      <w:r w:rsidRPr="00173CDF">
        <w:rPr>
          <w:color w:val="000000"/>
          <w:lang w:val="fr-BE"/>
        </w:rPr>
        <w:t>Chez des volontaires sains âgés (65 ans ou plus), la clairance du sildénafil était diminuée entraînant des concentrations plasmatiques de sildénafil et de son métabolite N-déméthylé supérieures d’environ 90</w:t>
      </w:r>
      <w:r w:rsidR="002E179B" w:rsidRPr="00173CDF">
        <w:rPr>
          <w:color w:val="000000"/>
          <w:lang w:val="fr-BE"/>
        </w:rPr>
        <w:t xml:space="preserve"> </w:t>
      </w:r>
      <w:r w:rsidRPr="00173CDF">
        <w:rPr>
          <w:color w:val="000000"/>
          <w:lang w:val="fr-BE"/>
        </w:rPr>
        <w:t>% à celles observées chez des volontaires sains plus jeunes (âgés de 18 à 45 ans). En raison de différences liées à l’âge en matière de liaison aux protéines plasmatiques, l’augmentation correspondante des concentrations plasmatiques libres de sildénafil était d’environ 40</w:t>
      </w:r>
      <w:r w:rsidR="002E179B" w:rsidRPr="00173CDF">
        <w:rPr>
          <w:color w:val="000000"/>
          <w:lang w:val="fr-BE"/>
        </w:rPr>
        <w:t xml:space="preserve"> </w:t>
      </w:r>
      <w:r w:rsidRPr="00173CDF">
        <w:rPr>
          <w:color w:val="000000"/>
          <w:lang w:val="fr-BE"/>
        </w:rPr>
        <w:t xml:space="preserve">%. </w:t>
      </w:r>
    </w:p>
    <w:p w14:paraId="674AF45E" w14:textId="77777777" w:rsidR="000F6FDC" w:rsidRPr="00173CDF" w:rsidRDefault="000F6FDC" w:rsidP="00B376BC">
      <w:pPr>
        <w:tabs>
          <w:tab w:val="left" w:pos="567"/>
        </w:tabs>
        <w:rPr>
          <w:rStyle w:val="SmPCsubheading"/>
          <w:color w:val="000000"/>
          <w:lang w:val="fr-BE"/>
        </w:rPr>
      </w:pPr>
    </w:p>
    <w:p w14:paraId="418DBAF3" w14:textId="77777777" w:rsidR="000F6FDC" w:rsidRPr="00173CDF" w:rsidRDefault="000F6FDC" w:rsidP="00B376BC">
      <w:pPr>
        <w:tabs>
          <w:tab w:val="left" w:pos="567"/>
        </w:tabs>
        <w:rPr>
          <w:rStyle w:val="SmPCsubheading"/>
          <w:b w:val="0"/>
          <w:i/>
          <w:color w:val="000000"/>
          <w:u w:val="single"/>
          <w:lang w:val="fr-BE"/>
        </w:rPr>
      </w:pPr>
      <w:r w:rsidRPr="00173CDF">
        <w:rPr>
          <w:rStyle w:val="SmPCsubheading"/>
          <w:b w:val="0"/>
          <w:i/>
          <w:color w:val="000000"/>
          <w:u w:val="single"/>
          <w:lang w:val="fr-BE"/>
        </w:rPr>
        <w:t>Insuffisants rénaux </w:t>
      </w:r>
    </w:p>
    <w:p w14:paraId="7549DF54" w14:textId="77777777" w:rsidR="000F6FDC" w:rsidRPr="00173CDF" w:rsidRDefault="000F6FDC" w:rsidP="00B376BC">
      <w:pPr>
        <w:tabs>
          <w:tab w:val="left" w:pos="567"/>
        </w:tabs>
        <w:rPr>
          <w:color w:val="000000"/>
          <w:lang w:val="fr-BE"/>
        </w:rPr>
      </w:pPr>
      <w:r w:rsidRPr="00173CDF">
        <w:rPr>
          <w:color w:val="000000"/>
          <w:lang w:val="fr-BE"/>
        </w:rPr>
        <w:t xml:space="preserve">Chez des volontaires présentant une insuffisance rénale légère à modérée (clairance de la créatinine = 30 à 80 ml/min), le profil pharmacocinétique du sildénafil n’était pas modifié après une administration unique de </w:t>
      </w:r>
      <w:r w:rsidRPr="00173CDF">
        <w:rPr>
          <w:color w:val="000000"/>
        </w:rPr>
        <w:t>50 mg par</w:t>
      </w:r>
      <w:r w:rsidRPr="00173CDF">
        <w:rPr>
          <w:color w:val="000000"/>
          <w:lang w:val="fr-BE"/>
        </w:rPr>
        <w:t xml:space="preserve"> voie orale. Chez des volontaires présentant une insuffisance rénale sévère (clairance de la créatinine &lt; 30 ml/min), la clairance du sildénafil était diminuée, ce qui entraînait des augmentations moyennes de l’ASC et de la C</w:t>
      </w:r>
      <w:r w:rsidRPr="00173CDF">
        <w:rPr>
          <w:color w:val="000000"/>
          <w:vertAlign w:val="subscript"/>
          <w:lang w:val="fr-BE"/>
        </w:rPr>
        <w:t xml:space="preserve"> max</w:t>
      </w:r>
      <w:r w:rsidRPr="00173CDF">
        <w:rPr>
          <w:color w:val="000000"/>
          <w:lang w:val="fr-BE"/>
        </w:rPr>
        <w:t xml:space="preserve"> de 100</w:t>
      </w:r>
      <w:r w:rsidR="002E179B" w:rsidRPr="00173CDF">
        <w:rPr>
          <w:color w:val="000000"/>
          <w:lang w:val="fr-BE"/>
        </w:rPr>
        <w:t xml:space="preserve"> </w:t>
      </w:r>
      <w:r w:rsidRPr="00173CDF">
        <w:rPr>
          <w:color w:val="000000"/>
          <w:lang w:val="fr-BE"/>
        </w:rPr>
        <w:t>% et 88</w:t>
      </w:r>
      <w:r w:rsidR="002E179B" w:rsidRPr="00173CDF">
        <w:rPr>
          <w:color w:val="000000"/>
          <w:lang w:val="fr-BE"/>
        </w:rPr>
        <w:t xml:space="preserve"> </w:t>
      </w:r>
      <w:r w:rsidRPr="00173CDF">
        <w:rPr>
          <w:color w:val="000000"/>
          <w:lang w:val="fr-BE"/>
        </w:rPr>
        <w:t>% respectivement par rapport aux volontaires de même âge sans insuffisance rénale. De plus, l’ASC et la C</w:t>
      </w:r>
      <w:r w:rsidRPr="00173CDF">
        <w:rPr>
          <w:color w:val="000000"/>
          <w:vertAlign w:val="subscript"/>
          <w:lang w:val="fr-BE"/>
        </w:rPr>
        <w:t>max</w:t>
      </w:r>
      <w:r w:rsidRPr="00173CDF">
        <w:rPr>
          <w:color w:val="000000"/>
          <w:lang w:val="fr-BE"/>
        </w:rPr>
        <w:t xml:space="preserve"> du métabolite N-déméthylé étaient significativement augmentées, respectivement de 200</w:t>
      </w:r>
      <w:r w:rsidR="002E179B" w:rsidRPr="00173CDF">
        <w:rPr>
          <w:color w:val="000000"/>
          <w:lang w:val="fr-BE"/>
        </w:rPr>
        <w:t xml:space="preserve"> </w:t>
      </w:r>
      <w:r w:rsidRPr="00173CDF">
        <w:rPr>
          <w:color w:val="000000"/>
          <w:lang w:val="fr-BE"/>
        </w:rPr>
        <w:t>% et 79</w:t>
      </w:r>
      <w:r w:rsidR="002E179B" w:rsidRPr="00173CDF">
        <w:rPr>
          <w:color w:val="000000"/>
          <w:lang w:val="fr-BE"/>
        </w:rPr>
        <w:t xml:space="preserve"> </w:t>
      </w:r>
      <w:r w:rsidRPr="00173CDF">
        <w:rPr>
          <w:color w:val="000000"/>
          <w:lang w:val="fr-BE"/>
        </w:rPr>
        <w:t>% chez des sujets présentant une insuffisance rénale sévère par rapport aux sujets avec une fonction rénale normale.</w:t>
      </w:r>
    </w:p>
    <w:p w14:paraId="2E099EAA" w14:textId="77777777" w:rsidR="000F6FDC" w:rsidRPr="00173CDF" w:rsidRDefault="000F6FDC" w:rsidP="00B376BC">
      <w:pPr>
        <w:tabs>
          <w:tab w:val="left" w:pos="567"/>
        </w:tabs>
        <w:rPr>
          <w:color w:val="000000"/>
          <w:lang w:val="fr-BE"/>
        </w:rPr>
      </w:pPr>
    </w:p>
    <w:p w14:paraId="4218B10E" w14:textId="77777777" w:rsidR="000F6FDC" w:rsidRPr="00173CDF" w:rsidRDefault="000F6FDC" w:rsidP="00B376BC">
      <w:pPr>
        <w:tabs>
          <w:tab w:val="left" w:pos="567"/>
        </w:tabs>
        <w:rPr>
          <w:rStyle w:val="SmPCsubheading"/>
          <w:b w:val="0"/>
          <w:i/>
          <w:color w:val="000000"/>
          <w:u w:val="single"/>
          <w:lang w:val="fr-BE"/>
        </w:rPr>
      </w:pPr>
      <w:r w:rsidRPr="00173CDF">
        <w:rPr>
          <w:rStyle w:val="SmPCsubheading"/>
          <w:b w:val="0"/>
          <w:i/>
          <w:color w:val="000000"/>
          <w:u w:val="single"/>
          <w:lang w:val="fr-BE"/>
        </w:rPr>
        <w:t>Insuffisants hépatiques </w:t>
      </w:r>
    </w:p>
    <w:p w14:paraId="484D42FF" w14:textId="77777777" w:rsidR="000F6FDC" w:rsidRPr="00173CDF" w:rsidRDefault="000F6FDC" w:rsidP="00B376BC">
      <w:pPr>
        <w:tabs>
          <w:tab w:val="left" w:pos="567"/>
        </w:tabs>
        <w:rPr>
          <w:color w:val="000000"/>
          <w:lang w:val="fr-BE"/>
        </w:rPr>
      </w:pPr>
      <w:r w:rsidRPr="00173CDF">
        <w:rPr>
          <w:color w:val="000000"/>
          <w:lang w:val="fr-BE"/>
        </w:rPr>
        <w:t>Chez des volontaires présentant une cirrhose hépatique légère à modérée (Classes Child-</w:t>
      </w:r>
      <w:proofErr w:type="spellStart"/>
      <w:r w:rsidRPr="00173CDF">
        <w:rPr>
          <w:color w:val="000000"/>
          <w:lang w:val="fr-BE"/>
        </w:rPr>
        <w:t>Pugh</w:t>
      </w:r>
      <w:proofErr w:type="spellEnd"/>
      <w:r w:rsidRPr="00173CDF">
        <w:rPr>
          <w:color w:val="000000"/>
          <w:lang w:val="fr-BE"/>
        </w:rPr>
        <w:t xml:space="preserve"> A et B), la clairance du sildénafil était diminuée, entraînant une augmentation de l’ASC (85</w:t>
      </w:r>
      <w:r w:rsidR="002E179B" w:rsidRPr="00173CDF">
        <w:rPr>
          <w:color w:val="000000"/>
          <w:lang w:val="fr-BE"/>
        </w:rPr>
        <w:t xml:space="preserve"> </w:t>
      </w:r>
      <w:r w:rsidRPr="00173CDF">
        <w:rPr>
          <w:color w:val="000000"/>
          <w:lang w:val="fr-BE"/>
        </w:rPr>
        <w:t>%) et de la C</w:t>
      </w:r>
      <w:r w:rsidRPr="00173CDF">
        <w:rPr>
          <w:color w:val="000000"/>
          <w:vertAlign w:val="subscript"/>
          <w:lang w:val="fr-BE"/>
        </w:rPr>
        <w:t xml:space="preserve"> max</w:t>
      </w:r>
      <w:r w:rsidRPr="00173CDF">
        <w:rPr>
          <w:color w:val="000000"/>
          <w:lang w:val="fr-BE"/>
        </w:rPr>
        <w:t xml:space="preserve"> (47</w:t>
      </w:r>
      <w:r w:rsidR="002E179B" w:rsidRPr="00173CDF">
        <w:rPr>
          <w:color w:val="000000"/>
          <w:lang w:val="fr-BE"/>
        </w:rPr>
        <w:t xml:space="preserve"> </w:t>
      </w:r>
      <w:r w:rsidRPr="00173CDF">
        <w:rPr>
          <w:color w:val="000000"/>
          <w:lang w:val="fr-BE"/>
        </w:rPr>
        <w:t>%) par rapport aux volontaires de même âge sans insuffisance hépatique. De plus, les valeurs de l’ASC et de la C</w:t>
      </w:r>
      <w:r w:rsidRPr="00173CDF">
        <w:rPr>
          <w:color w:val="000000"/>
          <w:vertAlign w:val="subscript"/>
          <w:lang w:val="fr-BE"/>
        </w:rPr>
        <w:t>max</w:t>
      </w:r>
      <w:r w:rsidRPr="00173CDF">
        <w:rPr>
          <w:color w:val="000000"/>
          <w:lang w:val="fr-BE"/>
        </w:rPr>
        <w:t xml:space="preserve"> du métabolite N-déméthylé étaient significativement augmentées de 154</w:t>
      </w:r>
      <w:r w:rsidR="002E179B" w:rsidRPr="00173CDF">
        <w:rPr>
          <w:color w:val="000000"/>
          <w:lang w:val="fr-BE"/>
        </w:rPr>
        <w:t xml:space="preserve"> </w:t>
      </w:r>
      <w:r w:rsidRPr="00173CDF">
        <w:rPr>
          <w:color w:val="000000"/>
          <w:lang w:val="fr-BE"/>
        </w:rPr>
        <w:t>% et 87</w:t>
      </w:r>
      <w:r w:rsidR="002E179B" w:rsidRPr="00173CDF">
        <w:rPr>
          <w:color w:val="000000"/>
          <w:lang w:val="fr-BE"/>
        </w:rPr>
        <w:t xml:space="preserve"> </w:t>
      </w:r>
      <w:r w:rsidRPr="00173CDF">
        <w:rPr>
          <w:color w:val="000000"/>
          <w:lang w:val="fr-BE"/>
        </w:rPr>
        <w:t>% respectivement chez les sujets cirrhotiques par rapport aux sujets avec une fonction hépatique normale. Les caractéristiques pharmacocinétiques du sildénafil n’ont pas été étudiées chez les insuffisants hépatiques sévères.</w:t>
      </w:r>
    </w:p>
    <w:p w14:paraId="57101377" w14:textId="77777777" w:rsidR="000F6FDC" w:rsidRPr="00173CDF" w:rsidRDefault="000F6FDC" w:rsidP="00B376BC">
      <w:pPr>
        <w:rPr>
          <w:color w:val="000000"/>
          <w:lang w:val="fr-BE"/>
        </w:rPr>
      </w:pPr>
    </w:p>
    <w:p w14:paraId="1EC7AC7A" w14:textId="77777777" w:rsidR="000F6FDC" w:rsidRPr="00173CDF" w:rsidRDefault="000F6FDC" w:rsidP="00B376BC">
      <w:pPr>
        <w:rPr>
          <w:i/>
          <w:iCs/>
          <w:color w:val="000000"/>
          <w:u w:val="single"/>
        </w:rPr>
      </w:pPr>
      <w:r w:rsidRPr="00173CDF">
        <w:rPr>
          <w:i/>
          <w:iCs/>
          <w:color w:val="000000"/>
          <w:u w:val="single"/>
        </w:rPr>
        <w:t xml:space="preserve">Pharmacocinétique de population </w:t>
      </w:r>
    </w:p>
    <w:p w14:paraId="6D307B8A" w14:textId="77777777" w:rsidR="000F6FDC" w:rsidRPr="00173CDF" w:rsidRDefault="000F6FDC" w:rsidP="00B376BC">
      <w:pPr>
        <w:rPr>
          <w:color w:val="000000"/>
          <w:lang w:val="fr-BE"/>
        </w:rPr>
      </w:pPr>
      <w:r w:rsidRPr="00173CDF">
        <w:rPr>
          <w:color w:val="000000"/>
        </w:rPr>
        <w:t>Chez les patients présentant une hypertension artérielle pulmonaire, les concentrations moyennes à l’état d’équilibre étaient de 20 à 50</w:t>
      </w:r>
      <w:r w:rsidR="002E179B" w:rsidRPr="00173CDF">
        <w:rPr>
          <w:color w:val="000000"/>
        </w:rPr>
        <w:t xml:space="preserve"> </w:t>
      </w:r>
      <w:r w:rsidRPr="00173CDF">
        <w:rPr>
          <w:color w:val="000000"/>
        </w:rPr>
        <w:t xml:space="preserve">% plus élevées que celles des volontaires sains sur l’échelle de doses étudiée de 20 à 80 mg trois fois par jour par voie orale. Un doublement de la </w:t>
      </w:r>
      <w:proofErr w:type="spellStart"/>
      <w:r w:rsidRPr="00173CDF">
        <w:rPr>
          <w:color w:val="000000"/>
        </w:rPr>
        <w:t>C</w:t>
      </w:r>
      <w:r w:rsidRPr="00173CDF">
        <w:rPr>
          <w:color w:val="000000"/>
          <w:vertAlign w:val="subscript"/>
        </w:rPr>
        <w:t>min</w:t>
      </w:r>
      <w:proofErr w:type="spellEnd"/>
      <w:r w:rsidRPr="00173CDF">
        <w:rPr>
          <w:color w:val="000000"/>
        </w:rPr>
        <w:t xml:space="preserve"> a été observé par rapport aux volontaires sains. Ces deux observations suggèrent une clairance inférieure et/ou une biodisponibilité orale supérieure du sildénafil chez les patients atteints d’hypertension artérielle pulmonaire par rapport aux volontaires sains.</w:t>
      </w:r>
    </w:p>
    <w:p w14:paraId="78005850" w14:textId="77777777" w:rsidR="000F6FDC" w:rsidRPr="00173CDF" w:rsidRDefault="000F6FDC" w:rsidP="00B376BC">
      <w:pPr>
        <w:suppressAutoHyphens/>
        <w:ind w:left="567" w:hanging="567"/>
        <w:rPr>
          <w:b/>
          <w:color w:val="000000"/>
        </w:rPr>
      </w:pPr>
    </w:p>
    <w:p w14:paraId="4048E694" w14:textId="77777777" w:rsidR="000F6FDC" w:rsidRPr="00173CDF" w:rsidRDefault="000F6FDC" w:rsidP="00FD102F">
      <w:pPr>
        <w:keepNext/>
        <w:suppressAutoHyphens/>
        <w:ind w:left="567" w:hanging="567"/>
        <w:rPr>
          <w:b/>
          <w:color w:val="000000"/>
        </w:rPr>
      </w:pPr>
      <w:r w:rsidRPr="00173CDF">
        <w:rPr>
          <w:b/>
          <w:color w:val="000000"/>
        </w:rPr>
        <w:lastRenderedPageBreak/>
        <w:t>5.3</w:t>
      </w:r>
      <w:r w:rsidRPr="00173CDF">
        <w:rPr>
          <w:b/>
          <w:color w:val="000000"/>
        </w:rPr>
        <w:tab/>
        <w:t>Données de sécurité préclinique</w:t>
      </w:r>
    </w:p>
    <w:p w14:paraId="47C29CCC" w14:textId="77777777" w:rsidR="000F6FDC" w:rsidRPr="00173CDF" w:rsidRDefault="000F6FDC" w:rsidP="00FD102F">
      <w:pPr>
        <w:keepNext/>
        <w:suppressAutoHyphens/>
        <w:ind w:left="567" w:hanging="567"/>
        <w:rPr>
          <w:b/>
          <w:color w:val="000000"/>
        </w:rPr>
      </w:pPr>
    </w:p>
    <w:p w14:paraId="10062092" w14:textId="77777777" w:rsidR="000F6FDC" w:rsidRPr="00173CDF" w:rsidRDefault="000F6FDC" w:rsidP="00B376BC">
      <w:pPr>
        <w:rPr>
          <w:color w:val="000000"/>
        </w:rPr>
      </w:pPr>
      <w:r w:rsidRPr="00173CDF">
        <w:rPr>
          <w:color w:val="000000"/>
        </w:rPr>
        <w:t>Les données non cliniques issues des études conventionnelles de pharmacologie de sécurité, toxicologie en administration répétée, génotoxicité</w:t>
      </w:r>
      <w:r w:rsidR="00E90210" w:rsidRPr="00173CDF">
        <w:rPr>
          <w:color w:val="000000"/>
        </w:rPr>
        <w:t>,</w:t>
      </w:r>
      <w:r w:rsidRPr="00173CDF">
        <w:rPr>
          <w:color w:val="000000"/>
        </w:rPr>
        <w:t xml:space="preserve"> cancérogénèse, </w:t>
      </w:r>
      <w:r w:rsidR="00E90210" w:rsidRPr="00173CDF">
        <w:rPr>
          <w:color w:val="000000"/>
        </w:rPr>
        <w:t>et d</w:t>
      </w:r>
      <w:r w:rsidRPr="00173CDF">
        <w:rPr>
          <w:color w:val="000000"/>
        </w:rPr>
        <w:t xml:space="preserve">es fonctions de reproduction et </w:t>
      </w:r>
      <w:r w:rsidR="00E90210" w:rsidRPr="00173CDF">
        <w:rPr>
          <w:color w:val="000000"/>
        </w:rPr>
        <w:t>d</w:t>
      </w:r>
      <w:r w:rsidRPr="00173CDF">
        <w:rPr>
          <w:color w:val="000000"/>
        </w:rPr>
        <w:t>e développement</w:t>
      </w:r>
      <w:r w:rsidR="00B22FEA" w:rsidRPr="00173CDF">
        <w:rPr>
          <w:color w:val="000000"/>
        </w:rPr>
        <w:t>,</w:t>
      </w:r>
      <w:r w:rsidRPr="00173CDF">
        <w:rPr>
          <w:color w:val="000000"/>
        </w:rPr>
        <w:t xml:space="preserve"> n’ont pas révélé de risque particulier pour l’homme.</w:t>
      </w:r>
    </w:p>
    <w:p w14:paraId="561C2813" w14:textId="77777777" w:rsidR="000F6FDC" w:rsidRPr="00173CDF" w:rsidRDefault="000F6FDC" w:rsidP="00B376BC">
      <w:pPr>
        <w:rPr>
          <w:color w:val="000000"/>
        </w:rPr>
      </w:pPr>
    </w:p>
    <w:p w14:paraId="113A5319" w14:textId="77777777" w:rsidR="000F6FDC" w:rsidRPr="00173CDF" w:rsidRDefault="000F6FDC" w:rsidP="00B376BC">
      <w:pPr>
        <w:suppressAutoHyphens/>
        <w:rPr>
          <w:color w:val="000000"/>
        </w:rPr>
      </w:pPr>
      <w:r w:rsidRPr="00173CDF">
        <w:rPr>
          <w:color w:val="000000"/>
        </w:rPr>
        <w:t>Chez des nouveau-nés de rats traités avant et après la naissance par 60mg/kg de sildénafil, une diminution de la taille de la portée, du poids du nouveau-né au jour 1 et de la survie à 4 jours a été constatée à des expositions de l’ordre de 50 fois l’exposition attendue chez l’homme pour une dose de 10 mg trois fois par jour par voie intraveineuse. Des effets dans les études non cliniques ont été observés à des expositions largement supérieures à l’exposition maximale lors de l’administration chez l’homme pour leur accorder une valeur prédictive pour l’utilisation en pratique clinique.</w:t>
      </w:r>
    </w:p>
    <w:p w14:paraId="059292AB" w14:textId="77777777" w:rsidR="000F6FDC" w:rsidRPr="00173CDF" w:rsidRDefault="000F6FDC" w:rsidP="00B376BC">
      <w:pPr>
        <w:suppressAutoHyphens/>
        <w:rPr>
          <w:color w:val="000000"/>
        </w:rPr>
      </w:pPr>
    </w:p>
    <w:p w14:paraId="63116084" w14:textId="77777777" w:rsidR="000F6FDC" w:rsidRPr="00173CDF" w:rsidRDefault="000F6FDC" w:rsidP="00B376BC">
      <w:pPr>
        <w:suppressAutoHyphens/>
        <w:rPr>
          <w:color w:val="000000"/>
        </w:rPr>
      </w:pPr>
      <w:r w:rsidRPr="00173CDF">
        <w:rPr>
          <w:color w:val="000000"/>
        </w:rPr>
        <w:t>Il n’a pas été observé d’effets indésirables qui pourraient avoir une signification clinique, chez l’animal à des niveaux d’exposition cliniquement significatifs qui n’aient pas été également observés dans les études cliniques.</w:t>
      </w:r>
    </w:p>
    <w:p w14:paraId="2CB0A336" w14:textId="77777777" w:rsidR="000F6FDC" w:rsidRPr="00173CDF" w:rsidRDefault="000F6FDC" w:rsidP="00B376BC">
      <w:pPr>
        <w:suppressAutoHyphens/>
        <w:rPr>
          <w:b/>
          <w:color w:val="000000"/>
        </w:rPr>
      </w:pPr>
    </w:p>
    <w:p w14:paraId="0F7220BE" w14:textId="77777777" w:rsidR="000F6FDC" w:rsidRPr="00173CDF" w:rsidRDefault="000F6FDC" w:rsidP="00B376BC">
      <w:pPr>
        <w:suppressAutoHyphens/>
        <w:rPr>
          <w:b/>
          <w:color w:val="000000"/>
        </w:rPr>
      </w:pPr>
    </w:p>
    <w:p w14:paraId="285ECF80" w14:textId="77777777" w:rsidR="000F6FDC" w:rsidRPr="00173CDF" w:rsidRDefault="000F6FDC" w:rsidP="00B376BC">
      <w:pPr>
        <w:suppressAutoHyphens/>
        <w:ind w:left="567" w:hanging="567"/>
        <w:rPr>
          <w:b/>
          <w:color w:val="000000"/>
        </w:rPr>
      </w:pPr>
      <w:r w:rsidRPr="00173CDF">
        <w:rPr>
          <w:b/>
          <w:color w:val="000000"/>
        </w:rPr>
        <w:t>6.</w:t>
      </w:r>
      <w:r w:rsidRPr="00173CDF">
        <w:rPr>
          <w:b/>
          <w:color w:val="000000"/>
        </w:rPr>
        <w:tab/>
        <w:t>DONNEES PHARMACEUTIQUES</w:t>
      </w:r>
    </w:p>
    <w:p w14:paraId="584B16FF" w14:textId="77777777" w:rsidR="000F6FDC" w:rsidRPr="00173CDF" w:rsidRDefault="000F6FDC" w:rsidP="00B376BC">
      <w:pPr>
        <w:suppressAutoHyphens/>
        <w:rPr>
          <w:color w:val="000000"/>
        </w:rPr>
      </w:pPr>
    </w:p>
    <w:p w14:paraId="53BE2900" w14:textId="77777777" w:rsidR="000F6FDC" w:rsidRPr="00173CDF" w:rsidRDefault="000F6FDC" w:rsidP="00B376BC">
      <w:pPr>
        <w:suppressAutoHyphens/>
        <w:ind w:left="567" w:hanging="567"/>
        <w:rPr>
          <w:b/>
          <w:color w:val="000000"/>
        </w:rPr>
      </w:pPr>
      <w:r w:rsidRPr="00173CDF">
        <w:rPr>
          <w:b/>
          <w:color w:val="000000"/>
        </w:rPr>
        <w:t>6.1</w:t>
      </w:r>
      <w:r w:rsidRPr="00173CDF">
        <w:rPr>
          <w:b/>
          <w:color w:val="000000"/>
        </w:rPr>
        <w:tab/>
        <w:t>Liste des excipients</w:t>
      </w:r>
    </w:p>
    <w:p w14:paraId="4137C236" w14:textId="77777777" w:rsidR="000F6FDC" w:rsidRPr="00173CDF" w:rsidRDefault="000F6FDC" w:rsidP="00B376BC">
      <w:pPr>
        <w:suppressAutoHyphens/>
        <w:rPr>
          <w:color w:val="000000"/>
        </w:rPr>
      </w:pPr>
    </w:p>
    <w:p w14:paraId="132269F6" w14:textId="77777777" w:rsidR="000F6FDC" w:rsidRPr="00173CDF" w:rsidRDefault="000F6FDC" w:rsidP="006F0A2C">
      <w:pPr>
        <w:suppressAutoHyphens/>
        <w:rPr>
          <w:color w:val="000000"/>
          <w:lang w:val="fr-BE"/>
        </w:rPr>
      </w:pPr>
      <w:r w:rsidRPr="00173CDF">
        <w:rPr>
          <w:color w:val="000000"/>
          <w:lang w:val="fr-BE"/>
        </w:rPr>
        <w:t>Glucose</w:t>
      </w:r>
    </w:p>
    <w:p w14:paraId="2A47BBC4" w14:textId="77777777" w:rsidR="000F6FDC" w:rsidRPr="00173CDF" w:rsidRDefault="000F6FDC" w:rsidP="00B376BC">
      <w:pPr>
        <w:suppressAutoHyphens/>
        <w:rPr>
          <w:color w:val="000000"/>
          <w:lang w:val="fr-BE"/>
        </w:rPr>
      </w:pPr>
      <w:r w:rsidRPr="00173CDF">
        <w:rPr>
          <w:color w:val="000000"/>
          <w:lang w:val="fr-BE"/>
        </w:rPr>
        <w:t>Eau pour injections</w:t>
      </w:r>
    </w:p>
    <w:p w14:paraId="1CFB06ED" w14:textId="77777777" w:rsidR="000F6FDC" w:rsidRPr="00173CDF" w:rsidRDefault="000F6FDC" w:rsidP="00B376BC">
      <w:pPr>
        <w:suppressAutoHyphens/>
        <w:rPr>
          <w:color w:val="000000"/>
        </w:rPr>
      </w:pPr>
    </w:p>
    <w:p w14:paraId="654578D4" w14:textId="77777777" w:rsidR="000F6FDC" w:rsidRPr="00173CDF" w:rsidRDefault="000F6FDC" w:rsidP="00935712">
      <w:pPr>
        <w:keepNext/>
        <w:keepLines/>
        <w:suppressAutoHyphens/>
        <w:ind w:left="567" w:hanging="567"/>
        <w:rPr>
          <w:b/>
          <w:color w:val="000000"/>
        </w:rPr>
      </w:pPr>
      <w:r w:rsidRPr="00173CDF">
        <w:rPr>
          <w:b/>
          <w:color w:val="000000"/>
        </w:rPr>
        <w:t>6.2</w:t>
      </w:r>
      <w:r w:rsidRPr="00173CDF">
        <w:rPr>
          <w:b/>
          <w:color w:val="000000"/>
        </w:rPr>
        <w:tab/>
        <w:t>Incompatibilités</w:t>
      </w:r>
    </w:p>
    <w:p w14:paraId="353948D7" w14:textId="77777777" w:rsidR="000F6FDC" w:rsidRPr="00173CDF" w:rsidRDefault="000F6FDC" w:rsidP="006F0A2C">
      <w:pPr>
        <w:suppressAutoHyphens/>
        <w:rPr>
          <w:color w:val="000000"/>
        </w:rPr>
      </w:pPr>
    </w:p>
    <w:p w14:paraId="71AC2231" w14:textId="77777777" w:rsidR="000F6FDC" w:rsidRPr="00173CDF" w:rsidRDefault="000F6FDC" w:rsidP="00935712">
      <w:pPr>
        <w:keepNext/>
        <w:keepLines/>
        <w:suppressAutoHyphens/>
        <w:rPr>
          <w:color w:val="000000"/>
        </w:rPr>
      </w:pPr>
      <w:r w:rsidRPr="00173CDF">
        <w:rPr>
          <w:bCs/>
          <w:color w:val="000000"/>
        </w:rPr>
        <w:t>Ce médicament ne doit pas être mélangé avec d’autres médicaments ou diluants par voie intraveineuse à l’exception de ceux mentionnés à la rubrique 6.6</w:t>
      </w:r>
      <w:r w:rsidRPr="00173CDF">
        <w:rPr>
          <w:color w:val="000000"/>
        </w:rPr>
        <w:t>.</w:t>
      </w:r>
    </w:p>
    <w:p w14:paraId="73A89394" w14:textId="77777777" w:rsidR="000F6FDC" w:rsidRPr="00173CDF" w:rsidRDefault="000F6FDC" w:rsidP="00B376BC">
      <w:pPr>
        <w:suppressAutoHyphens/>
        <w:ind w:left="567" w:hanging="567"/>
        <w:rPr>
          <w:color w:val="000000"/>
        </w:rPr>
      </w:pPr>
    </w:p>
    <w:p w14:paraId="2532969E" w14:textId="77777777" w:rsidR="000F6FDC" w:rsidRPr="00173CDF" w:rsidRDefault="000F6FDC" w:rsidP="00B376BC">
      <w:pPr>
        <w:suppressAutoHyphens/>
        <w:ind w:left="567" w:hanging="567"/>
        <w:rPr>
          <w:color w:val="000000"/>
        </w:rPr>
      </w:pPr>
      <w:r w:rsidRPr="00173CDF">
        <w:rPr>
          <w:b/>
          <w:color w:val="000000"/>
        </w:rPr>
        <w:t>6.3</w:t>
      </w:r>
      <w:r w:rsidRPr="00173CDF">
        <w:rPr>
          <w:b/>
          <w:color w:val="000000"/>
        </w:rPr>
        <w:tab/>
        <w:t>Durée de conservation</w:t>
      </w:r>
    </w:p>
    <w:p w14:paraId="20C8FCFF" w14:textId="77777777" w:rsidR="000F6FDC" w:rsidRPr="00173CDF" w:rsidRDefault="000F6FDC" w:rsidP="00B376BC">
      <w:pPr>
        <w:suppressAutoHyphens/>
        <w:rPr>
          <w:color w:val="000000"/>
        </w:rPr>
      </w:pPr>
    </w:p>
    <w:p w14:paraId="599E950E" w14:textId="77777777" w:rsidR="000F6FDC" w:rsidRPr="00173CDF" w:rsidRDefault="000F6FDC" w:rsidP="00B376BC">
      <w:pPr>
        <w:suppressAutoHyphens/>
        <w:rPr>
          <w:color w:val="000000"/>
        </w:rPr>
      </w:pPr>
      <w:r w:rsidRPr="00173CDF">
        <w:rPr>
          <w:color w:val="000000"/>
        </w:rPr>
        <w:t>3 ans.</w:t>
      </w:r>
    </w:p>
    <w:p w14:paraId="33C932CC" w14:textId="77777777" w:rsidR="000F6FDC" w:rsidRPr="00173CDF" w:rsidRDefault="000F6FDC" w:rsidP="00B376BC">
      <w:pPr>
        <w:suppressAutoHyphens/>
        <w:rPr>
          <w:color w:val="000000"/>
        </w:rPr>
      </w:pPr>
    </w:p>
    <w:p w14:paraId="48AE877D" w14:textId="77777777" w:rsidR="000F6FDC" w:rsidRPr="00173CDF" w:rsidRDefault="000F6FDC" w:rsidP="00850819">
      <w:pPr>
        <w:keepNext/>
        <w:keepLines/>
        <w:suppressAutoHyphens/>
        <w:ind w:left="567" w:hanging="567"/>
        <w:rPr>
          <w:b/>
          <w:color w:val="000000"/>
        </w:rPr>
      </w:pPr>
      <w:r w:rsidRPr="00173CDF">
        <w:rPr>
          <w:b/>
          <w:color w:val="000000"/>
        </w:rPr>
        <w:t>6.4</w:t>
      </w:r>
      <w:r w:rsidRPr="00173CDF">
        <w:rPr>
          <w:b/>
          <w:color w:val="000000"/>
        </w:rPr>
        <w:tab/>
        <w:t>Précautions particulières de conservation</w:t>
      </w:r>
    </w:p>
    <w:p w14:paraId="6A9095E8" w14:textId="77777777" w:rsidR="000F6FDC" w:rsidRPr="00173CDF" w:rsidRDefault="000F6FDC" w:rsidP="00850819">
      <w:pPr>
        <w:keepNext/>
        <w:keepLines/>
        <w:suppressAutoHyphens/>
        <w:rPr>
          <w:noProof/>
          <w:color w:val="000000"/>
        </w:rPr>
      </w:pPr>
    </w:p>
    <w:p w14:paraId="47D3DAC5" w14:textId="77777777" w:rsidR="000F6FDC" w:rsidRPr="00173CDF" w:rsidRDefault="000F6FDC" w:rsidP="00850819">
      <w:pPr>
        <w:keepNext/>
        <w:keepLines/>
        <w:suppressAutoHyphens/>
        <w:rPr>
          <w:noProof/>
          <w:color w:val="000000"/>
        </w:rPr>
      </w:pPr>
      <w:r w:rsidRPr="00173CDF">
        <w:rPr>
          <w:noProof/>
          <w:color w:val="000000"/>
        </w:rPr>
        <w:t>Pas de précautions particulières de conservation.</w:t>
      </w:r>
    </w:p>
    <w:p w14:paraId="257C8A37" w14:textId="77777777" w:rsidR="008A030E" w:rsidRPr="00173CDF" w:rsidRDefault="008A030E" w:rsidP="00850819">
      <w:pPr>
        <w:keepNext/>
        <w:keepLines/>
        <w:suppressAutoHyphens/>
        <w:rPr>
          <w:color w:val="000000"/>
        </w:rPr>
      </w:pPr>
    </w:p>
    <w:p w14:paraId="35CF20DF" w14:textId="77777777" w:rsidR="000F6FDC" w:rsidRPr="00173CDF" w:rsidRDefault="000F6FDC" w:rsidP="00B376BC">
      <w:pPr>
        <w:suppressAutoHyphens/>
        <w:ind w:left="567" w:hanging="567"/>
        <w:rPr>
          <w:b/>
          <w:color w:val="000000"/>
        </w:rPr>
      </w:pPr>
      <w:r w:rsidRPr="00173CDF">
        <w:rPr>
          <w:b/>
          <w:color w:val="000000"/>
        </w:rPr>
        <w:t>6.5</w:t>
      </w:r>
      <w:r w:rsidRPr="00173CDF">
        <w:rPr>
          <w:b/>
          <w:color w:val="000000"/>
        </w:rPr>
        <w:tab/>
        <w:t>Nature et contenu de l’emballage extérieur</w:t>
      </w:r>
    </w:p>
    <w:p w14:paraId="662CCA06" w14:textId="77777777" w:rsidR="000F6FDC" w:rsidRPr="00173CDF" w:rsidRDefault="000F6FDC" w:rsidP="00B376BC">
      <w:pPr>
        <w:suppressAutoHyphens/>
        <w:rPr>
          <w:color w:val="000000"/>
        </w:rPr>
      </w:pPr>
    </w:p>
    <w:p w14:paraId="5F4F3F2A" w14:textId="77777777" w:rsidR="000F6FDC" w:rsidRPr="00173CDF" w:rsidRDefault="000F6FDC" w:rsidP="00B376BC">
      <w:pPr>
        <w:suppressAutoHyphens/>
        <w:rPr>
          <w:color w:val="000000"/>
        </w:rPr>
      </w:pPr>
      <w:r w:rsidRPr="00173CDF">
        <w:rPr>
          <w:color w:val="000000"/>
          <w:lang w:val="fr-BE"/>
        </w:rPr>
        <w:t xml:space="preserve">Chaque boîte contient un flacon de 20 ml en verre transparent de type I avec un bouchon en caoutchouc </w:t>
      </w:r>
      <w:proofErr w:type="spellStart"/>
      <w:r w:rsidRPr="00173CDF">
        <w:rPr>
          <w:color w:val="000000"/>
          <w:lang w:val="fr-BE"/>
        </w:rPr>
        <w:t>chlorobutyl</w:t>
      </w:r>
      <w:proofErr w:type="spellEnd"/>
      <w:r w:rsidRPr="00173CDF">
        <w:rPr>
          <w:color w:val="000000"/>
          <w:lang w:val="fr-BE"/>
        </w:rPr>
        <w:t xml:space="preserve"> et une capsule en aluminium.</w:t>
      </w:r>
    </w:p>
    <w:p w14:paraId="7E37192D" w14:textId="77777777" w:rsidR="000F6FDC" w:rsidRPr="00173CDF" w:rsidRDefault="000F6FDC" w:rsidP="00B376BC">
      <w:pPr>
        <w:suppressAutoHyphens/>
        <w:rPr>
          <w:color w:val="000000"/>
        </w:rPr>
      </w:pPr>
    </w:p>
    <w:p w14:paraId="22CDDB45" w14:textId="77777777" w:rsidR="000F6FDC" w:rsidRPr="00173CDF" w:rsidRDefault="000F6FDC" w:rsidP="00826046">
      <w:pPr>
        <w:keepNext/>
        <w:keepLines/>
        <w:suppressAutoHyphens/>
        <w:ind w:left="567" w:hanging="567"/>
        <w:rPr>
          <w:b/>
          <w:noProof/>
          <w:color w:val="000000"/>
        </w:rPr>
      </w:pPr>
      <w:r w:rsidRPr="00173CDF">
        <w:rPr>
          <w:b/>
          <w:color w:val="000000"/>
        </w:rPr>
        <w:t>6.6</w:t>
      </w:r>
      <w:r w:rsidRPr="00173CDF">
        <w:rPr>
          <w:b/>
          <w:color w:val="000000"/>
        </w:rPr>
        <w:tab/>
      </w:r>
      <w:r w:rsidRPr="00173CDF">
        <w:rPr>
          <w:b/>
          <w:noProof/>
          <w:color w:val="000000"/>
        </w:rPr>
        <w:t>Précautions particulières d’élimination et manipulation</w:t>
      </w:r>
    </w:p>
    <w:p w14:paraId="4E61ACB9" w14:textId="77777777" w:rsidR="000F6FDC" w:rsidRPr="00173CDF" w:rsidRDefault="000F6FDC" w:rsidP="00826046">
      <w:pPr>
        <w:keepNext/>
        <w:keepLines/>
        <w:suppressAutoHyphens/>
        <w:rPr>
          <w:color w:val="000000"/>
        </w:rPr>
      </w:pPr>
    </w:p>
    <w:p w14:paraId="142C1A10" w14:textId="77777777" w:rsidR="000F6FDC" w:rsidRPr="00173CDF" w:rsidRDefault="000F6FDC" w:rsidP="00826046">
      <w:pPr>
        <w:keepNext/>
        <w:keepLines/>
        <w:suppressAutoHyphens/>
        <w:rPr>
          <w:color w:val="000000"/>
        </w:rPr>
      </w:pPr>
      <w:r w:rsidRPr="00173CDF">
        <w:rPr>
          <w:color w:val="000000"/>
        </w:rPr>
        <w:t>Ce médicament ne nécessite aucune dilution ou reconstitution avant utilisation.</w:t>
      </w:r>
    </w:p>
    <w:p w14:paraId="7AF09E04" w14:textId="77777777" w:rsidR="000F6FDC" w:rsidRPr="00173CDF" w:rsidRDefault="000F6FDC" w:rsidP="00826046">
      <w:pPr>
        <w:keepNext/>
        <w:keepLines/>
        <w:suppressAutoHyphens/>
        <w:rPr>
          <w:color w:val="000000"/>
        </w:rPr>
      </w:pPr>
    </w:p>
    <w:p w14:paraId="7BEB0738" w14:textId="77777777" w:rsidR="000F6FDC" w:rsidRPr="00173CDF" w:rsidRDefault="000F6FDC" w:rsidP="00826046">
      <w:pPr>
        <w:keepNext/>
        <w:keepLines/>
        <w:suppressAutoHyphens/>
        <w:rPr>
          <w:color w:val="000000"/>
        </w:rPr>
      </w:pPr>
      <w:r w:rsidRPr="00173CDF">
        <w:rPr>
          <w:color w:val="000000"/>
        </w:rPr>
        <w:t xml:space="preserve">Un flacon de 20 ml contient 10 mg de sildénafil (sous forme de citrate). La dose recommandée de 10 mg correspond à un volume de 12,5 ml, à administrer en bolus par voie intraveineuse directe. </w:t>
      </w:r>
    </w:p>
    <w:p w14:paraId="0280F4A5" w14:textId="77777777" w:rsidR="000F6FDC" w:rsidRPr="00173CDF" w:rsidRDefault="000F6FDC" w:rsidP="00826046">
      <w:pPr>
        <w:keepNext/>
        <w:keepLines/>
        <w:suppressAutoHyphens/>
        <w:rPr>
          <w:color w:val="000000"/>
        </w:rPr>
      </w:pPr>
    </w:p>
    <w:p w14:paraId="283616D0" w14:textId="77777777" w:rsidR="000F6FDC" w:rsidRPr="00173CDF" w:rsidRDefault="000F6FDC" w:rsidP="00826046">
      <w:pPr>
        <w:keepNext/>
        <w:keepLines/>
        <w:rPr>
          <w:rStyle w:val="longtext1"/>
          <w:bCs/>
          <w:color w:val="000000"/>
          <w:shd w:val="clear" w:color="auto" w:fill="FFFFFF"/>
        </w:rPr>
      </w:pPr>
      <w:r w:rsidRPr="00173CDF">
        <w:rPr>
          <w:rStyle w:val="longtext1"/>
          <w:bCs/>
          <w:color w:val="000000"/>
          <w:shd w:val="clear" w:color="auto" w:fill="FFFFFF"/>
        </w:rPr>
        <w:t xml:space="preserve">La compatibilité chimique et physique a été démontrée avec les diluants </w:t>
      </w:r>
      <w:proofErr w:type="gramStart"/>
      <w:r w:rsidRPr="00173CDF">
        <w:rPr>
          <w:rStyle w:val="longtext1"/>
          <w:bCs/>
          <w:color w:val="000000"/>
          <w:shd w:val="clear" w:color="auto" w:fill="FFFFFF"/>
        </w:rPr>
        <w:t>suivants:</w:t>
      </w:r>
      <w:proofErr w:type="gramEnd"/>
    </w:p>
    <w:p w14:paraId="3E15FE3C" w14:textId="77777777" w:rsidR="000F6FDC" w:rsidRPr="00173CDF" w:rsidRDefault="000F6FDC" w:rsidP="00B376BC">
      <w:pPr>
        <w:rPr>
          <w:rStyle w:val="longtext1"/>
          <w:bCs/>
          <w:color w:val="000000"/>
          <w:shd w:val="clear" w:color="auto" w:fill="FFFFFF"/>
        </w:rPr>
      </w:pPr>
    </w:p>
    <w:p w14:paraId="6CC71804" w14:textId="77777777" w:rsidR="000F6FDC" w:rsidRPr="00173CDF" w:rsidRDefault="000F6FDC" w:rsidP="00B376BC">
      <w:pPr>
        <w:rPr>
          <w:bCs/>
          <w:color w:val="000000"/>
          <w:shd w:val="clear" w:color="auto" w:fill="FFFFFF"/>
        </w:rPr>
      </w:pPr>
      <w:r w:rsidRPr="00173CDF">
        <w:rPr>
          <w:bCs/>
          <w:color w:val="000000"/>
          <w:shd w:val="clear" w:color="auto" w:fill="FFFFFF"/>
        </w:rPr>
        <w:t>Solution de glucose à 5</w:t>
      </w:r>
      <w:r w:rsidR="002E179B" w:rsidRPr="00173CDF">
        <w:rPr>
          <w:bCs/>
          <w:color w:val="000000"/>
          <w:shd w:val="clear" w:color="auto" w:fill="FFFFFF"/>
        </w:rPr>
        <w:t xml:space="preserve"> </w:t>
      </w:r>
      <w:r w:rsidRPr="00173CDF">
        <w:rPr>
          <w:bCs/>
          <w:color w:val="000000"/>
          <w:shd w:val="clear" w:color="auto" w:fill="FFFFFF"/>
        </w:rPr>
        <w:t>%</w:t>
      </w:r>
    </w:p>
    <w:p w14:paraId="2CF13196" w14:textId="77777777" w:rsidR="000F6FDC" w:rsidRPr="00173CDF" w:rsidRDefault="000F6FDC" w:rsidP="00B376BC">
      <w:pPr>
        <w:rPr>
          <w:bCs/>
          <w:color w:val="000000"/>
          <w:shd w:val="clear" w:color="auto" w:fill="FFFFFF"/>
        </w:rPr>
      </w:pPr>
      <w:r w:rsidRPr="00173CDF">
        <w:rPr>
          <w:bCs/>
          <w:color w:val="000000"/>
          <w:shd w:val="clear" w:color="auto" w:fill="FFFFFF"/>
        </w:rPr>
        <w:t>Solution de chlorure de sodium à 9</w:t>
      </w:r>
      <w:r w:rsidR="00A45348" w:rsidRPr="00173CDF">
        <w:rPr>
          <w:bCs/>
          <w:color w:val="000000"/>
          <w:shd w:val="clear" w:color="auto" w:fill="FFFFFF"/>
        </w:rPr>
        <w:t> </w:t>
      </w:r>
      <w:r w:rsidRPr="00173CDF">
        <w:rPr>
          <w:bCs/>
          <w:color w:val="000000"/>
          <w:shd w:val="clear" w:color="auto" w:fill="FFFFFF"/>
        </w:rPr>
        <w:t>mg/ml (0,9</w:t>
      </w:r>
      <w:r w:rsidR="002E179B" w:rsidRPr="00173CDF">
        <w:rPr>
          <w:bCs/>
          <w:color w:val="000000"/>
          <w:shd w:val="clear" w:color="auto" w:fill="FFFFFF"/>
        </w:rPr>
        <w:t xml:space="preserve"> </w:t>
      </w:r>
      <w:r w:rsidRPr="00173CDF">
        <w:rPr>
          <w:bCs/>
          <w:color w:val="000000"/>
          <w:shd w:val="clear" w:color="auto" w:fill="FFFFFF"/>
        </w:rPr>
        <w:t>%)</w:t>
      </w:r>
    </w:p>
    <w:p w14:paraId="3C082321" w14:textId="77777777" w:rsidR="000F6FDC" w:rsidRPr="00173CDF" w:rsidRDefault="000F6FDC" w:rsidP="00B376BC">
      <w:pPr>
        <w:rPr>
          <w:bCs/>
          <w:color w:val="000000"/>
          <w:shd w:val="clear" w:color="auto" w:fill="FFFFFF"/>
        </w:rPr>
      </w:pPr>
      <w:r w:rsidRPr="00173CDF">
        <w:rPr>
          <w:bCs/>
          <w:color w:val="000000"/>
          <w:shd w:val="clear" w:color="auto" w:fill="FFFFFF"/>
        </w:rPr>
        <w:t xml:space="preserve">Solution </w:t>
      </w:r>
      <w:proofErr w:type="spellStart"/>
      <w:r w:rsidRPr="00173CDF">
        <w:rPr>
          <w:bCs/>
          <w:color w:val="000000"/>
          <w:shd w:val="clear" w:color="auto" w:fill="FFFFFF"/>
        </w:rPr>
        <w:t>Ringer</w:t>
      </w:r>
      <w:proofErr w:type="spellEnd"/>
      <w:r w:rsidRPr="00173CDF">
        <w:rPr>
          <w:bCs/>
          <w:color w:val="000000"/>
          <w:shd w:val="clear" w:color="auto" w:fill="FFFFFF"/>
        </w:rPr>
        <w:t xml:space="preserve"> Lactate</w:t>
      </w:r>
    </w:p>
    <w:p w14:paraId="1F388873" w14:textId="77777777" w:rsidR="000F6FDC" w:rsidRPr="00173CDF" w:rsidRDefault="000F6FDC" w:rsidP="00B376BC">
      <w:pPr>
        <w:rPr>
          <w:bCs/>
          <w:color w:val="000000"/>
          <w:shd w:val="clear" w:color="auto" w:fill="FFFFFF"/>
        </w:rPr>
      </w:pPr>
      <w:r w:rsidRPr="00173CDF">
        <w:rPr>
          <w:bCs/>
          <w:color w:val="000000"/>
          <w:shd w:val="clear" w:color="auto" w:fill="FFFFFF"/>
        </w:rPr>
        <w:t>Solution de glucose à 5</w:t>
      </w:r>
      <w:r w:rsidR="002E179B" w:rsidRPr="00173CDF">
        <w:rPr>
          <w:bCs/>
          <w:color w:val="000000"/>
          <w:shd w:val="clear" w:color="auto" w:fill="FFFFFF"/>
        </w:rPr>
        <w:t xml:space="preserve"> </w:t>
      </w:r>
      <w:r w:rsidRPr="00173CDF">
        <w:rPr>
          <w:bCs/>
          <w:color w:val="000000"/>
          <w:shd w:val="clear" w:color="auto" w:fill="FFFFFF"/>
        </w:rPr>
        <w:t>% et chlorure de sodium à 0.45</w:t>
      </w:r>
      <w:r w:rsidR="002E179B" w:rsidRPr="00173CDF">
        <w:rPr>
          <w:bCs/>
          <w:color w:val="000000"/>
          <w:shd w:val="clear" w:color="auto" w:fill="FFFFFF"/>
        </w:rPr>
        <w:t xml:space="preserve"> </w:t>
      </w:r>
      <w:r w:rsidRPr="00173CDF">
        <w:rPr>
          <w:bCs/>
          <w:color w:val="000000"/>
          <w:shd w:val="clear" w:color="auto" w:fill="FFFFFF"/>
        </w:rPr>
        <w:t xml:space="preserve">% </w:t>
      </w:r>
    </w:p>
    <w:p w14:paraId="56D766FD" w14:textId="77777777" w:rsidR="000F6FDC" w:rsidRPr="00173CDF" w:rsidRDefault="000F6FDC" w:rsidP="00B376BC">
      <w:pPr>
        <w:rPr>
          <w:rStyle w:val="longtext1"/>
          <w:bCs/>
          <w:color w:val="000000"/>
        </w:rPr>
      </w:pPr>
      <w:r w:rsidRPr="00173CDF">
        <w:rPr>
          <w:rStyle w:val="Strong"/>
          <w:b w:val="0"/>
          <w:color w:val="000000"/>
        </w:rPr>
        <w:t>Solution </w:t>
      </w:r>
      <w:proofErr w:type="spellStart"/>
      <w:r w:rsidRPr="00173CDF">
        <w:rPr>
          <w:rStyle w:val="Strong"/>
          <w:b w:val="0"/>
          <w:color w:val="000000"/>
        </w:rPr>
        <w:t>Ringer</w:t>
      </w:r>
      <w:proofErr w:type="spellEnd"/>
      <w:r w:rsidRPr="00173CDF">
        <w:rPr>
          <w:rStyle w:val="Strong"/>
          <w:b w:val="0"/>
          <w:color w:val="000000"/>
        </w:rPr>
        <w:t xml:space="preserve"> Lactate et </w:t>
      </w:r>
      <w:r w:rsidRPr="00173CDF">
        <w:rPr>
          <w:rStyle w:val="longtext1"/>
          <w:bCs/>
          <w:color w:val="000000"/>
        </w:rPr>
        <w:t>glucose à 5</w:t>
      </w:r>
      <w:r w:rsidR="002E179B" w:rsidRPr="00173CDF">
        <w:rPr>
          <w:rStyle w:val="longtext1"/>
          <w:bCs/>
          <w:color w:val="000000"/>
        </w:rPr>
        <w:t xml:space="preserve"> </w:t>
      </w:r>
      <w:r w:rsidRPr="00173CDF">
        <w:rPr>
          <w:rStyle w:val="longtext1"/>
          <w:bCs/>
          <w:color w:val="000000"/>
        </w:rPr>
        <w:t xml:space="preserve">% </w:t>
      </w:r>
    </w:p>
    <w:p w14:paraId="2096CF21" w14:textId="77777777" w:rsidR="000F6FDC" w:rsidRPr="00173CDF" w:rsidRDefault="000F6FDC" w:rsidP="00B376BC">
      <w:pPr>
        <w:suppressAutoHyphens/>
        <w:rPr>
          <w:rStyle w:val="Strong"/>
          <w:b w:val="0"/>
          <w:color w:val="000000"/>
        </w:rPr>
      </w:pPr>
      <w:r w:rsidRPr="00173CDF">
        <w:rPr>
          <w:rStyle w:val="Strong"/>
          <w:b w:val="0"/>
          <w:color w:val="000000"/>
        </w:rPr>
        <w:lastRenderedPageBreak/>
        <w:t>Solution de</w:t>
      </w:r>
      <w:r w:rsidRPr="00173CDF">
        <w:rPr>
          <w:rStyle w:val="longtext1"/>
          <w:bCs/>
          <w:color w:val="000000"/>
        </w:rPr>
        <w:t xml:space="preserve"> chlorure de potassium</w:t>
      </w:r>
      <w:r w:rsidRPr="00173CDF">
        <w:rPr>
          <w:rStyle w:val="Strong"/>
          <w:b w:val="0"/>
          <w:color w:val="000000"/>
        </w:rPr>
        <w:t xml:space="preserve"> à 20 mEq et glucose à 5</w:t>
      </w:r>
      <w:r w:rsidR="002E179B" w:rsidRPr="00173CDF">
        <w:rPr>
          <w:rStyle w:val="Strong"/>
          <w:b w:val="0"/>
          <w:color w:val="000000"/>
        </w:rPr>
        <w:t xml:space="preserve"> </w:t>
      </w:r>
      <w:r w:rsidRPr="00173CDF">
        <w:rPr>
          <w:rStyle w:val="Strong"/>
          <w:b w:val="0"/>
          <w:color w:val="000000"/>
        </w:rPr>
        <w:t>%</w:t>
      </w:r>
    </w:p>
    <w:p w14:paraId="5494E8F3" w14:textId="77777777" w:rsidR="000F6FDC" w:rsidRPr="00173CDF" w:rsidRDefault="000F6FDC" w:rsidP="00B376BC">
      <w:pPr>
        <w:suppressAutoHyphens/>
        <w:rPr>
          <w:color w:val="000000"/>
        </w:rPr>
      </w:pPr>
    </w:p>
    <w:p w14:paraId="6FB98273" w14:textId="77777777" w:rsidR="000F6FDC" w:rsidRPr="00173CDF" w:rsidRDefault="000F6FDC" w:rsidP="00B376BC">
      <w:pPr>
        <w:suppressAutoHyphens/>
        <w:rPr>
          <w:color w:val="000000"/>
        </w:rPr>
      </w:pPr>
      <w:r w:rsidRPr="00173CDF">
        <w:rPr>
          <w:color w:val="000000"/>
        </w:rPr>
        <w:t>Tout médicament non utilisé ou déchet doit être éliminé conformément à la réglementation en vigueur.</w:t>
      </w:r>
    </w:p>
    <w:p w14:paraId="3ACE5D41" w14:textId="77777777" w:rsidR="000F6FDC" w:rsidRPr="00173CDF" w:rsidRDefault="000F6FDC" w:rsidP="00B376BC">
      <w:pPr>
        <w:suppressAutoHyphens/>
        <w:rPr>
          <w:color w:val="000000"/>
        </w:rPr>
      </w:pPr>
    </w:p>
    <w:p w14:paraId="19DC5A9C" w14:textId="77777777" w:rsidR="000F6FDC" w:rsidRPr="00173CDF" w:rsidRDefault="000F6FDC" w:rsidP="00C9125E">
      <w:pPr>
        <w:suppressAutoHyphens/>
        <w:rPr>
          <w:color w:val="000000"/>
        </w:rPr>
      </w:pPr>
    </w:p>
    <w:p w14:paraId="358CDDE7" w14:textId="77777777" w:rsidR="000F6FDC" w:rsidRPr="00173CDF" w:rsidRDefault="000F6FDC" w:rsidP="00C9125E">
      <w:pPr>
        <w:keepNext/>
        <w:keepLines/>
        <w:suppressAutoHyphens/>
        <w:ind w:left="567" w:hanging="567"/>
        <w:rPr>
          <w:b/>
          <w:color w:val="000000"/>
        </w:rPr>
      </w:pPr>
      <w:r w:rsidRPr="00173CDF">
        <w:rPr>
          <w:b/>
          <w:color w:val="000000"/>
        </w:rPr>
        <w:t>7.</w:t>
      </w:r>
      <w:r w:rsidRPr="00173CDF">
        <w:rPr>
          <w:b/>
          <w:color w:val="000000"/>
        </w:rPr>
        <w:tab/>
        <w:t>TITULAIRE DE L’AUTORISATION DE MISE SUR LE MARCHE</w:t>
      </w:r>
    </w:p>
    <w:p w14:paraId="7829A87A" w14:textId="77777777" w:rsidR="000F6FDC" w:rsidRPr="00173CDF" w:rsidRDefault="000F6FDC" w:rsidP="00C9125E">
      <w:pPr>
        <w:keepNext/>
        <w:keepLines/>
        <w:suppressAutoHyphens/>
        <w:rPr>
          <w:color w:val="000000"/>
        </w:rPr>
      </w:pPr>
    </w:p>
    <w:p w14:paraId="71314E0C" w14:textId="77777777" w:rsidR="00AF0DAE" w:rsidRPr="00BA1BD6" w:rsidRDefault="00AF0DAE" w:rsidP="00AF0DAE">
      <w:pPr>
        <w:keepNext/>
        <w:keepLines/>
        <w:suppressAutoHyphens/>
        <w:rPr>
          <w:color w:val="000000"/>
          <w:lang w:val="en-US"/>
        </w:rPr>
      </w:pPr>
      <w:r w:rsidRPr="00BA1BD6">
        <w:rPr>
          <w:color w:val="000000"/>
          <w:lang w:val="en-US"/>
        </w:rPr>
        <w:t>Upjohn EESV</w:t>
      </w:r>
    </w:p>
    <w:p w14:paraId="0B8C1AC6" w14:textId="77777777" w:rsidR="00AF0DAE" w:rsidRPr="00BA1BD6" w:rsidRDefault="00AF0DAE" w:rsidP="00AF0DAE">
      <w:pPr>
        <w:keepNext/>
        <w:keepLines/>
        <w:suppressAutoHyphens/>
        <w:rPr>
          <w:color w:val="000000"/>
          <w:lang w:val="en-US"/>
        </w:rPr>
      </w:pPr>
      <w:proofErr w:type="spellStart"/>
      <w:r w:rsidRPr="00BA1BD6">
        <w:rPr>
          <w:color w:val="000000"/>
          <w:lang w:val="en-US"/>
        </w:rPr>
        <w:t>Rivium</w:t>
      </w:r>
      <w:proofErr w:type="spellEnd"/>
      <w:r w:rsidRPr="00BA1BD6">
        <w:rPr>
          <w:color w:val="000000"/>
          <w:lang w:val="en-US"/>
        </w:rPr>
        <w:t xml:space="preserve"> </w:t>
      </w:r>
      <w:proofErr w:type="spellStart"/>
      <w:r w:rsidRPr="00BA1BD6">
        <w:rPr>
          <w:color w:val="000000"/>
          <w:lang w:val="en-US"/>
        </w:rPr>
        <w:t>Westlaan</w:t>
      </w:r>
      <w:proofErr w:type="spellEnd"/>
      <w:r w:rsidRPr="00BA1BD6">
        <w:rPr>
          <w:color w:val="000000"/>
          <w:lang w:val="en-US"/>
        </w:rPr>
        <w:t xml:space="preserve"> 142</w:t>
      </w:r>
    </w:p>
    <w:p w14:paraId="3BA205DA" w14:textId="77777777" w:rsidR="00FD102F" w:rsidRPr="00BA1BD6" w:rsidRDefault="00AF0DAE" w:rsidP="00AF0DAE">
      <w:pPr>
        <w:keepNext/>
        <w:keepLines/>
        <w:suppressAutoHyphens/>
        <w:rPr>
          <w:color w:val="000000"/>
          <w:lang w:val="en-US"/>
        </w:rPr>
      </w:pPr>
      <w:r w:rsidRPr="00BA1BD6">
        <w:rPr>
          <w:color w:val="000000"/>
          <w:lang w:val="en-US"/>
        </w:rPr>
        <w:t xml:space="preserve">2909 LD Capelle </w:t>
      </w:r>
      <w:proofErr w:type="spellStart"/>
      <w:r w:rsidRPr="00BA1BD6">
        <w:rPr>
          <w:color w:val="000000"/>
          <w:lang w:val="en-US"/>
        </w:rPr>
        <w:t>aan</w:t>
      </w:r>
      <w:proofErr w:type="spellEnd"/>
      <w:r w:rsidRPr="00BA1BD6">
        <w:rPr>
          <w:color w:val="000000"/>
          <w:lang w:val="en-US"/>
        </w:rPr>
        <w:t xml:space="preserve"> den Ijssel</w:t>
      </w:r>
    </w:p>
    <w:p w14:paraId="18EBCD83" w14:textId="51C73FDB" w:rsidR="00AF0DAE" w:rsidRPr="00173CDF" w:rsidRDefault="00AF0DAE" w:rsidP="00AF0DAE">
      <w:pPr>
        <w:keepNext/>
        <w:keepLines/>
        <w:suppressAutoHyphens/>
        <w:rPr>
          <w:color w:val="000000"/>
        </w:rPr>
      </w:pPr>
      <w:r w:rsidRPr="00173CDF">
        <w:rPr>
          <w:color w:val="000000"/>
        </w:rPr>
        <w:t>Pays-Bas</w:t>
      </w:r>
    </w:p>
    <w:p w14:paraId="2937DB2E" w14:textId="77777777" w:rsidR="000F6FDC" w:rsidRPr="00173CDF" w:rsidRDefault="000F6FDC" w:rsidP="00B376BC">
      <w:pPr>
        <w:suppressAutoHyphens/>
        <w:rPr>
          <w:color w:val="000000"/>
        </w:rPr>
      </w:pPr>
    </w:p>
    <w:p w14:paraId="5EE03D37" w14:textId="77777777" w:rsidR="000F6FDC" w:rsidRPr="00173CDF" w:rsidRDefault="000F6FDC" w:rsidP="00B376BC">
      <w:pPr>
        <w:suppressAutoHyphens/>
        <w:rPr>
          <w:color w:val="000000"/>
        </w:rPr>
      </w:pPr>
    </w:p>
    <w:p w14:paraId="5B994816" w14:textId="77777777" w:rsidR="000F6FDC" w:rsidRPr="00173CDF" w:rsidRDefault="000F6FDC" w:rsidP="00700186">
      <w:pPr>
        <w:keepNext/>
        <w:suppressAutoHyphens/>
        <w:ind w:left="567" w:hanging="567"/>
        <w:rPr>
          <w:b/>
          <w:color w:val="000000"/>
        </w:rPr>
      </w:pPr>
      <w:r w:rsidRPr="00173CDF">
        <w:rPr>
          <w:b/>
          <w:color w:val="000000"/>
        </w:rPr>
        <w:t>8.</w:t>
      </w:r>
      <w:r w:rsidRPr="00173CDF">
        <w:rPr>
          <w:b/>
          <w:color w:val="000000"/>
        </w:rPr>
        <w:tab/>
        <w:t>NUMERO(S) D’AUTORISATION DE MISE SUR LE MARCHE</w:t>
      </w:r>
    </w:p>
    <w:p w14:paraId="226F5D6B" w14:textId="77777777" w:rsidR="000F6FDC" w:rsidRPr="00173CDF" w:rsidRDefault="000F6FDC" w:rsidP="006F0A2C">
      <w:pPr>
        <w:suppressAutoHyphens/>
        <w:rPr>
          <w:color w:val="000000"/>
        </w:rPr>
      </w:pPr>
    </w:p>
    <w:p w14:paraId="255F9B27" w14:textId="77777777" w:rsidR="000F6FDC" w:rsidRPr="00173CDF" w:rsidRDefault="000F6FDC" w:rsidP="00BD29B9">
      <w:pPr>
        <w:rPr>
          <w:color w:val="000000"/>
        </w:rPr>
      </w:pPr>
      <w:r w:rsidRPr="00173CDF">
        <w:rPr>
          <w:color w:val="000000"/>
        </w:rPr>
        <w:t>EU/1/05/318/002</w:t>
      </w:r>
    </w:p>
    <w:p w14:paraId="5FCFF35E" w14:textId="77777777" w:rsidR="000F6FDC" w:rsidRPr="00173CDF" w:rsidRDefault="000F6FDC" w:rsidP="00B376BC">
      <w:pPr>
        <w:suppressAutoHyphens/>
        <w:rPr>
          <w:color w:val="000000"/>
        </w:rPr>
      </w:pPr>
    </w:p>
    <w:p w14:paraId="47B852F0" w14:textId="77777777" w:rsidR="000F6FDC" w:rsidRPr="00173CDF" w:rsidRDefault="000F6FDC" w:rsidP="00B376BC">
      <w:pPr>
        <w:suppressAutoHyphens/>
        <w:rPr>
          <w:color w:val="000000"/>
        </w:rPr>
      </w:pPr>
    </w:p>
    <w:p w14:paraId="05528959" w14:textId="77777777" w:rsidR="000F6FDC" w:rsidRPr="00173CDF" w:rsidRDefault="000F6FDC" w:rsidP="00750597">
      <w:pPr>
        <w:keepNext/>
        <w:suppressAutoHyphens/>
        <w:ind w:left="567" w:hanging="567"/>
        <w:rPr>
          <w:b/>
          <w:color w:val="000000"/>
        </w:rPr>
      </w:pPr>
      <w:r w:rsidRPr="00173CDF">
        <w:rPr>
          <w:b/>
          <w:color w:val="000000"/>
        </w:rPr>
        <w:t>9.</w:t>
      </w:r>
      <w:r w:rsidRPr="00173CDF">
        <w:rPr>
          <w:b/>
          <w:color w:val="000000"/>
        </w:rPr>
        <w:tab/>
        <w:t>DATE DE PREMIERE AUTORISATION/DE RENOUVELLEMENT DE L’AUTORISATION</w:t>
      </w:r>
    </w:p>
    <w:p w14:paraId="4A6BCBBC" w14:textId="77777777" w:rsidR="000F6FDC" w:rsidRPr="00173CDF" w:rsidRDefault="000F6FDC" w:rsidP="006F0A2C">
      <w:pPr>
        <w:suppressAutoHyphens/>
        <w:rPr>
          <w:color w:val="000000"/>
        </w:rPr>
      </w:pPr>
    </w:p>
    <w:p w14:paraId="2473D22D" w14:textId="77777777" w:rsidR="000F6FDC" w:rsidRPr="00173CDF" w:rsidRDefault="000F6FDC" w:rsidP="009960B7">
      <w:pPr>
        <w:keepNext/>
        <w:keepLines/>
        <w:suppressAutoHyphens/>
        <w:rPr>
          <w:color w:val="000000"/>
        </w:rPr>
      </w:pPr>
      <w:r w:rsidRPr="00173CDF">
        <w:rPr>
          <w:color w:val="000000"/>
        </w:rPr>
        <w:t>Date de première autorisation : 28 octobre 2005</w:t>
      </w:r>
    </w:p>
    <w:p w14:paraId="0A52CAE3" w14:textId="77777777" w:rsidR="000F6FDC" w:rsidRPr="00173CDF" w:rsidRDefault="000F6FDC" w:rsidP="009960B7">
      <w:pPr>
        <w:keepNext/>
        <w:keepLines/>
        <w:suppressAutoHyphens/>
        <w:rPr>
          <w:color w:val="000000"/>
        </w:rPr>
      </w:pPr>
      <w:r w:rsidRPr="00173CDF">
        <w:rPr>
          <w:color w:val="000000"/>
        </w:rPr>
        <w:t xml:space="preserve">Date de dernier renouvellement : </w:t>
      </w:r>
      <w:r w:rsidR="00692132" w:rsidRPr="00173CDF">
        <w:rPr>
          <w:color w:val="000000"/>
        </w:rPr>
        <w:t>23 septembre</w:t>
      </w:r>
      <w:r w:rsidRPr="00173CDF">
        <w:rPr>
          <w:color w:val="000000"/>
        </w:rPr>
        <w:t xml:space="preserve"> 2010</w:t>
      </w:r>
    </w:p>
    <w:p w14:paraId="253E2555" w14:textId="77777777" w:rsidR="000F6FDC" w:rsidRPr="00173CDF" w:rsidRDefault="000F6FDC" w:rsidP="00B376BC">
      <w:pPr>
        <w:suppressAutoHyphens/>
        <w:rPr>
          <w:color w:val="000000"/>
        </w:rPr>
      </w:pPr>
    </w:p>
    <w:p w14:paraId="5C2AF090" w14:textId="77777777" w:rsidR="000F6FDC" w:rsidRPr="00173CDF" w:rsidRDefault="000F6FDC" w:rsidP="00B376BC">
      <w:pPr>
        <w:suppressAutoHyphens/>
        <w:rPr>
          <w:color w:val="000000"/>
        </w:rPr>
      </w:pPr>
    </w:p>
    <w:p w14:paraId="765BB779" w14:textId="77777777" w:rsidR="000F6FDC" w:rsidRPr="00173CDF" w:rsidRDefault="000F6FDC" w:rsidP="00F374D6">
      <w:pPr>
        <w:keepNext/>
        <w:keepLines/>
        <w:tabs>
          <w:tab w:val="left" w:pos="567"/>
        </w:tabs>
        <w:suppressAutoHyphens/>
        <w:rPr>
          <w:b/>
          <w:color w:val="000000"/>
        </w:rPr>
      </w:pPr>
      <w:r w:rsidRPr="00173CDF">
        <w:rPr>
          <w:b/>
          <w:color w:val="000000"/>
        </w:rPr>
        <w:t>10.</w:t>
      </w:r>
      <w:r w:rsidRPr="00173CDF">
        <w:rPr>
          <w:b/>
          <w:color w:val="000000"/>
        </w:rPr>
        <w:tab/>
        <w:t>DATE DE MISE A JOUR DU TEXTE</w:t>
      </w:r>
    </w:p>
    <w:p w14:paraId="379AA421" w14:textId="77777777" w:rsidR="000F6FDC" w:rsidRPr="00173CDF" w:rsidRDefault="000F6FDC" w:rsidP="006F0A2C">
      <w:pPr>
        <w:suppressAutoHyphens/>
        <w:rPr>
          <w:color w:val="000000"/>
        </w:rPr>
      </w:pPr>
    </w:p>
    <w:p w14:paraId="4297538A" w14:textId="12E6B893" w:rsidR="000F6FDC" w:rsidRPr="00173CDF" w:rsidRDefault="000F6FDC" w:rsidP="00D1268C">
      <w:pPr>
        <w:keepNext/>
        <w:keepLines/>
        <w:suppressAutoHyphens/>
        <w:rPr>
          <w:noProof/>
          <w:color w:val="000000"/>
        </w:rPr>
      </w:pPr>
      <w:r w:rsidRPr="00173CDF">
        <w:rPr>
          <w:noProof/>
          <w:color w:val="000000"/>
        </w:rPr>
        <w:t xml:space="preserve">Des informations détaillées sur ce médicament sont disponibles sur le site internet de l’Agence européenne du médicament </w:t>
      </w:r>
      <w:hyperlink r:id="rId11" w:history="1">
        <w:r w:rsidRPr="00975869">
          <w:rPr>
            <w:rStyle w:val="Hyperlink"/>
            <w:noProof/>
          </w:rPr>
          <w:t>http://www.ema.europa.eu/</w:t>
        </w:r>
      </w:hyperlink>
    </w:p>
    <w:p w14:paraId="426CAEE6" w14:textId="77777777" w:rsidR="00736C93" w:rsidRPr="00173CDF" w:rsidRDefault="00736C93" w:rsidP="008B7E4D">
      <w:pPr>
        <w:tabs>
          <w:tab w:val="left" w:pos="567"/>
        </w:tabs>
        <w:suppressAutoHyphens/>
        <w:rPr>
          <w:b/>
          <w:color w:val="000000"/>
        </w:rPr>
      </w:pPr>
      <w:r w:rsidRPr="00173CDF">
        <w:rPr>
          <w:color w:val="000000"/>
        </w:rPr>
        <w:br w:type="page"/>
      </w:r>
      <w:r w:rsidRPr="00173CDF">
        <w:rPr>
          <w:b/>
          <w:color w:val="000000"/>
        </w:rPr>
        <w:lastRenderedPageBreak/>
        <w:t>1.</w:t>
      </w:r>
      <w:r w:rsidRPr="00173CDF">
        <w:rPr>
          <w:b/>
          <w:color w:val="000000"/>
        </w:rPr>
        <w:tab/>
        <w:t>DENOMINATION DU MÉDICAMENT</w:t>
      </w:r>
    </w:p>
    <w:p w14:paraId="5E7E7842" w14:textId="77777777" w:rsidR="00736C93" w:rsidRPr="00173CDF" w:rsidRDefault="00736C93" w:rsidP="00736C93">
      <w:pPr>
        <w:suppressAutoHyphens/>
        <w:rPr>
          <w:color w:val="000000"/>
        </w:rPr>
      </w:pPr>
    </w:p>
    <w:p w14:paraId="34D8597D" w14:textId="77777777" w:rsidR="00736C93" w:rsidRPr="00173CDF" w:rsidRDefault="00736C93" w:rsidP="00736C93">
      <w:pPr>
        <w:suppressAutoHyphens/>
        <w:rPr>
          <w:color w:val="000000"/>
        </w:rPr>
      </w:pPr>
      <w:proofErr w:type="spellStart"/>
      <w:r w:rsidRPr="00173CDF">
        <w:rPr>
          <w:color w:val="000000"/>
        </w:rPr>
        <w:t>Revatio</w:t>
      </w:r>
      <w:proofErr w:type="spellEnd"/>
      <w:r w:rsidRPr="00173CDF">
        <w:rPr>
          <w:color w:val="000000"/>
        </w:rPr>
        <w:t xml:space="preserve"> 10 mg /ml poudre pour suspension</w:t>
      </w:r>
      <w:r w:rsidR="009237F8" w:rsidRPr="00173CDF">
        <w:rPr>
          <w:color w:val="000000"/>
        </w:rPr>
        <w:t xml:space="preserve"> buvable</w:t>
      </w:r>
    </w:p>
    <w:p w14:paraId="6AEDDE42" w14:textId="77777777" w:rsidR="00736C93" w:rsidRPr="00173CDF" w:rsidRDefault="00736C93" w:rsidP="00736C93">
      <w:pPr>
        <w:suppressAutoHyphens/>
        <w:rPr>
          <w:color w:val="000000"/>
        </w:rPr>
      </w:pPr>
    </w:p>
    <w:p w14:paraId="42747F9D" w14:textId="77777777" w:rsidR="00736C93" w:rsidRPr="00173CDF" w:rsidRDefault="00736C93" w:rsidP="00736C93">
      <w:pPr>
        <w:suppressAutoHyphens/>
        <w:rPr>
          <w:color w:val="000000"/>
        </w:rPr>
      </w:pPr>
    </w:p>
    <w:p w14:paraId="0A508AC5" w14:textId="77777777" w:rsidR="00736C93" w:rsidRPr="00173CDF" w:rsidRDefault="00736C93" w:rsidP="00736C93">
      <w:pPr>
        <w:suppressAutoHyphens/>
        <w:ind w:left="567" w:hanging="567"/>
        <w:rPr>
          <w:b/>
          <w:color w:val="000000"/>
        </w:rPr>
      </w:pPr>
      <w:r w:rsidRPr="00173CDF">
        <w:rPr>
          <w:b/>
          <w:color w:val="000000"/>
        </w:rPr>
        <w:t>2.</w:t>
      </w:r>
      <w:r w:rsidRPr="00173CDF">
        <w:rPr>
          <w:b/>
          <w:color w:val="000000"/>
        </w:rPr>
        <w:tab/>
        <w:t>COMPOSITION QUALITATIVE ET QUANTITATIVE</w:t>
      </w:r>
    </w:p>
    <w:p w14:paraId="4EE86E26" w14:textId="77777777" w:rsidR="00736C93" w:rsidRPr="00173CDF" w:rsidRDefault="00736C93" w:rsidP="00736C93">
      <w:pPr>
        <w:suppressAutoHyphens/>
        <w:rPr>
          <w:color w:val="000000"/>
        </w:rPr>
      </w:pPr>
    </w:p>
    <w:p w14:paraId="45D685B1" w14:textId="77777777" w:rsidR="00736C93" w:rsidRPr="00173CDF" w:rsidRDefault="00736C93" w:rsidP="00736C93">
      <w:pPr>
        <w:suppressAutoHyphens/>
        <w:rPr>
          <w:color w:val="000000"/>
        </w:rPr>
      </w:pPr>
      <w:r w:rsidRPr="00173CDF">
        <w:rPr>
          <w:color w:val="000000"/>
        </w:rPr>
        <w:t>Après</w:t>
      </w:r>
      <w:r w:rsidR="00944CBD" w:rsidRPr="00173CDF">
        <w:rPr>
          <w:color w:val="000000"/>
        </w:rPr>
        <w:t xml:space="preserve"> reconstitution</w:t>
      </w:r>
      <w:r w:rsidR="003D094A" w:rsidRPr="00173CDF">
        <w:rPr>
          <w:color w:val="000000"/>
        </w:rPr>
        <w:t>,</w:t>
      </w:r>
      <w:r w:rsidR="00944CBD" w:rsidRPr="00173CDF">
        <w:rPr>
          <w:color w:val="000000"/>
        </w:rPr>
        <w:t xml:space="preserve"> chaque ml de </w:t>
      </w:r>
      <w:r w:rsidRPr="00173CDF">
        <w:rPr>
          <w:color w:val="000000"/>
        </w:rPr>
        <w:t xml:space="preserve">suspension </w:t>
      </w:r>
      <w:r w:rsidR="003470EC" w:rsidRPr="00173CDF">
        <w:rPr>
          <w:color w:val="000000"/>
        </w:rPr>
        <w:t>buvable</w:t>
      </w:r>
      <w:r w:rsidRPr="00173CDF">
        <w:rPr>
          <w:color w:val="000000"/>
        </w:rPr>
        <w:t xml:space="preserve"> </w:t>
      </w:r>
      <w:r w:rsidR="00BB34AA" w:rsidRPr="00173CDF">
        <w:rPr>
          <w:color w:val="000000"/>
        </w:rPr>
        <w:t>contient 10</w:t>
      </w:r>
      <w:r w:rsidR="003D094A" w:rsidRPr="00173CDF">
        <w:rPr>
          <w:color w:val="000000"/>
        </w:rPr>
        <w:t xml:space="preserve"> </w:t>
      </w:r>
      <w:r w:rsidR="00BB34AA" w:rsidRPr="00173CDF">
        <w:rPr>
          <w:color w:val="000000"/>
        </w:rPr>
        <w:t>mg de sildé</w:t>
      </w:r>
      <w:r w:rsidR="00B86657" w:rsidRPr="00173CDF">
        <w:rPr>
          <w:color w:val="000000"/>
        </w:rPr>
        <w:t xml:space="preserve">nafil </w:t>
      </w:r>
      <w:r w:rsidRPr="00173CDF">
        <w:rPr>
          <w:color w:val="000000"/>
        </w:rPr>
        <w:t xml:space="preserve">(sous forme de citrate). </w:t>
      </w:r>
    </w:p>
    <w:p w14:paraId="51D3A1A1" w14:textId="77777777" w:rsidR="00B86657" w:rsidRPr="00173CDF" w:rsidRDefault="00944CBD" w:rsidP="00B86657">
      <w:pPr>
        <w:suppressAutoHyphens/>
        <w:rPr>
          <w:color w:val="000000"/>
        </w:rPr>
      </w:pPr>
      <w:r w:rsidRPr="00173CDF">
        <w:rPr>
          <w:color w:val="000000"/>
          <w:szCs w:val="22"/>
        </w:rPr>
        <w:t xml:space="preserve">Chaque </w:t>
      </w:r>
      <w:r w:rsidR="00B86657" w:rsidRPr="00173CDF">
        <w:rPr>
          <w:color w:val="000000"/>
          <w:szCs w:val="22"/>
        </w:rPr>
        <w:t xml:space="preserve">flacon de </w:t>
      </w:r>
      <w:r w:rsidR="00B86657" w:rsidRPr="00173CDF">
        <w:rPr>
          <w:color w:val="000000"/>
        </w:rPr>
        <w:t xml:space="preserve">suspension </w:t>
      </w:r>
      <w:r w:rsidR="003470EC" w:rsidRPr="00173CDF">
        <w:rPr>
          <w:color w:val="000000"/>
        </w:rPr>
        <w:t xml:space="preserve">buvable </w:t>
      </w:r>
      <w:r w:rsidR="00B86657" w:rsidRPr="00173CDF">
        <w:rPr>
          <w:color w:val="000000"/>
        </w:rPr>
        <w:t>reconstituée (112</w:t>
      </w:r>
      <w:r w:rsidR="003D094A" w:rsidRPr="00173CDF">
        <w:rPr>
          <w:color w:val="000000"/>
        </w:rPr>
        <w:t xml:space="preserve"> </w:t>
      </w:r>
      <w:r w:rsidR="00B86657" w:rsidRPr="00173CDF">
        <w:rPr>
          <w:color w:val="000000"/>
        </w:rPr>
        <w:t xml:space="preserve">ml) contient </w:t>
      </w:r>
      <w:r w:rsidR="00B86657" w:rsidRPr="00173CDF">
        <w:rPr>
          <w:color w:val="000000"/>
          <w:szCs w:val="22"/>
        </w:rPr>
        <w:t>1,12 g de</w:t>
      </w:r>
      <w:r w:rsidR="00BB34AA" w:rsidRPr="00173CDF">
        <w:rPr>
          <w:color w:val="000000"/>
          <w:szCs w:val="22"/>
        </w:rPr>
        <w:t xml:space="preserve"> sildé</w:t>
      </w:r>
      <w:r w:rsidR="00B86657" w:rsidRPr="00173CDF">
        <w:rPr>
          <w:color w:val="000000"/>
          <w:szCs w:val="22"/>
        </w:rPr>
        <w:t>nafil (</w:t>
      </w:r>
      <w:r w:rsidR="00B86657" w:rsidRPr="00173CDF">
        <w:rPr>
          <w:color w:val="000000"/>
        </w:rPr>
        <w:t xml:space="preserve">sous forme de citrate). </w:t>
      </w:r>
    </w:p>
    <w:p w14:paraId="3EEC7E85" w14:textId="77777777" w:rsidR="003D094A" w:rsidRPr="00173CDF" w:rsidRDefault="003D094A" w:rsidP="00B86657">
      <w:pPr>
        <w:rPr>
          <w:color w:val="000000"/>
          <w:szCs w:val="22"/>
        </w:rPr>
      </w:pPr>
    </w:p>
    <w:p w14:paraId="11BE96C6" w14:textId="77777777" w:rsidR="00B86657" w:rsidRPr="00173CDF" w:rsidRDefault="00B86657" w:rsidP="00B86657">
      <w:pPr>
        <w:rPr>
          <w:color w:val="000000"/>
          <w:szCs w:val="22"/>
          <w:u w:val="single"/>
        </w:rPr>
      </w:pPr>
      <w:r w:rsidRPr="00173CDF">
        <w:rPr>
          <w:color w:val="000000"/>
          <w:szCs w:val="22"/>
          <w:u w:val="single"/>
        </w:rPr>
        <w:t xml:space="preserve">Excipient(s) </w:t>
      </w:r>
      <w:r w:rsidRPr="00173CDF">
        <w:rPr>
          <w:noProof/>
          <w:color w:val="000000"/>
          <w:szCs w:val="24"/>
          <w:u w:val="single"/>
          <w:lang w:val="fr-BE"/>
        </w:rPr>
        <w:t xml:space="preserve">à effet </w:t>
      </w:r>
      <w:proofErr w:type="gramStart"/>
      <w:r w:rsidRPr="00173CDF">
        <w:rPr>
          <w:noProof/>
          <w:color w:val="000000"/>
          <w:szCs w:val="24"/>
          <w:u w:val="single"/>
          <w:lang w:val="fr-BE"/>
        </w:rPr>
        <w:t>notoire</w:t>
      </w:r>
      <w:r w:rsidRPr="00173CDF">
        <w:rPr>
          <w:color w:val="000000"/>
          <w:szCs w:val="22"/>
          <w:u w:val="single"/>
        </w:rPr>
        <w:t>:</w:t>
      </w:r>
      <w:proofErr w:type="gramEnd"/>
    </w:p>
    <w:p w14:paraId="57AAF754" w14:textId="77777777" w:rsidR="00B86657" w:rsidRPr="00173CDF" w:rsidRDefault="00B86657" w:rsidP="003470EC">
      <w:pPr>
        <w:suppressAutoHyphens/>
        <w:rPr>
          <w:color w:val="000000"/>
          <w:szCs w:val="22"/>
        </w:rPr>
      </w:pPr>
      <w:r w:rsidRPr="00173CDF">
        <w:rPr>
          <w:color w:val="000000"/>
          <w:szCs w:val="22"/>
        </w:rPr>
        <w:t xml:space="preserve">Chaque ml de suspension </w:t>
      </w:r>
      <w:r w:rsidR="003470EC" w:rsidRPr="00173CDF">
        <w:rPr>
          <w:color w:val="000000"/>
        </w:rPr>
        <w:t>buvable</w:t>
      </w:r>
      <w:r w:rsidR="00944CBD" w:rsidRPr="00173CDF">
        <w:rPr>
          <w:color w:val="000000"/>
        </w:rPr>
        <w:t xml:space="preserve"> </w:t>
      </w:r>
      <w:r w:rsidR="00390FE6" w:rsidRPr="00173CDF">
        <w:rPr>
          <w:color w:val="000000"/>
        </w:rPr>
        <w:t xml:space="preserve">reconstituée </w:t>
      </w:r>
      <w:r w:rsidRPr="00173CDF">
        <w:rPr>
          <w:color w:val="000000"/>
          <w:szCs w:val="22"/>
        </w:rPr>
        <w:t xml:space="preserve">contient 250 mg de sorbitol. </w:t>
      </w:r>
    </w:p>
    <w:p w14:paraId="54DF43B5" w14:textId="77777777" w:rsidR="00390FE6" w:rsidRPr="00173CDF" w:rsidRDefault="00390FE6" w:rsidP="003470EC">
      <w:pPr>
        <w:suppressAutoHyphens/>
        <w:rPr>
          <w:color w:val="000000"/>
          <w:szCs w:val="22"/>
        </w:rPr>
      </w:pPr>
      <w:r w:rsidRPr="00173CDF">
        <w:rPr>
          <w:color w:val="000000"/>
          <w:szCs w:val="22"/>
        </w:rPr>
        <w:t xml:space="preserve">Chaque ml de suspension </w:t>
      </w:r>
      <w:r w:rsidRPr="00173CDF">
        <w:rPr>
          <w:color w:val="000000"/>
        </w:rPr>
        <w:t xml:space="preserve">buvable reconstituée </w:t>
      </w:r>
      <w:r w:rsidRPr="00173CDF">
        <w:rPr>
          <w:color w:val="000000"/>
          <w:szCs w:val="22"/>
        </w:rPr>
        <w:t>contient 1 mg de benzoate de sodium</w:t>
      </w:r>
      <w:r w:rsidR="004178DA" w:rsidRPr="00173CDF">
        <w:rPr>
          <w:color w:val="000000"/>
          <w:szCs w:val="22"/>
        </w:rPr>
        <w:t>.</w:t>
      </w:r>
    </w:p>
    <w:p w14:paraId="143549B4" w14:textId="77777777" w:rsidR="00B86657" w:rsidRPr="00173CDF" w:rsidRDefault="00B86657" w:rsidP="00B86657">
      <w:pPr>
        <w:rPr>
          <w:color w:val="000000"/>
          <w:szCs w:val="22"/>
        </w:rPr>
      </w:pPr>
    </w:p>
    <w:p w14:paraId="5B5934CA" w14:textId="77777777" w:rsidR="00736C93" w:rsidRPr="00173CDF" w:rsidRDefault="00736C93" w:rsidP="00736C93">
      <w:pPr>
        <w:suppressAutoHyphens/>
        <w:rPr>
          <w:color w:val="000000"/>
        </w:rPr>
      </w:pPr>
      <w:r w:rsidRPr="00173CDF">
        <w:rPr>
          <w:color w:val="000000"/>
          <w:lang w:val="fr-BE"/>
        </w:rPr>
        <w:t xml:space="preserve">Pour la liste complète des </w:t>
      </w:r>
      <w:r w:rsidRPr="00173CDF">
        <w:rPr>
          <w:color w:val="000000"/>
        </w:rPr>
        <w:t>excipients, voir rubrique 6.1.</w:t>
      </w:r>
    </w:p>
    <w:p w14:paraId="084AFE48" w14:textId="77777777" w:rsidR="00736C93" w:rsidRPr="00173CDF" w:rsidRDefault="00736C93" w:rsidP="00736C93">
      <w:pPr>
        <w:suppressAutoHyphens/>
        <w:rPr>
          <w:color w:val="000000"/>
        </w:rPr>
      </w:pPr>
    </w:p>
    <w:p w14:paraId="4009BBEA" w14:textId="77777777" w:rsidR="00736C93" w:rsidRPr="00173CDF" w:rsidRDefault="00736C93" w:rsidP="00736C93">
      <w:pPr>
        <w:suppressAutoHyphens/>
        <w:rPr>
          <w:color w:val="000000"/>
        </w:rPr>
      </w:pPr>
    </w:p>
    <w:p w14:paraId="507ADCD8" w14:textId="77777777" w:rsidR="00736C93" w:rsidRPr="00173CDF" w:rsidRDefault="00736C93" w:rsidP="00736C93">
      <w:pPr>
        <w:suppressAutoHyphens/>
        <w:ind w:left="567" w:hanging="567"/>
        <w:rPr>
          <w:b/>
          <w:color w:val="000000"/>
        </w:rPr>
      </w:pPr>
      <w:r w:rsidRPr="00173CDF">
        <w:rPr>
          <w:b/>
          <w:color w:val="000000"/>
        </w:rPr>
        <w:t>3.</w:t>
      </w:r>
      <w:r w:rsidRPr="00173CDF">
        <w:rPr>
          <w:b/>
          <w:color w:val="000000"/>
        </w:rPr>
        <w:tab/>
        <w:t>FORME PHARMACEUTIQUE</w:t>
      </w:r>
    </w:p>
    <w:p w14:paraId="14772655" w14:textId="77777777" w:rsidR="00736C93" w:rsidRPr="00173CDF" w:rsidRDefault="00736C93" w:rsidP="00736C93">
      <w:pPr>
        <w:suppressAutoHyphens/>
        <w:rPr>
          <w:color w:val="000000"/>
        </w:rPr>
      </w:pPr>
    </w:p>
    <w:p w14:paraId="3A0658E1" w14:textId="77777777" w:rsidR="00736C93" w:rsidRPr="00173CDF" w:rsidRDefault="001E47E3" w:rsidP="00736C93">
      <w:pPr>
        <w:suppressAutoHyphens/>
        <w:rPr>
          <w:color w:val="000000"/>
        </w:rPr>
      </w:pPr>
      <w:r w:rsidRPr="00173CDF">
        <w:rPr>
          <w:color w:val="000000"/>
        </w:rPr>
        <w:t xml:space="preserve">Poudre pour suspension </w:t>
      </w:r>
      <w:r w:rsidR="003470EC" w:rsidRPr="00173CDF">
        <w:rPr>
          <w:color w:val="000000"/>
        </w:rPr>
        <w:t>buvable</w:t>
      </w:r>
      <w:r w:rsidR="002510A5" w:rsidRPr="00173CDF">
        <w:rPr>
          <w:color w:val="000000"/>
        </w:rPr>
        <w:t>.</w:t>
      </w:r>
    </w:p>
    <w:p w14:paraId="208C8CF4" w14:textId="77777777" w:rsidR="001E47E3" w:rsidRPr="00173CDF" w:rsidRDefault="001E47E3" w:rsidP="00736C93">
      <w:pPr>
        <w:rPr>
          <w:color w:val="000000"/>
        </w:rPr>
      </w:pPr>
      <w:r w:rsidRPr="00173CDF">
        <w:rPr>
          <w:color w:val="000000"/>
        </w:rPr>
        <w:t xml:space="preserve">Poudre </w:t>
      </w:r>
      <w:r w:rsidR="00717C6E" w:rsidRPr="00173CDF">
        <w:rPr>
          <w:color w:val="000000"/>
        </w:rPr>
        <w:t>de couleur blan</w:t>
      </w:r>
      <w:r w:rsidR="001231FE" w:rsidRPr="00173CDF">
        <w:rPr>
          <w:color w:val="000000"/>
        </w:rPr>
        <w:t>che</w:t>
      </w:r>
      <w:r w:rsidRPr="00173CDF">
        <w:rPr>
          <w:color w:val="000000"/>
        </w:rPr>
        <w:t xml:space="preserve"> à blanc cassé.</w:t>
      </w:r>
    </w:p>
    <w:p w14:paraId="4B081E9E" w14:textId="77777777" w:rsidR="00736C93" w:rsidRPr="00173CDF" w:rsidRDefault="00736C93" w:rsidP="00736C93">
      <w:pPr>
        <w:suppressAutoHyphens/>
        <w:rPr>
          <w:color w:val="000000"/>
        </w:rPr>
      </w:pPr>
    </w:p>
    <w:p w14:paraId="118B7329" w14:textId="77777777" w:rsidR="00736C93" w:rsidRPr="00173CDF" w:rsidRDefault="00736C93" w:rsidP="00736C93">
      <w:pPr>
        <w:suppressAutoHyphens/>
        <w:rPr>
          <w:color w:val="000000"/>
        </w:rPr>
      </w:pPr>
    </w:p>
    <w:p w14:paraId="2DCDA49E" w14:textId="77777777" w:rsidR="00736C93" w:rsidRPr="00173CDF" w:rsidRDefault="00736C93" w:rsidP="00736C93">
      <w:pPr>
        <w:suppressAutoHyphens/>
        <w:ind w:left="567" w:hanging="567"/>
        <w:rPr>
          <w:b/>
          <w:color w:val="000000"/>
        </w:rPr>
      </w:pPr>
      <w:r w:rsidRPr="00173CDF">
        <w:rPr>
          <w:b/>
          <w:color w:val="000000"/>
        </w:rPr>
        <w:t>4.</w:t>
      </w:r>
      <w:r w:rsidRPr="00173CDF">
        <w:rPr>
          <w:b/>
          <w:color w:val="000000"/>
        </w:rPr>
        <w:tab/>
      </w:r>
      <w:r w:rsidR="00284051" w:rsidRPr="00173CDF">
        <w:rPr>
          <w:b/>
          <w:color w:val="000000"/>
        </w:rPr>
        <w:t>INFORMATIONS</w:t>
      </w:r>
      <w:r w:rsidRPr="00173CDF">
        <w:rPr>
          <w:b/>
          <w:color w:val="000000"/>
        </w:rPr>
        <w:t xml:space="preserve"> CLINIQUES</w:t>
      </w:r>
    </w:p>
    <w:p w14:paraId="45310821" w14:textId="77777777" w:rsidR="00736C93" w:rsidRPr="00173CDF" w:rsidRDefault="00736C93" w:rsidP="00736C93">
      <w:pPr>
        <w:suppressAutoHyphens/>
        <w:rPr>
          <w:color w:val="000000"/>
        </w:rPr>
      </w:pPr>
    </w:p>
    <w:p w14:paraId="0511C5D0" w14:textId="77777777" w:rsidR="00736C93" w:rsidRPr="00173CDF" w:rsidRDefault="00736C93" w:rsidP="00736C93">
      <w:pPr>
        <w:suppressAutoHyphens/>
        <w:ind w:left="567" w:hanging="567"/>
        <w:rPr>
          <w:b/>
          <w:color w:val="000000"/>
        </w:rPr>
      </w:pPr>
      <w:r w:rsidRPr="00173CDF">
        <w:rPr>
          <w:b/>
          <w:color w:val="000000"/>
        </w:rPr>
        <w:t>4.1</w:t>
      </w:r>
      <w:r w:rsidRPr="00173CDF">
        <w:rPr>
          <w:b/>
          <w:color w:val="000000"/>
        </w:rPr>
        <w:tab/>
        <w:t>Indications thérapeutiques</w:t>
      </w:r>
    </w:p>
    <w:p w14:paraId="15DE7EA7" w14:textId="77777777" w:rsidR="00736C93" w:rsidRPr="00173CDF" w:rsidRDefault="00736C93" w:rsidP="00736C93">
      <w:pPr>
        <w:suppressAutoHyphens/>
        <w:rPr>
          <w:color w:val="000000"/>
        </w:rPr>
      </w:pPr>
    </w:p>
    <w:p w14:paraId="13AD8817" w14:textId="77777777" w:rsidR="00736C93" w:rsidRPr="00173CDF" w:rsidRDefault="00736C93" w:rsidP="00736C93">
      <w:pPr>
        <w:suppressAutoHyphens/>
        <w:rPr>
          <w:color w:val="000000"/>
          <w:u w:val="single"/>
          <w:lang w:val="fr-BE"/>
        </w:rPr>
      </w:pPr>
      <w:r w:rsidRPr="00173CDF">
        <w:rPr>
          <w:color w:val="000000"/>
          <w:u w:val="single"/>
          <w:lang w:val="fr-BE"/>
        </w:rPr>
        <w:t xml:space="preserve">Adultes </w:t>
      </w:r>
    </w:p>
    <w:p w14:paraId="034A8F69" w14:textId="77777777" w:rsidR="00736C93" w:rsidRPr="00173CDF" w:rsidRDefault="00736C93" w:rsidP="00736C93">
      <w:pPr>
        <w:suppressAutoHyphens/>
        <w:rPr>
          <w:color w:val="000000"/>
          <w:lang w:val="fr-BE"/>
        </w:rPr>
      </w:pPr>
      <w:r w:rsidRPr="00173CDF">
        <w:rPr>
          <w:color w:val="000000"/>
          <w:lang w:val="fr-BE"/>
        </w:rPr>
        <w:t>Traitement de l'hypertension artérielle pulmonaire chez les patients adultes en classe fonctionnelle II et III selon la classification de l'OMS, afin d'améliorer la capacité d'effort. L'efficacité a été démontrée dans l'hypertension artérielle pulmonaire idiopathique et dans l'hypertension artérielle pulmonaire associée à une maladie du tissu conjonctif.</w:t>
      </w:r>
    </w:p>
    <w:p w14:paraId="5E6C5355" w14:textId="77777777" w:rsidR="00736C93" w:rsidRPr="00173CDF" w:rsidRDefault="00736C93" w:rsidP="00736C93">
      <w:pPr>
        <w:suppressAutoHyphens/>
        <w:rPr>
          <w:color w:val="000000"/>
        </w:rPr>
      </w:pPr>
    </w:p>
    <w:p w14:paraId="7CC5D9D1" w14:textId="77777777" w:rsidR="00736C93" w:rsidRPr="00173CDF" w:rsidRDefault="00736C93" w:rsidP="00F4544B">
      <w:pPr>
        <w:rPr>
          <w:color w:val="000000"/>
          <w:szCs w:val="22"/>
          <w:u w:val="single"/>
        </w:rPr>
      </w:pPr>
      <w:r w:rsidRPr="00173CDF">
        <w:rPr>
          <w:color w:val="000000"/>
          <w:szCs w:val="22"/>
          <w:u w:val="single"/>
        </w:rPr>
        <w:t>Population pédiatrique</w:t>
      </w:r>
    </w:p>
    <w:p w14:paraId="4D421405" w14:textId="77777777" w:rsidR="00736C93" w:rsidRPr="00173CDF" w:rsidRDefault="00736C93" w:rsidP="00736C93">
      <w:pPr>
        <w:rPr>
          <w:bCs/>
          <w:color w:val="000000"/>
          <w:szCs w:val="22"/>
        </w:rPr>
      </w:pPr>
      <w:r w:rsidRPr="00173CDF">
        <w:rPr>
          <w:bCs/>
          <w:color w:val="000000"/>
          <w:szCs w:val="22"/>
        </w:rPr>
        <w:t>Traitement de l’hypertension artérielle pulmonaire chez les enfants et adolescents âgés de 1 an à 17 ans.</w:t>
      </w:r>
      <w:r w:rsidR="00F374D6" w:rsidRPr="00173CDF">
        <w:rPr>
          <w:bCs/>
          <w:color w:val="000000"/>
          <w:szCs w:val="22"/>
        </w:rPr>
        <w:t xml:space="preserve"> </w:t>
      </w:r>
      <w:r w:rsidRPr="00173CDF">
        <w:rPr>
          <w:bCs/>
          <w:color w:val="000000"/>
          <w:szCs w:val="22"/>
        </w:rPr>
        <w:t>L’efficacité en termes d’amélioration de la capacité d’effort ou de l’hémodynamique pulmonaire a été montrée dans l’hypertension artérielle pulmonaire idiopathique et dans l’hypertension artérielle pulmonaire associée à une cardiopathie congénitale (voir rubrique 5.1).</w:t>
      </w:r>
    </w:p>
    <w:p w14:paraId="7B06EFA3" w14:textId="77777777" w:rsidR="00736C93" w:rsidRPr="00173CDF" w:rsidRDefault="00736C93" w:rsidP="00736C93">
      <w:pPr>
        <w:suppressAutoHyphens/>
        <w:ind w:left="567" w:hanging="567"/>
        <w:rPr>
          <w:b/>
          <w:color w:val="000000"/>
        </w:rPr>
      </w:pPr>
    </w:p>
    <w:p w14:paraId="542428AA" w14:textId="77777777" w:rsidR="00736C93" w:rsidRPr="00173CDF" w:rsidRDefault="00736C93" w:rsidP="00736C93">
      <w:pPr>
        <w:suppressAutoHyphens/>
        <w:ind w:left="567" w:hanging="567"/>
        <w:rPr>
          <w:b/>
          <w:color w:val="000000"/>
        </w:rPr>
      </w:pPr>
      <w:r w:rsidRPr="00173CDF">
        <w:rPr>
          <w:b/>
          <w:color w:val="000000"/>
        </w:rPr>
        <w:t>4.2</w:t>
      </w:r>
      <w:r w:rsidRPr="00173CDF">
        <w:rPr>
          <w:b/>
          <w:color w:val="000000"/>
        </w:rPr>
        <w:tab/>
        <w:t>Posologie et mode d’administration</w:t>
      </w:r>
    </w:p>
    <w:p w14:paraId="0A38E3B1" w14:textId="77777777" w:rsidR="00736C93" w:rsidRPr="00173CDF" w:rsidRDefault="00736C93" w:rsidP="00736C93">
      <w:pPr>
        <w:suppressAutoHyphens/>
        <w:rPr>
          <w:color w:val="000000"/>
        </w:rPr>
      </w:pPr>
    </w:p>
    <w:p w14:paraId="4383C049" w14:textId="77777777" w:rsidR="00736C93" w:rsidRPr="00173CDF" w:rsidRDefault="00736C93" w:rsidP="00736C93">
      <w:pPr>
        <w:suppressAutoHyphens/>
        <w:rPr>
          <w:color w:val="000000"/>
        </w:rPr>
      </w:pPr>
      <w:r w:rsidRPr="00173CDF">
        <w:rPr>
          <w:color w:val="000000"/>
        </w:rPr>
        <w:t xml:space="preserve">Le traitement doit être uniquement initié et contrôlé par un médecin expérimenté dans la prise en charge de l’hypertension artérielle pulmonaire. En cas de détérioration de l'état clinique malgré le traitement par </w:t>
      </w:r>
      <w:proofErr w:type="spellStart"/>
      <w:r w:rsidRPr="00173CDF">
        <w:rPr>
          <w:color w:val="000000"/>
        </w:rPr>
        <w:t>Revatio</w:t>
      </w:r>
      <w:proofErr w:type="spellEnd"/>
      <w:r w:rsidRPr="00173CDF">
        <w:rPr>
          <w:color w:val="000000"/>
        </w:rPr>
        <w:t>, des alternatives thérapeutiques doivent être envisagées.</w:t>
      </w:r>
    </w:p>
    <w:p w14:paraId="30749932" w14:textId="77777777" w:rsidR="00736C93" w:rsidRPr="00173CDF" w:rsidRDefault="00736C93" w:rsidP="00736C93">
      <w:pPr>
        <w:suppressAutoHyphens/>
        <w:rPr>
          <w:color w:val="000000"/>
        </w:rPr>
      </w:pPr>
    </w:p>
    <w:p w14:paraId="0425E37E" w14:textId="77777777" w:rsidR="00736C93" w:rsidRPr="00173CDF" w:rsidRDefault="00736C93" w:rsidP="00736C93">
      <w:pPr>
        <w:rPr>
          <w:color w:val="000000"/>
          <w:szCs w:val="22"/>
          <w:u w:val="single"/>
        </w:rPr>
      </w:pPr>
      <w:r w:rsidRPr="00173CDF">
        <w:rPr>
          <w:color w:val="000000"/>
          <w:szCs w:val="22"/>
          <w:u w:val="single"/>
        </w:rPr>
        <w:t>Posologie</w:t>
      </w:r>
    </w:p>
    <w:p w14:paraId="3C950176" w14:textId="77777777" w:rsidR="00736C93" w:rsidRPr="00173CDF" w:rsidRDefault="00736C93" w:rsidP="00736C93">
      <w:pPr>
        <w:rPr>
          <w:i/>
          <w:color w:val="000000"/>
          <w:szCs w:val="22"/>
        </w:rPr>
      </w:pPr>
    </w:p>
    <w:p w14:paraId="3B65D78C" w14:textId="77777777" w:rsidR="00736C93" w:rsidRPr="00173CDF" w:rsidRDefault="00736C93" w:rsidP="00736C93">
      <w:pPr>
        <w:suppressAutoHyphens/>
        <w:rPr>
          <w:i/>
          <w:iCs/>
          <w:color w:val="000000"/>
          <w:u w:val="single"/>
        </w:rPr>
      </w:pPr>
      <w:r w:rsidRPr="00173CDF">
        <w:rPr>
          <w:i/>
          <w:iCs/>
          <w:color w:val="000000"/>
          <w:u w:val="single"/>
        </w:rPr>
        <w:t>Adultes</w:t>
      </w:r>
    </w:p>
    <w:p w14:paraId="4D0ADADE" w14:textId="77777777" w:rsidR="00736C93" w:rsidRPr="00173CDF" w:rsidRDefault="00736C93" w:rsidP="00736C93">
      <w:pPr>
        <w:rPr>
          <w:color w:val="000000"/>
        </w:rPr>
      </w:pPr>
      <w:r w:rsidRPr="00173CDF">
        <w:rPr>
          <w:color w:val="000000"/>
        </w:rPr>
        <w:t>La dose recommandée est de 20 mg trois fois par jour. Les médecins doivent prévenir les patients qu’en cas d’oubli d’une prise du traitement, ils devront prendre dès que possible la dose oubliée et continuer ensuite selon la posologie prescrite. Les patients ne doivent pas prendre une dose double pour compenser celle oubliée.</w:t>
      </w:r>
    </w:p>
    <w:p w14:paraId="347B5BA7" w14:textId="77777777" w:rsidR="00736C93" w:rsidRPr="00173CDF" w:rsidRDefault="00736C93" w:rsidP="00736C93">
      <w:pPr>
        <w:tabs>
          <w:tab w:val="left" w:pos="567"/>
        </w:tabs>
        <w:rPr>
          <w:i/>
          <w:color w:val="000000"/>
          <w:u w:val="single"/>
          <w:lang w:val="fr-BE"/>
        </w:rPr>
      </w:pPr>
    </w:p>
    <w:p w14:paraId="7B77E9CF" w14:textId="77777777" w:rsidR="00736C93" w:rsidRPr="00173CDF" w:rsidRDefault="00736C93" w:rsidP="00FD102F">
      <w:pPr>
        <w:keepNext/>
        <w:rPr>
          <w:bCs/>
          <w:i/>
          <w:color w:val="000000"/>
          <w:szCs w:val="22"/>
        </w:rPr>
      </w:pPr>
      <w:r w:rsidRPr="00173CDF">
        <w:rPr>
          <w:rStyle w:val="SmPCsubheading"/>
          <w:b w:val="0"/>
          <w:i/>
          <w:iCs/>
          <w:color w:val="000000"/>
          <w:szCs w:val="22"/>
          <w:u w:val="single"/>
        </w:rPr>
        <w:lastRenderedPageBreak/>
        <w:t>Population pédiatrique (</w:t>
      </w:r>
      <w:r w:rsidRPr="00173CDF">
        <w:rPr>
          <w:bCs/>
          <w:i/>
          <w:color w:val="000000"/>
          <w:szCs w:val="22"/>
          <w:u w:val="single"/>
        </w:rPr>
        <w:t>de 1</w:t>
      </w:r>
      <w:r w:rsidR="00B648E5" w:rsidRPr="00173CDF">
        <w:rPr>
          <w:bCs/>
          <w:i/>
          <w:color w:val="000000"/>
          <w:szCs w:val="22"/>
          <w:u w:val="single"/>
        </w:rPr>
        <w:t> </w:t>
      </w:r>
      <w:r w:rsidRPr="00173CDF">
        <w:rPr>
          <w:bCs/>
          <w:i/>
          <w:color w:val="000000"/>
          <w:szCs w:val="22"/>
          <w:u w:val="single"/>
        </w:rPr>
        <w:t>an à 17</w:t>
      </w:r>
      <w:r w:rsidR="00B648E5" w:rsidRPr="00173CDF">
        <w:rPr>
          <w:bCs/>
          <w:i/>
          <w:color w:val="000000"/>
          <w:szCs w:val="22"/>
          <w:u w:val="single"/>
        </w:rPr>
        <w:t> </w:t>
      </w:r>
      <w:r w:rsidRPr="00173CDF">
        <w:rPr>
          <w:bCs/>
          <w:i/>
          <w:color w:val="000000"/>
          <w:szCs w:val="22"/>
          <w:u w:val="single"/>
        </w:rPr>
        <w:t>ans)</w:t>
      </w:r>
    </w:p>
    <w:p w14:paraId="4251A9BA" w14:textId="77777777" w:rsidR="00736C93" w:rsidRPr="00173CDF" w:rsidRDefault="00736C93" w:rsidP="00FD102F">
      <w:pPr>
        <w:keepNext/>
        <w:rPr>
          <w:iCs/>
          <w:color w:val="000000"/>
          <w:szCs w:val="22"/>
        </w:rPr>
      </w:pPr>
      <w:r w:rsidRPr="00173CDF">
        <w:rPr>
          <w:iCs/>
          <w:color w:val="000000"/>
          <w:szCs w:val="22"/>
        </w:rPr>
        <w:t>Chez les enfants et adolescents âgés de 1 an à 17 ans, la dose recommandée est :</w:t>
      </w:r>
    </w:p>
    <w:p w14:paraId="51E92467" w14:textId="77777777" w:rsidR="00736C93" w:rsidRPr="00173CDF" w:rsidRDefault="00736C93" w:rsidP="00964DCA">
      <w:pPr>
        <w:rPr>
          <w:iCs/>
          <w:color w:val="000000"/>
          <w:szCs w:val="22"/>
        </w:rPr>
      </w:pPr>
      <w:proofErr w:type="gramStart"/>
      <w:r w:rsidRPr="00173CDF">
        <w:rPr>
          <w:iCs/>
          <w:color w:val="000000"/>
          <w:szCs w:val="22"/>
        </w:rPr>
        <w:t>poids</w:t>
      </w:r>
      <w:proofErr w:type="gramEnd"/>
      <w:r w:rsidRPr="00173CDF">
        <w:rPr>
          <w:iCs/>
          <w:color w:val="000000"/>
          <w:szCs w:val="22"/>
        </w:rPr>
        <w:t xml:space="preserve"> corporel ≤ 20 kg : 10 mg (1 ml de suspension reconstituée) trois fois par jour </w:t>
      </w:r>
    </w:p>
    <w:p w14:paraId="78266978" w14:textId="77777777" w:rsidR="007A7AE6" w:rsidRPr="00173CDF" w:rsidRDefault="00736C93" w:rsidP="00964DCA">
      <w:pPr>
        <w:rPr>
          <w:iCs/>
          <w:color w:val="000000"/>
          <w:szCs w:val="22"/>
        </w:rPr>
      </w:pPr>
      <w:proofErr w:type="gramStart"/>
      <w:r w:rsidRPr="00173CDF">
        <w:rPr>
          <w:iCs/>
          <w:color w:val="000000"/>
          <w:szCs w:val="22"/>
        </w:rPr>
        <w:t>poids</w:t>
      </w:r>
      <w:proofErr w:type="gramEnd"/>
      <w:r w:rsidRPr="00173CDF">
        <w:rPr>
          <w:iCs/>
          <w:color w:val="000000"/>
          <w:szCs w:val="22"/>
        </w:rPr>
        <w:t xml:space="preserve"> corporel &gt; 20 kg : 20 mg (2 ml de suspension reconstituée) trois fois par jour. </w:t>
      </w:r>
    </w:p>
    <w:p w14:paraId="74A90991" w14:textId="77777777" w:rsidR="00736C93" w:rsidRPr="00173CDF" w:rsidRDefault="00736C93" w:rsidP="00964DCA">
      <w:pPr>
        <w:rPr>
          <w:iCs/>
          <w:color w:val="000000"/>
          <w:szCs w:val="22"/>
        </w:rPr>
      </w:pPr>
      <w:r w:rsidRPr="00173CDF">
        <w:rPr>
          <w:iCs/>
          <w:color w:val="000000"/>
          <w:szCs w:val="22"/>
        </w:rPr>
        <w:t>Les doses utilisées en pédiatrie dans le traitement de l’HTAP ne doivent pas dépasser celles recommandées ci-dessus (voir également rubriques 4.4 et 5.1)</w:t>
      </w:r>
      <w:r w:rsidR="00AD7EF5" w:rsidRPr="00173CDF">
        <w:rPr>
          <w:iCs/>
          <w:color w:val="000000"/>
          <w:szCs w:val="22"/>
        </w:rPr>
        <w:t>.</w:t>
      </w:r>
    </w:p>
    <w:p w14:paraId="13E0EBF3" w14:textId="77777777" w:rsidR="00736C93" w:rsidRPr="00173CDF" w:rsidRDefault="00736C93" w:rsidP="00F4544B">
      <w:pPr>
        <w:rPr>
          <w:color w:val="000000"/>
          <w:szCs w:val="22"/>
        </w:rPr>
      </w:pPr>
    </w:p>
    <w:p w14:paraId="36C88EE3" w14:textId="77777777" w:rsidR="00736C93" w:rsidRPr="00173CDF" w:rsidRDefault="00736C93" w:rsidP="00F4544B">
      <w:pPr>
        <w:rPr>
          <w:i/>
          <w:color w:val="000000"/>
          <w:u w:val="single"/>
          <w:lang w:val="fr-BE"/>
        </w:rPr>
      </w:pPr>
      <w:r w:rsidRPr="00173CDF">
        <w:rPr>
          <w:i/>
          <w:color w:val="000000"/>
          <w:u w:val="single"/>
          <w:lang w:val="fr-BE"/>
        </w:rPr>
        <w:t>Traitements concomitants :</w:t>
      </w:r>
    </w:p>
    <w:p w14:paraId="471E6A7D" w14:textId="77777777" w:rsidR="00736C93" w:rsidRPr="00173CDF" w:rsidRDefault="00736C93" w:rsidP="00736C93">
      <w:pPr>
        <w:rPr>
          <w:bCs/>
          <w:color w:val="000000"/>
        </w:rPr>
      </w:pPr>
      <w:r w:rsidRPr="00173CDF">
        <w:rPr>
          <w:color w:val="000000"/>
        </w:rPr>
        <w:t xml:space="preserve">D’une façon générale, toute adaptation de la posologie ne sera envisagée qu’après </w:t>
      </w:r>
      <w:r w:rsidRPr="00173CDF">
        <w:rPr>
          <w:bCs/>
          <w:color w:val="000000"/>
        </w:rPr>
        <w:t xml:space="preserve">avoir évalué le rapport bénéfice/risque de </w:t>
      </w:r>
      <w:r w:rsidR="006715B2" w:rsidRPr="00173CDF">
        <w:rPr>
          <w:bCs/>
          <w:color w:val="000000"/>
        </w:rPr>
        <w:t>l'association médicamenteuse</w:t>
      </w:r>
      <w:r w:rsidRPr="00173CDF">
        <w:rPr>
          <w:bCs/>
          <w:color w:val="000000"/>
        </w:rPr>
        <w:t xml:space="preserve">. </w:t>
      </w:r>
    </w:p>
    <w:p w14:paraId="74E816F2" w14:textId="77777777" w:rsidR="00930922" w:rsidRPr="00173CDF" w:rsidRDefault="00930922" w:rsidP="00736C93">
      <w:pPr>
        <w:rPr>
          <w:bCs/>
          <w:color w:val="000000"/>
        </w:rPr>
      </w:pPr>
    </w:p>
    <w:p w14:paraId="06C54471" w14:textId="77777777" w:rsidR="00736C93" w:rsidRPr="00173CDF" w:rsidRDefault="00736C93" w:rsidP="00736C93">
      <w:pPr>
        <w:rPr>
          <w:bCs/>
          <w:color w:val="000000"/>
        </w:rPr>
      </w:pPr>
      <w:r w:rsidRPr="00173CDF">
        <w:rPr>
          <w:bCs/>
          <w:color w:val="000000"/>
        </w:rPr>
        <w:t xml:space="preserve">Une diminution de la posologie à 20 mg deux fois par jour doit être envisagée lorsque le sildénafil est administré en association à un traitement par des inhibiteurs du CYP3A4 tels que l’érythromycine ou le </w:t>
      </w:r>
      <w:proofErr w:type="spellStart"/>
      <w:r w:rsidRPr="00173CDF">
        <w:rPr>
          <w:bCs/>
          <w:color w:val="000000"/>
        </w:rPr>
        <w:t>saquinavir</w:t>
      </w:r>
      <w:proofErr w:type="spellEnd"/>
      <w:r w:rsidRPr="00173CDF">
        <w:rPr>
          <w:bCs/>
          <w:color w:val="000000"/>
        </w:rPr>
        <w:t xml:space="preserve">. Une diminution de la posologie à 20 mg une fois par jour est recommandée en cas d’administration concomitante avec des inhibiteurs plus puissants du CYP3A4 tels que la clarithromycine, la </w:t>
      </w:r>
      <w:proofErr w:type="spellStart"/>
      <w:r w:rsidRPr="00173CDF">
        <w:rPr>
          <w:bCs/>
          <w:color w:val="000000"/>
        </w:rPr>
        <w:t>télithromycine</w:t>
      </w:r>
      <w:proofErr w:type="spellEnd"/>
      <w:r w:rsidRPr="00173CDF">
        <w:rPr>
          <w:bCs/>
          <w:color w:val="000000"/>
        </w:rPr>
        <w:t xml:space="preserve"> et la néfazodone. </w:t>
      </w:r>
      <w:r w:rsidR="00BB2667" w:rsidRPr="00173CDF">
        <w:rPr>
          <w:bCs/>
          <w:color w:val="000000"/>
          <w:szCs w:val="22"/>
        </w:rPr>
        <w:t xml:space="preserve">Pour une utilisation du sildénafil avec les inhibiteurs du </w:t>
      </w:r>
      <w:r w:rsidR="00BB2667" w:rsidRPr="00173CDF">
        <w:rPr>
          <w:color w:val="000000"/>
          <w:szCs w:val="22"/>
        </w:rPr>
        <w:t>CYP3A4</w:t>
      </w:r>
      <w:r w:rsidR="00BB2667" w:rsidRPr="00173CDF">
        <w:rPr>
          <w:bCs/>
          <w:color w:val="000000"/>
          <w:szCs w:val="22"/>
        </w:rPr>
        <w:t xml:space="preserve"> les plus puissants</w:t>
      </w:r>
      <w:r w:rsidR="00BB2667" w:rsidRPr="00173CDF">
        <w:rPr>
          <w:color w:val="000000"/>
          <w:szCs w:val="22"/>
        </w:rPr>
        <w:t>, voir rubrique 4.3.</w:t>
      </w:r>
      <w:r w:rsidR="004405E1" w:rsidRPr="00173CDF">
        <w:rPr>
          <w:color w:val="000000"/>
          <w:szCs w:val="22"/>
        </w:rPr>
        <w:t xml:space="preserve"> </w:t>
      </w:r>
      <w:r w:rsidRPr="00173CDF">
        <w:rPr>
          <w:bCs/>
          <w:color w:val="000000"/>
        </w:rPr>
        <w:t>Une adaptation de la dose de sildénafil peut être nécessaire en cas d’administration concomitante avec des inducteurs du CYP3A4 (voir rubrique 4.5).</w:t>
      </w:r>
    </w:p>
    <w:p w14:paraId="58DF66B6" w14:textId="77777777" w:rsidR="00736C93" w:rsidRPr="00173CDF" w:rsidRDefault="00736C93" w:rsidP="00F4544B">
      <w:pPr>
        <w:rPr>
          <w:i/>
          <w:color w:val="000000"/>
          <w:szCs w:val="22"/>
          <w:u w:val="single"/>
        </w:rPr>
      </w:pPr>
    </w:p>
    <w:p w14:paraId="0D742EC9" w14:textId="77777777" w:rsidR="00736C93" w:rsidRPr="00173CDF" w:rsidRDefault="00736C93" w:rsidP="00736C93">
      <w:pPr>
        <w:rPr>
          <w:color w:val="000000"/>
          <w:szCs w:val="22"/>
          <w:u w:val="single"/>
        </w:rPr>
      </w:pPr>
      <w:r w:rsidRPr="00173CDF">
        <w:rPr>
          <w:color w:val="000000"/>
          <w:szCs w:val="22"/>
          <w:u w:val="single"/>
        </w:rPr>
        <w:t>Populations particulières </w:t>
      </w:r>
    </w:p>
    <w:p w14:paraId="3D338041" w14:textId="77777777" w:rsidR="00736C93" w:rsidRPr="00173CDF" w:rsidRDefault="00736C93" w:rsidP="00736C93">
      <w:pPr>
        <w:rPr>
          <w:bCs/>
          <w:color w:val="000000"/>
          <w:szCs w:val="22"/>
        </w:rPr>
      </w:pPr>
    </w:p>
    <w:p w14:paraId="7BCC1008" w14:textId="77777777" w:rsidR="00736C93" w:rsidRPr="00173CDF" w:rsidRDefault="00736C93" w:rsidP="00736C93">
      <w:pPr>
        <w:rPr>
          <w:i/>
          <w:iCs/>
          <w:color w:val="000000"/>
          <w:u w:val="single"/>
        </w:rPr>
      </w:pPr>
      <w:r w:rsidRPr="00173CDF">
        <w:rPr>
          <w:i/>
          <w:iCs/>
          <w:color w:val="000000"/>
          <w:u w:val="single"/>
        </w:rPr>
        <w:t xml:space="preserve">Personnes âgées </w:t>
      </w:r>
      <w:r w:rsidRPr="00173CDF">
        <w:rPr>
          <w:rStyle w:val="SmPCsubheading"/>
          <w:b w:val="0"/>
          <w:i/>
          <w:iCs/>
          <w:color w:val="000000"/>
          <w:szCs w:val="22"/>
          <w:u w:val="single"/>
        </w:rPr>
        <w:t>(≥ 65 ans)</w:t>
      </w:r>
      <w:r w:rsidRPr="00173CDF">
        <w:rPr>
          <w:i/>
          <w:iCs/>
          <w:color w:val="000000"/>
          <w:u w:val="single"/>
        </w:rPr>
        <w:t> :</w:t>
      </w:r>
    </w:p>
    <w:p w14:paraId="5E8FFB9D" w14:textId="77777777" w:rsidR="00736C93" w:rsidRPr="00173CDF" w:rsidRDefault="00736C93" w:rsidP="00736C93">
      <w:pPr>
        <w:tabs>
          <w:tab w:val="left" w:pos="567"/>
        </w:tabs>
        <w:rPr>
          <w:color w:val="000000"/>
          <w:lang w:val="fr-BE"/>
        </w:rPr>
      </w:pPr>
      <w:r w:rsidRPr="00173CDF">
        <w:rPr>
          <w:color w:val="000000"/>
          <w:lang w:val="fr-BE"/>
        </w:rPr>
        <w:t>Un ajustement de la posologie n’est pas requis chez les sujets âgés. L’efficacité clinique sur la distance de marche parcourue en 6 minutes peut être moindre chez les sujets âgés.</w:t>
      </w:r>
    </w:p>
    <w:p w14:paraId="54B4A7DA" w14:textId="77777777" w:rsidR="00736C93" w:rsidRPr="00173CDF" w:rsidRDefault="00736C93" w:rsidP="00736C93">
      <w:pPr>
        <w:rPr>
          <w:color w:val="000000"/>
          <w:lang w:val="fr-BE"/>
        </w:rPr>
      </w:pPr>
    </w:p>
    <w:p w14:paraId="31982CAA" w14:textId="77777777" w:rsidR="00736C93" w:rsidRPr="00173CDF" w:rsidRDefault="00736C93" w:rsidP="00736C93">
      <w:pPr>
        <w:rPr>
          <w:i/>
          <w:iCs/>
          <w:color w:val="000000"/>
          <w:u w:val="single"/>
          <w:lang w:val="fr-BE"/>
        </w:rPr>
      </w:pPr>
      <w:r w:rsidRPr="00173CDF">
        <w:rPr>
          <w:i/>
          <w:iCs/>
          <w:color w:val="000000"/>
          <w:u w:val="single"/>
          <w:lang w:val="fr-BE"/>
        </w:rPr>
        <w:t>Insuffisants rénaux</w:t>
      </w:r>
    </w:p>
    <w:p w14:paraId="35F640C3" w14:textId="77777777" w:rsidR="00736C93" w:rsidRPr="00173CDF" w:rsidRDefault="00736C93" w:rsidP="00736C93">
      <w:pPr>
        <w:rPr>
          <w:color w:val="000000"/>
        </w:rPr>
      </w:pPr>
      <w:r w:rsidRPr="00173CDF">
        <w:rPr>
          <w:color w:val="000000"/>
          <w:lang w:val="fr-BE"/>
        </w:rPr>
        <w:t xml:space="preserve">Un ajustement de la posologie initiale n’est pas requis en cas d’insuffisance rénale, </w:t>
      </w:r>
      <w:r w:rsidRPr="00173CDF">
        <w:rPr>
          <w:color w:val="000000"/>
        </w:rPr>
        <w:t>y compris en cas d’insuffisance rénale sévère (clairance de la créatinine &lt; 30 ml/min). Un ajustement à la baisse de la posologie à 20 mg deux fois par jour doit être envisagé après une évaluation minutieuse du rapport bénéfice/risque seulement si le traitement n’est pas bien toléré.</w:t>
      </w:r>
    </w:p>
    <w:p w14:paraId="431F4BDC" w14:textId="77777777" w:rsidR="00736C93" w:rsidRPr="00173CDF" w:rsidRDefault="00736C93" w:rsidP="00736C93">
      <w:pPr>
        <w:rPr>
          <w:color w:val="000000"/>
        </w:rPr>
      </w:pPr>
    </w:p>
    <w:p w14:paraId="22AE1AA7" w14:textId="77777777" w:rsidR="00736C93" w:rsidRPr="00173CDF" w:rsidRDefault="00736C93" w:rsidP="00736C93">
      <w:pPr>
        <w:rPr>
          <w:i/>
          <w:iCs/>
          <w:color w:val="000000"/>
          <w:u w:val="single"/>
        </w:rPr>
      </w:pPr>
      <w:r w:rsidRPr="00173CDF">
        <w:rPr>
          <w:i/>
          <w:iCs/>
          <w:color w:val="000000"/>
          <w:u w:val="single"/>
        </w:rPr>
        <w:t>Insuffisants hépatiques</w:t>
      </w:r>
    </w:p>
    <w:p w14:paraId="0C414972" w14:textId="77777777" w:rsidR="00736C93" w:rsidRPr="00173CDF" w:rsidRDefault="00736C93" w:rsidP="00736C93">
      <w:pPr>
        <w:rPr>
          <w:color w:val="000000"/>
        </w:rPr>
      </w:pPr>
      <w:r w:rsidRPr="00173CDF">
        <w:rPr>
          <w:color w:val="000000"/>
          <w:lang w:val="fr-BE"/>
        </w:rPr>
        <w:t xml:space="preserve">Un ajustement de la posologie initiale n’est pas requis </w:t>
      </w:r>
      <w:r w:rsidRPr="00173CDF">
        <w:rPr>
          <w:color w:val="000000"/>
        </w:rPr>
        <w:t>chez les patients présentant une insuffisance hépatique (classes Child-</w:t>
      </w:r>
      <w:proofErr w:type="spellStart"/>
      <w:r w:rsidRPr="00173CDF">
        <w:rPr>
          <w:color w:val="000000"/>
        </w:rPr>
        <w:t>Pugh</w:t>
      </w:r>
      <w:proofErr w:type="spellEnd"/>
      <w:r w:rsidRPr="00173CDF">
        <w:rPr>
          <w:color w:val="000000"/>
        </w:rPr>
        <w:t xml:space="preserve"> A et B). Un ajustement à la baisse de la posologie à 20 mg deux fois par jour doit être envisagé après une évaluation minutieuse du rapport bénéfice/risque seulement si le traitement n’est pas bien toléré.</w:t>
      </w:r>
    </w:p>
    <w:p w14:paraId="3FAB468C" w14:textId="77777777" w:rsidR="00736C93" w:rsidRPr="00173CDF" w:rsidRDefault="00736C93" w:rsidP="00736C93">
      <w:pPr>
        <w:rPr>
          <w:color w:val="000000"/>
        </w:rPr>
      </w:pPr>
    </w:p>
    <w:p w14:paraId="28BE422D" w14:textId="77777777" w:rsidR="00736C93" w:rsidRPr="00173CDF" w:rsidRDefault="00736C93" w:rsidP="00736C93">
      <w:pPr>
        <w:rPr>
          <w:color w:val="000000"/>
        </w:rPr>
      </w:pPr>
      <w:proofErr w:type="spellStart"/>
      <w:r w:rsidRPr="00173CDF">
        <w:rPr>
          <w:color w:val="000000"/>
        </w:rPr>
        <w:t>Revatio</w:t>
      </w:r>
      <w:proofErr w:type="spellEnd"/>
      <w:r w:rsidRPr="00173CDF">
        <w:rPr>
          <w:color w:val="000000"/>
        </w:rPr>
        <w:t xml:space="preserve"> est contre-indiqué chez les patients présentant une insuffisance hépatique sévère (classe Child-</w:t>
      </w:r>
      <w:proofErr w:type="spellStart"/>
      <w:r w:rsidRPr="00173CDF">
        <w:rPr>
          <w:color w:val="000000"/>
        </w:rPr>
        <w:t>Pugh</w:t>
      </w:r>
      <w:proofErr w:type="spellEnd"/>
      <w:r w:rsidRPr="00173CDF">
        <w:rPr>
          <w:color w:val="000000"/>
        </w:rPr>
        <w:t xml:space="preserve"> C) (voir rubrique 4.3).</w:t>
      </w:r>
    </w:p>
    <w:p w14:paraId="25FD7F9B" w14:textId="77777777" w:rsidR="00736C93" w:rsidRPr="00173CDF" w:rsidRDefault="00736C93" w:rsidP="00F4544B">
      <w:pPr>
        <w:rPr>
          <w:rStyle w:val="SmPCsubheading"/>
          <w:b w:val="0"/>
          <w:i/>
          <w:iCs/>
          <w:color w:val="000000"/>
          <w:szCs w:val="22"/>
          <w:u w:val="single"/>
        </w:rPr>
      </w:pPr>
    </w:p>
    <w:p w14:paraId="09152D30" w14:textId="77777777" w:rsidR="00736C93" w:rsidRPr="00173CDF" w:rsidRDefault="00736C93" w:rsidP="00F4544B">
      <w:pPr>
        <w:rPr>
          <w:rStyle w:val="SmPCsubheading"/>
          <w:b w:val="0"/>
          <w:i/>
          <w:iCs/>
          <w:color w:val="000000"/>
          <w:szCs w:val="22"/>
          <w:u w:val="single"/>
        </w:rPr>
      </w:pPr>
      <w:r w:rsidRPr="00173CDF">
        <w:rPr>
          <w:rStyle w:val="SmPCsubheading"/>
          <w:b w:val="0"/>
          <w:i/>
          <w:iCs/>
          <w:color w:val="000000"/>
          <w:szCs w:val="22"/>
          <w:u w:val="single"/>
        </w:rPr>
        <w:t xml:space="preserve">Population pédiatrique </w:t>
      </w:r>
      <w:r w:rsidR="006777A6" w:rsidRPr="00173CDF">
        <w:rPr>
          <w:i/>
          <w:iCs/>
          <w:color w:val="000000"/>
          <w:szCs w:val="22"/>
          <w:u w:val="single"/>
        </w:rPr>
        <w:t>(enfants âgés de moins de 1 an et nouveau-nés)</w:t>
      </w:r>
    </w:p>
    <w:p w14:paraId="0C732FAE" w14:textId="77777777" w:rsidR="00736C93" w:rsidRPr="00173CDF" w:rsidRDefault="006777A6" w:rsidP="00C9125E">
      <w:pPr>
        <w:rPr>
          <w:iCs/>
          <w:color w:val="000000"/>
          <w:szCs w:val="22"/>
        </w:rPr>
      </w:pPr>
      <w:r w:rsidRPr="00173CDF">
        <w:rPr>
          <w:iCs/>
          <w:color w:val="000000"/>
          <w:szCs w:val="22"/>
        </w:rPr>
        <w:t xml:space="preserve">En dehors de ses indications autorisées, le sildénafil ne doit pas être utilisé chez les nouveau-nés </w:t>
      </w:r>
      <w:r w:rsidR="004405E1" w:rsidRPr="00173CDF">
        <w:rPr>
          <w:iCs/>
          <w:color w:val="000000"/>
          <w:szCs w:val="22"/>
        </w:rPr>
        <w:t>en traitement de l’</w:t>
      </w:r>
      <w:r w:rsidRPr="00173CDF">
        <w:rPr>
          <w:iCs/>
          <w:color w:val="000000"/>
          <w:szCs w:val="22"/>
        </w:rPr>
        <w:t xml:space="preserve">hypertension pulmonaire persistante </w:t>
      </w:r>
      <w:r w:rsidR="004405E1" w:rsidRPr="00173CDF">
        <w:rPr>
          <w:iCs/>
          <w:color w:val="000000"/>
          <w:szCs w:val="22"/>
        </w:rPr>
        <w:t xml:space="preserve">du nouveau-né </w:t>
      </w:r>
      <w:r w:rsidRPr="00173CDF">
        <w:rPr>
          <w:iCs/>
          <w:color w:val="000000"/>
          <w:szCs w:val="22"/>
        </w:rPr>
        <w:t xml:space="preserve">car les risques sont supérieurs aux bénéfices (voir rubrique 5.1). La sécurité et l’efficacité de </w:t>
      </w:r>
      <w:proofErr w:type="spellStart"/>
      <w:r w:rsidRPr="00173CDF">
        <w:rPr>
          <w:iCs/>
          <w:color w:val="000000"/>
          <w:szCs w:val="22"/>
        </w:rPr>
        <w:t>Revatio</w:t>
      </w:r>
      <w:proofErr w:type="spellEnd"/>
      <w:r w:rsidRPr="00173CDF">
        <w:rPr>
          <w:iCs/>
          <w:color w:val="000000"/>
          <w:szCs w:val="22"/>
        </w:rPr>
        <w:t xml:space="preserve"> chez l’enfant âgé de moins de 1 an </w:t>
      </w:r>
      <w:r w:rsidR="004405E1" w:rsidRPr="00173CDF">
        <w:rPr>
          <w:iCs/>
          <w:color w:val="000000"/>
          <w:szCs w:val="22"/>
        </w:rPr>
        <w:t xml:space="preserve">dans d’autres indications </w:t>
      </w:r>
      <w:r w:rsidRPr="00173CDF">
        <w:rPr>
          <w:iCs/>
          <w:color w:val="000000"/>
          <w:szCs w:val="22"/>
        </w:rPr>
        <w:t>n’ont pas été établies</w:t>
      </w:r>
      <w:r w:rsidR="00736C93" w:rsidRPr="00173CDF">
        <w:rPr>
          <w:iCs/>
          <w:color w:val="000000"/>
          <w:szCs w:val="22"/>
        </w:rPr>
        <w:t>. Aucune donnée n’est disponible.</w:t>
      </w:r>
    </w:p>
    <w:p w14:paraId="39F8E441" w14:textId="77777777" w:rsidR="00736C93" w:rsidRPr="00173CDF" w:rsidRDefault="00736C93" w:rsidP="00736C93">
      <w:pPr>
        <w:rPr>
          <w:color w:val="000000"/>
        </w:rPr>
      </w:pPr>
    </w:p>
    <w:p w14:paraId="1C595460" w14:textId="77777777" w:rsidR="00736C93" w:rsidRPr="00173CDF" w:rsidRDefault="00736C93" w:rsidP="00736C93">
      <w:pPr>
        <w:keepNext/>
        <w:rPr>
          <w:iCs/>
          <w:color w:val="000000"/>
          <w:u w:val="single"/>
        </w:rPr>
      </w:pPr>
      <w:r w:rsidRPr="00173CDF">
        <w:rPr>
          <w:iCs/>
          <w:color w:val="000000"/>
          <w:u w:val="single"/>
        </w:rPr>
        <w:t>Interruption du traitement</w:t>
      </w:r>
    </w:p>
    <w:p w14:paraId="2A06BAA6" w14:textId="77777777" w:rsidR="00736C93" w:rsidRPr="00173CDF" w:rsidRDefault="00736C93" w:rsidP="00736C93">
      <w:pPr>
        <w:keepNext/>
        <w:rPr>
          <w:color w:val="000000"/>
        </w:rPr>
      </w:pPr>
      <w:r w:rsidRPr="00173CDF">
        <w:rPr>
          <w:color w:val="000000"/>
        </w:rPr>
        <w:t xml:space="preserve">Des données limitées suggèrent que l’interruption brutale de </w:t>
      </w:r>
      <w:proofErr w:type="spellStart"/>
      <w:r w:rsidRPr="00173CDF">
        <w:rPr>
          <w:color w:val="000000"/>
        </w:rPr>
        <w:t>Revatio</w:t>
      </w:r>
      <w:proofErr w:type="spellEnd"/>
      <w:r w:rsidRPr="00173CDF">
        <w:rPr>
          <w:color w:val="000000"/>
        </w:rPr>
        <w:t xml:space="preserve"> n’est pas associée à un effet rebond avec aggravation de l’hypertension artérielle pulmonaire. Cependant, afin d’éviter l’éventuelle survenue d’une dégradation clinique brutale au moment de l’interruption, la posologie doit être réduite de façon progressive. Une surveillance accrue est recommandée durant la période d’interruption.</w:t>
      </w:r>
    </w:p>
    <w:p w14:paraId="5F3328A0" w14:textId="77777777" w:rsidR="00736C93" w:rsidRPr="00173CDF" w:rsidRDefault="00736C93" w:rsidP="00736C93">
      <w:pPr>
        <w:rPr>
          <w:color w:val="000000"/>
        </w:rPr>
      </w:pPr>
    </w:p>
    <w:p w14:paraId="48AA766A" w14:textId="77777777" w:rsidR="00736C93" w:rsidRPr="00173CDF" w:rsidRDefault="00736C93" w:rsidP="00736C93">
      <w:pPr>
        <w:rPr>
          <w:color w:val="000000"/>
          <w:szCs w:val="22"/>
          <w:u w:val="single"/>
        </w:rPr>
      </w:pPr>
      <w:r w:rsidRPr="00173CDF">
        <w:rPr>
          <w:color w:val="000000"/>
          <w:szCs w:val="22"/>
          <w:u w:val="single"/>
        </w:rPr>
        <w:t>Mode d’administration</w:t>
      </w:r>
    </w:p>
    <w:p w14:paraId="4E8D96C0" w14:textId="77777777" w:rsidR="00736C93" w:rsidRPr="00173CDF" w:rsidRDefault="00ED0EFE" w:rsidP="00736C93">
      <w:pPr>
        <w:rPr>
          <w:i/>
          <w:color w:val="000000"/>
          <w:szCs w:val="22"/>
        </w:rPr>
      </w:pPr>
      <w:r w:rsidRPr="00173CDF">
        <w:rPr>
          <w:color w:val="000000"/>
        </w:rPr>
        <w:t xml:space="preserve">Voie orale </w:t>
      </w:r>
      <w:r w:rsidR="00BB5B70" w:rsidRPr="00173CDF">
        <w:rPr>
          <w:color w:val="000000"/>
          <w:szCs w:val="22"/>
        </w:rPr>
        <w:t>exclusivement</w:t>
      </w:r>
      <w:r w:rsidRPr="00173CDF">
        <w:rPr>
          <w:color w:val="000000"/>
          <w:szCs w:val="22"/>
        </w:rPr>
        <w:t xml:space="preserve">. </w:t>
      </w:r>
      <w:r w:rsidR="00361A4C" w:rsidRPr="00173CDF">
        <w:rPr>
          <w:color w:val="000000"/>
          <w:szCs w:val="22"/>
        </w:rPr>
        <w:t xml:space="preserve">La suspension </w:t>
      </w:r>
      <w:r w:rsidR="004712F3" w:rsidRPr="00173CDF">
        <w:rPr>
          <w:color w:val="000000"/>
          <w:szCs w:val="22"/>
        </w:rPr>
        <w:t>buvable</w:t>
      </w:r>
      <w:r w:rsidR="00361A4C" w:rsidRPr="00173CDF">
        <w:rPr>
          <w:color w:val="000000"/>
          <w:szCs w:val="22"/>
        </w:rPr>
        <w:t xml:space="preserve"> reconstituée </w:t>
      </w:r>
      <w:r w:rsidR="004712F3" w:rsidRPr="00173CDF">
        <w:rPr>
          <w:color w:val="000000"/>
          <w:szCs w:val="22"/>
        </w:rPr>
        <w:t>(suspension buvable</w:t>
      </w:r>
      <w:r w:rsidR="00361A4C" w:rsidRPr="00173CDF">
        <w:rPr>
          <w:color w:val="000000"/>
          <w:szCs w:val="22"/>
        </w:rPr>
        <w:t xml:space="preserve"> </w:t>
      </w:r>
      <w:r w:rsidR="00632E14" w:rsidRPr="00173CDF">
        <w:rPr>
          <w:color w:val="000000"/>
          <w:szCs w:val="22"/>
        </w:rPr>
        <w:t xml:space="preserve">de couleur </w:t>
      </w:r>
      <w:r w:rsidR="00361A4C" w:rsidRPr="00173CDF">
        <w:rPr>
          <w:color w:val="000000"/>
          <w:szCs w:val="22"/>
        </w:rPr>
        <w:t>blanche, arom</w:t>
      </w:r>
      <w:r w:rsidR="00B56D05" w:rsidRPr="00173CDF">
        <w:rPr>
          <w:color w:val="000000"/>
          <w:szCs w:val="22"/>
        </w:rPr>
        <w:t xml:space="preserve">e </w:t>
      </w:r>
      <w:r w:rsidR="00BB5B70" w:rsidRPr="00173CDF">
        <w:rPr>
          <w:color w:val="000000"/>
          <w:szCs w:val="22"/>
        </w:rPr>
        <w:t xml:space="preserve">raisin) </w:t>
      </w:r>
      <w:r w:rsidR="00361A4C" w:rsidRPr="00173CDF">
        <w:rPr>
          <w:color w:val="000000"/>
          <w:szCs w:val="22"/>
        </w:rPr>
        <w:t>doi</w:t>
      </w:r>
      <w:r w:rsidR="00736C93" w:rsidRPr="00173CDF">
        <w:rPr>
          <w:color w:val="000000"/>
          <w:szCs w:val="22"/>
        </w:rPr>
        <w:t>t être pris</w:t>
      </w:r>
      <w:r w:rsidR="00361A4C" w:rsidRPr="00173CDF">
        <w:rPr>
          <w:color w:val="000000"/>
          <w:szCs w:val="22"/>
        </w:rPr>
        <w:t>e</w:t>
      </w:r>
      <w:r w:rsidR="00736C93" w:rsidRPr="00173CDF">
        <w:rPr>
          <w:color w:val="000000"/>
          <w:szCs w:val="22"/>
        </w:rPr>
        <w:t xml:space="preserve"> toutes les 6 à 8 heures environ avec ou sans nourriture.</w:t>
      </w:r>
    </w:p>
    <w:p w14:paraId="28DD2037" w14:textId="77777777" w:rsidR="00736C93" w:rsidRPr="00173CDF" w:rsidRDefault="00736C93" w:rsidP="00736C93">
      <w:pPr>
        <w:rPr>
          <w:color w:val="000000"/>
          <w:szCs w:val="22"/>
        </w:rPr>
      </w:pPr>
    </w:p>
    <w:p w14:paraId="46299700" w14:textId="77777777" w:rsidR="00736C93" w:rsidRPr="00173CDF" w:rsidRDefault="00392EEC" w:rsidP="00736C93">
      <w:pPr>
        <w:rPr>
          <w:color w:val="000000"/>
          <w:szCs w:val="22"/>
        </w:rPr>
      </w:pPr>
      <w:r w:rsidRPr="00173CDF">
        <w:rPr>
          <w:color w:val="000000"/>
          <w:szCs w:val="22"/>
        </w:rPr>
        <w:lastRenderedPageBreak/>
        <w:t xml:space="preserve">Le flacon </w:t>
      </w:r>
      <w:r w:rsidR="00736C93" w:rsidRPr="00173CDF">
        <w:rPr>
          <w:color w:val="000000"/>
          <w:szCs w:val="22"/>
        </w:rPr>
        <w:t>devra être agité</w:t>
      </w:r>
      <w:r w:rsidR="003D56AA" w:rsidRPr="00173CDF">
        <w:rPr>
          <w:color w:val="000000"/>
          <w:szCs w:val="22"/>
        </w:rPr>
        <w:t xml:space="preserve"> </w:t>
      </w:r>
      <w:r w:rsidR="00736C93" w:rsidRPr="00173CDF">
        <w:rPr>
          <w:color w:val="000000"/>
          <w:szCs w:val="22"/>
        </w:rPr>
        <w:t>pendant au moins 10 secondes avant d</w:t>
      </w:r>
      <w:r w:rsidR="00E26BF3" w:rsidRPr="00173CDF">
        <w:rPr>
          <w:color w:val="000000"/>
          <w:szCs w:val="22"/>
        </w:rPr>
        <w:t>’y</w:t>
      </w:r>
      <w:r w:rsidR="00736C93" w:rsidRPr="00173CDF">
        <w:rPr>
          <w:color w:val="000000"/>
          <w:szCs w:val="22"/>
        </w:rPr>
        <w:t xml:space="preserve"> pr</w:t>
      </w:r>
      <w:r w:rsidR="00006392" w:rsidRPr="00173CDF">
        <w:rPr>
          <w:color w:val="000000"/>
          <w:szCs w:val="22"/>
        </w:rPr>
        <w:t>élever la dose requise</w:t>
      </w:r>
      <w:r w:rsidR="00736C93" w:rsidRPr="00173CDF">
        <w:rPr>
          <w:color w:val="000000"/>
          <w:szCs w:val="22"/>
        </w:rPr>
        <w:t>.</w:t>
      </w:r>
    </w:p>
    <w:p w14:paraId="4492BD9B" w14:textId="77777777" w:rsidR="00FF435B" w:rsidRPr="00173CDF" w:rsidRDefault="00FF435B" w:rsidP="00F4544B">
      <w:pPr>
        <w:rPr>
          <w:color w:val="000000"/>
          <w:szCs w:val="22"/>
        </w:rPr>
      </w:pPr>
    </w:p>
    <w:p w14:paraId="4C80BEA5" w14:textId="77777777" w:rsidR="000E3DA1" w:rsidRPr="00173CDF" w:rsidRDefault="000E3DA1" w:rsidP="00F4544B">
      <w:pPr>
        <w:rPr>
          <w:color w:val="000000"/>
          <w:szCs w:val="22"/>
        </w:rPr>
      </w:pPr>
      <w:r w:rsidRPr="00173CDF">
        <w:rPr>
          <w:color w:val="000000"/>
          <w:szCs w:val="22"/>
        </w:rPr>
        <w:t>Pour les instructions relatives à la reconst</w:t>
      </w:r>
      <w:r w:rsidR="00006392" w:rsidRPr="00173CDF">
        <w:rPr>
          <w:color w:val="000000"/>
          <w:szCs w:val="22"/>
        </w:rPr>
        <w:t xml:space="preserve">itution de la suspension </w:t>
      </w:r>
      <w:r w:rsidR="004712F3" w:rsidRPr="00173CDF">
        <w:rPr>
          <w:color w:val="000000"/>
          <w:szCs w:val="22"/>
        </w:rPr>
        <w:t>buvable</w:t>
      </w:r>
      <w:r w:rsidRPr="00173CDF">
        <w:rPr>
          <w:color w:val="000000"/>
          <w:szCs w:val="22"/>
        </w:rPr>
        <w:t xml:space="preserve"> avant administration</w:t>
      </w:r>
      <w:r w:rsidR="00415FDF" w:rsidRPr="00173CDF">
        <w:rPr>
          <w:color w:val="000000"/>
          <w:szCs w:val="22"/>
        </w:rPr>
        <w:t>,</w:t>
      </w:r>
      <w:r w:rsidRPr="00173CDF">
        <w:rPr>
          <w:color w:val="000000"/>
          <w:szCs w:val="22"/>
        </w:rPr>
        <w:t xml:space="preserve"> voir rubrique 6.6.</w:t>
      </w:r>
    </w:p>
    <w:p w14:paraId="021EA9E5" w14:textId="77777777" w:rsidR="00736C93" w:rsidRPr="00173CDF" w:rsidRDefault="00736C93" w:rsidP="00736C93">
      <w:pPr>
        <w:suppressAutoHyphens/>
        <w:rPr>
          <w:color w:val="000000"/>
        </w:rPr>
      </w:pPr>
    </w:p>
    <w:p w14:paraId="6D686385" w14:textId="77777777" w:rsidR="00736C93" w:rsidRPr="00173CDF" w:rsidRDefault="00736C93" w:rsidP="009960B7">
      <w:pPr>
        <w:keepNext/>
        <w:keepLines/>
        <w:suppressAutoHyphens/>
        <w:ind w:left="567" w:hanging="567"/>
        <w:rPr>
          <w:b/>
          <w:color w:val="000000"/>
        </w:rPr>
      </w:pPr>
      <w:r w:rsidRPr="00173CDF">
        <w:rPr>
          <w:b/>
          <w:color w:val="000000"/>
        </w:rPr>
        <w:t>4.3</w:t>
      </w:r>
      <w:r w:rsidRPr="00173CDF">
        <w:rPr>
          <w:b/>
          <w:color w:val="000000"/>
        </w:rPr>
        <w:tab/>
        <w:t>Contre-indications</w:t>
      </w:r>
    </w:p>
    <w:p w14:paraId="58BEE166" w14:textId="77777777" w:rsidR="00736C93" w:rsidRPr="00173CDF" w:rsidRDefault="00736C93" w:rsidP="006F0A2C">
      <w:pPr>
        <w:suppressAutoHyphens/>
        <w:rPr>
          <w:color w:val="000000"/>
        </w:rPr>
      </w:pPr>
    </w:p>
    <w:p w14:paraId="2DD9EF2E" w14:textId="77777777" w:rsidR="00736C93" w:rsidRPr="00173CDF" w:rsidRDefault="00736C93" w:rsidP="009960B7">
      <w:pPr>
        <w:keepNext/>
        <w:keepLines/>
        <w:tabs>
          <w:tab w:val="left" w:pos="567"/>
        </w:tabs>
        <w:suppressAutoHyphens/>
        <w:rPr>
          <w:color w:val="000000"/>
          <w:lang w:val="fr-BE"/>
        </w:rPr>
      </w:pPr>
      <w:r w:rsidRPr="00173CDF">
        <w:rPr>
          <w:color w:val="000000"/>
          <w:lang w:val="fr-BE"/>
        </w:rPr>
        <w:t xml:space="preserve">Hypersensibilité à la substance active ou à l’un des excipients </w:t>
      </w:r>
      <w:r w:rsidRPr="00173CDF">
        <w:rPr>
          <w:noProof/>
          <w:color w:val="000000"/>
          <w:szCs w:val="24"/>
          <w:lang w:val="fr-BE"/>
        </w:rPr>
        <w:t>mentionnés à la rubrique 6.1</w:t>
      </w:r>
      <w:r w:rsidRPr="00173CDF">
        <w:rPr>
          <w:color w:val="000000"/>
          <w:lang w:val="fr-BE"/>
        </w:rPr>
        <w:t>.</w:t>
      </w:r>
    </w:p>
    <w:p w14:paraId="1CB98B7C" w14:textId="77777777" w:rsidR="00736C93" w:rsidRPr="00173CDF" w:rsidRDefault="00736C93" w:rsidP="00736C93">
      <w:pPr>
        <w:tabs>
          <w:tab w:val="left" w:pos="567"/>
        </w:tabs>
        <w:suppressAutoHyphens/>
        <w:rPr>
          <w:color w:val="000000"/>
          <w:lang w:val="fr-BE"/>
        </w:rPr>
      </w:pPr>
    </w:p>
    <w:p w14:paraId="1528CA5F" w14:textId="77777777" w:rsidR="00736C93" w:rsidRPr="00173CDF" w:rsidRDefault="00736C93" w:rsidP="00736C93">
      <w:pPr>
        <w:tabs>
          <w:tab w:val="left" w:pos="567"/>
        </w:tabs>
        <w:suppressAutoHyphens/>
        <w:rPr>
          <w:color w:val="000000"/>
          <w:lang w:val="fr-BE"/>
        </w:rPr>
      </w:pPr>
      <w:r w:rsidRPr="00173CDF">
        <w:rPr>
          <w:color w:val="000000"/>
          <w:lang w:val="fr-BE"/>
        </w:rPr>
        <w:t>Association avec les produits dit « donneurs de monoxyde d’azote » (tels que le nitrite d’amyle) ou avec des dérivés nitrés sous quelque forme que ce soit, en raison des effets hypotenseurs des nitrates (voir rubrique 5.1).</w:t>
      </w:r>
    </w:p>
    <w:p w14:paraId="58E86C70" w14:textId="77777777" w:rsidR="006116C3" w:rsidRPr="00173CDF" w:rsidRDefault="006116C3" w:rsidP="00736C93">
      <w:pPr>
        <w:tabs>
          <w:tab w:val="left" w:pos="567"/>
        </w:tabs>
        <w:suppressAutoHyphens/>
        <w:rPr>
          <w:color w:val="000000"/>
          <w:lang w:val="fr-BE"/>
        </w:rPr>
      </w:pPr>
    </w:p>
    <w:p w14:paraId="6794DAEE" w14:textId="77777777" w:rsidR="006116C3" w:rsidRPr="00173CDF" w:rsidRDefault="008227C2" w:rsidP="00736C93">
      <w:pPr>
        <w:tabs>
          <w:tab w:val="left" w:pos="567"/>
        </w:tabs>
        <w:suppressAutoHyphens/>
        <w:rPr>
          <w:color w:val="000000"/>
          <w:lang w:val="fr-BE"/>
        </w:rPr>
      </w:pPr>
      <w:r w:rsidRPr="00173CDF">
        <w:rPr>
          <w:color w:val="000000"/>
          <w:szCs w:val="22"/>
        </w:rPr>
        <w:t>L’administration concomitante d’inhibiteurs de PDE5, tel que</w:t>
      </w:r>
      <w:r w:rsidRPr="00173CDF" w:rsidDel="008227C2">
        <w:rPr>
          <w:color w:val="000000"/>
          <w:lang w:val="fr-BE"/>
        </w:rPr>
        <w:t xml:space="preserve"> </w:t>
      </w:r>
      <w:r w:rsidR="006116C3" w:rsidRPr="00173CDF">
        <w:rPr>
          <w:color w:val="000000"/>
          <w:lang w:val="fr-BE"/>
        </w:rPr>
        <w:t xml:space="preserve">le sildénafil, avec </w:t>
      </w:r>
      <w:r w:rsidR="00C001AA" w:rsidRPr="00173CDF">
        <w:rPr>
          <w:color w:val="000000"/>
          <w:lang w:val="fr-BE"/>
        </w:rPr>
        <w:t>l</w:t>
      </w:r>
      <w:r w:rsidR="006116C3" w:rsidRPr="00173CDF">
        <w:rPr>
          <w:color w:val="000000"/>
          <w:lang w:val="fr-BE"/>
        </w:rPr>
        <w:t xml:space="preserve">es stimulateurs de la guanylate </w:t>
      </w:r>
      <w:proofErr w:type="spellStart"/>
      <w:r w:rsidR="006116C3" w:rsidRPr="00173CDF">
        <w:rPr>
          <w:color w:val="000000"/>
          <w:lang w:val="fr-BE"/>
        </w:rPr>
        <w:t>cyclase</w:t>
      </w:r>
      <w:proofErr w:type="spellEnd"/>
      <w:r w:rsidR="006116C3" w:rsidRPr="00173CDF">
        <w:rPr>
          <w:color w:val="000000"/>
          <w:lang w:val="fr-BE"/>
        </w:rPr>
        <w:t xml:space="preserve">, tel que le </w:t>
      </w:r>
      <w:proofErr w:type="spellStart"/>
      <w:r w:rsidR="006116C3" w:rsidRPr="00173CDF">
        <w:rPr>
          <w:color w:val="000000"/>
          <w:lang w:val="fr-BE"/>
        </w:rPr>
        <w:t>riociguat</w:t>
      </w:r>
      <w:proofErr w:type="spellEnd"/>
      <w:r w:rsidR="006116C3" w:rsidRPr="00173CDF">
        <w:rPr>
          <w:color w:val="000000"/>
          <w:lang w:val="fr-BE"/>
        </w:rPr>
        <w:t xml:space="preserve">, est contre-indiquée </w:t>
      </w:r>
      <w:r w:rsidRPr="00173CDF">
        <w:rPr>
          <w:color w:val="000000"/>
          <w:szCs w:val="22"/>
        </w:rPr>
        <w:t>en raison du risque d’hypotension symptomatique (voir rubrique 4.5)</w:t>
      </w:r>
      <w:r w:rsidR="006116C3" w:rsidRPr="00173CDF">
        <w:rPr>
          <w:color w:val="000000"/>
          <w:lang w:val="fr-BE"/>
        </w:rPr>
        <w:t>.</w:t>
      </w:r>
    </w:p>
    <w:p w14:paraId="549FB8EC" w14:textId="77777777" w:rsidR="00736C93" w:rsidRPr="00173CDF" w:rsidRDefault="00736C93" w:rsidP="00736C93">
      <w:pPr>
        <w:tabs>
          <w:tab w:val="left" w:pos="567"/>
        </w:tabs>
        <w:rPr>
          <w:color w:val="000000"/>
          <w:lang w:val="fr-BE"/>
        </w:rPr>
      </w:pPr>
    </w:p>
    <w:p w14:paraId="0E86151F" w14:textId="77777777" w:rsidR="00736C93" w:rsidRPr="00173CDF" w:rsidRDefault="00736C93" w:rsidP="00736C93">
      <w:pPr>
        <w:tabs>
          <w:tab w:val="left" w:pos="567"/>
        </w:tabs>
        <w:rPr>
          <w:color w:val="000000"/>
          <w:lang w:val="fr-BE"/>
        </w:rPr>
      </w:pPr>
      <w:r w:rsidRPr="00173CDF">
        <w:rPr>
          <w:color w:val="000000"/>
          <w:lang w:val="fr-BE"/>
        </w:rPr>
        <w:t xml:space="preserve">Association avec les inhibiteurs les plus puissants du CYP3A4 (par exemple : </w:t>
      </w:r>
      <w:proofErr w:type="spellStart"/>
      <w:r w:rsidRPr="00173CDF">
        <w:rPr>
          <w:color w:val="000000"/>
          <w:lang w:val="fr-BE"/>
        </w:rPr>
        <w:t>kétoconazole</w:t>
      </w:r>
      <w:proofErr w:type="spellEnd"/>
      <w:r w:rsidRPr="00173CDF">
        <w:rPr>
          <w:color w:val="000000"/>
          <w:lang w:val="fr-BE"/>
        </w:rPr>
        <w:t xml:space="preserve">, </w:t>
      </w:r>
      <w:proofErr w:type="spellStart"/>
      <w:r w:rsidRPr="00173CDF">
        <w:rPr>
          <w:color w:val="000000"/>
          <w:lang w:val="fr-BE"/>
        </w:rPr>
        <w:t>itraconazole</w:t>
      </w:r>
      <w:proofErr w:type="spellEnd"/>
      <w:r w:rsidRPr="00173CDF">
        <w:rPr>
          <w:color w:val="000000"/>
          <w:lang w:val="fr-BE"/>
        </w:rPr>
        <w:t>, ritonavir) (voir rubrique 4.5).</w:t>
      </w:r>
    </w:p>
    <w:p w14:paraId="48E50281" w14:textId="77777777" w:rsidR="00736C93" w:rsidRPr="00173CDF" w:rsidRDefault="00736C93" w:rsidP="00736C93">
      <w:pPr>
        <w:tabs>
          <w:tab w:val="left" w:pos="567"/>
        </w:tabs>
        <w:rPr>
          <w:color w:val="000000"/>
          <w:lang w:val="fr-BE"/>
        </w:rPr>
      </w:pPr>
    </w:p>
    <w:p w14:paraId="149DEA34" w14:textId="77777777" w:rsidR="00736C93" w:rsidRPr="00173CDF" w:rsidRDefault="00736C93" w:rsidP="00736C93">
      <w:pPr>
        <w:tabs>
          <w:tab w:val="left" w:pos="567"/>
        </w:tabs>
        <w:rPr>
          <w:color w:val="000000"/>
          <w:lang w:val="fr-BE"/>
        </w:rPr>
      </w:pPr>
      <w:r w:rsidRPr="00173CDF">
        <w:rPr>
          <w:color w:val="000000"/>
          <w:szCs w:val="22"/>
          <w:lang w:val="fr-BE"/>
        </w:rPr>
        <w:t>Patients ayant une perte de la vision d’un œil due à une neuropathie optique ischémique antérieure non artéritique (NOIAN), que cet événement ait été associé ou non à une exposition antérieure à un inhibiteur de la PDE5 (voir rubrique 4.4).</w:t>
      </w:r>
    </w:p>
    <w:p w14:paraId="092E907B" w14:textId="77777777" w:rsidR="00736C93" w:rsidRPr="00173CDF" w:rsidRDefault="00736C93" w:rsidP="00736C93">
      <w:pPr>
        <w:tabs>
          <w:tab w:val="left" w:pos="567"/>
        </w:tabs>
        <w:rPr>
          <w:color w:val="000000"/>
          <w:lang w:val="fr-BE"/>
        </w:rPr>
      </w:pPr>
    </w:p>
    <w:p w14:paraId="5A696C04" w14:textId="77777777" w:rsidR="00736C93" w:rsidRPr="00173CDF" w:rsidRDefault="00736C93" w:rsidP="00736C93">
      <w:pPr>
        <w:tabs>
          <w:tab w:val="left" w:pos="567"/>
        </w:tabs>
        <w:rPr>
          <w:color w:val="000000"/>
          <w:lang w:val="fr-BE"/>
        </w:rPr>
      </w:pPr>
      <w:r w:rsidRPr="00173CDF">
        <w:rPr>
          <w:color w:val="000000"/>
          <w:lang w:val="fr-BE"/>
        </w:rPr>
        <w:t>La sécurité du sildénafil n’a pas été étudiée dans les sous-groupes de patients suivants et son utilisation est par conséquent contre-indiquée en cas d’insuffisance hépatique sévère, d’antécédent récent d’accident vasculaire cérébral ou d’infarctus du myocarde, d’hypotension sévère (pression artérielle &lt;</w:t>
      </w:r>
      <w:r w:rsidR="006D6740" w:rsidRPr="00173CDF">
        <w:rPr>
          <w:color w:val="000000"/>
          <w:lang w:val="fr-BE"/>
        </w:rPr>
        <w:t> </w:t>
      </w:r>
      <w:r w:rsidRPr="00173CDF">
        <w:rPr>
          <w:color w:val="000000"/>
          <w:lang w:val="fr-BE"/>
        </w:rPr>
        <w:t>90/50 </w:t>
      </w:r>
      <w:proofErr w:type="spellStart"/>
      <w:r w:rsidRPr="00173CDF">
        <w:rPr>
          <w:color w:val="000000"/>
          <w:lang w:val="fr-BE"/>
        </w:rPr>
        <w:t>mmHg</w:t>
      </w:r>
      <w:proofErr w:type="spellEnd"/>
      <w:r w:rsidRPr="00173CDF">
        <w:rPr>
          <w:color w:val="000000"/>
          <w:lang w:val="fr-BE"/>
        </w:rPr>
        <w:t>) à l’initiation.</w:t>
      </w:r>
    </w:p>
    <w:p w14:paraId="1961AB2C" w14:textId="77777777" w:rsidR="00736C93" w:rsidRPr="00173CDF" w:rsidRDefault="00736C93" w:rsidP="00736C93">
      <w:pPr>
        <w:tabs>
          <w:tab w:val="left" w:pos="567"/>
        </w:tabs>
        <w:rPr>
          <w:color w:val="000000"/>
          <w:lang w:val="fr-BE"/>
        </w:rPr>
      </w:pPr>
    </w:p>
    <w:p w14:paraId="52F08908" w14:textId="77777777" w:rsidR="00736C93" w:rsidRPr="00173CDF" w:rsidRDefault="00736C93" w:rsidP="00736C93">
      <w:pPr>
        <w:suppressAutoHyphens/>
        <w:ind w:left="567" w:hanging="567"/>
        <w:rPr>
          <w:b/>
          <w:color w:val="000000"/>
        </w:rPr>
      </w:pPr>
      <w:r w:rsidRPr="00173CDF">
        <w:rPr>
          <w:b/>
          <w:color w:val="000000"/>
        </w:rPr>
        <w:t>4.4</w:t>
      </w:r>
      <w:r w:rsidRPr="00173CDF">
        <w:rPr>
          <w:b/>
          <w:color w:val="000000"/>
        </w:rPr>
        <w:tab/>
        <w:t>Mises en garde spéciales et précautions d’emploi</w:t>
      </w:r>
    </w:p>
    <w:p w14:paraId="70C5CDC5" w14:textId="77777777" w:rsidR="00736C93" w:rsidRPr="00173CDF" w:rsidRDefault="00736C93" w:rsidP="00736C93">
      <w:pPr>
        <w:suppressAutoHyphens/>
        <w:rPr>
          <w:color w:val="000000"/>
        </w:rPr>
      </w:pPr>
    </w:p>
    <w:p w14:paraId="6F7404E9" w14:textId="77777777" w:rsidR="00736C93" w:rsidRPr="00173CDF" w:rsidRDefault="00736C93" w:rsidP="00736C93">
      <w:pPr>
        <w:suppressAutoHyphens/>
        <w:rPr>
          <w:color w:val="000000"/>
        </w:rPr>
      </w:pPr>
      <w:r w:rsidRPr="00173CDF">
        <w:rPr>
          <w:color w:val="000000"/>
        </w:rPr>
        <w:t xml:space="preserve">L’efficacité de </w:t>
      </w:r>
      <w:proofErr w:type="spellStart"/>
      <w:r w:rsidRPr="00173CDF">
        <w:rPr>
          <w:color w:val="000000"/>
        </w:rPr>
        <w:t>Revatio</w:t>
      </w:r>
      <w:proofErr w:type="spellEnd"/>
      <w:r w:rsidRPr="00173CDF">
        <w:rPr>
          <w:color w:val="000000"/>
        </w:rPr>
        <w:t xml:space="preserve"> n’a pas été établie chez les patients présentant une hypertension artérielle pulmonaire sévère (classe fonctionnelle IV). Si l’état clinique se détériore, les traitements qui sont recommandés au stade sévère de la maladie (par ex. </w:t>
      </w:r>
      <w:proofErr w:type="spellStart"/>
      <w:r w:rsidRPr="00173CDF">
        <w:rPr>
          <w:color w:val="000000"/>
        </w:rPr>
        <w:t>époprosténol</w:t>
      </w:r>
      <w:proofErr w:type="spellEnd"/>
      <w:r w:rsidRPr="00173CDF">
        <w:rPr>
          <w:color w:val="000000"/>
        </w:rPr>
        <w:t>) doivent être envisagés (voir rubrique 4.2).</w:t>
      </w:r>
    </w:p>
    <w:p w14:paraId="50ED52B5" w14:textId="77777777" w:rsidR="00736C93" w:rsidRPr="00173CDF" w:rsidRDefault="00736C93" w:rsidP="00736C93">
      <w:pPr>
        <w:suppressAutoHyphens/>
        <w:rPr>
          <w:color w:val="000000"/>
        </w:rPr>
      </w:pPr>
    </w:p>
    <w:p w14:paraId="3B8AD188" w14:textId="77777777" w:rsidR="00736C93" w:rsidRPr="00173CDF" w:rsidRDefault="00736C93" w:rsidP="00736C93">
      <w:pPr>
        <w:suppressAutoHyphens/>
        <w:rPr>
          <w:color w:val="000000"/>
          <w:lang w:val="fr-BE"/>
        </w:rPr>
      </w:pPr>
      <w:r w:rsidRPr="00173CDF">
        <w:rPr>
          <w:color w:val="000000"/>
        </w:rPr>
        <w:t xml:space="preserve">Le rapport bénéfice/risque du sildénafil n’a pas été établi chez les patients </w:t>
      </w:r>
      <w:r w:rsidRPr="00173CDF">
        <w:rPr>
          <w:color w:val="000000"/>
          <w:lang w:val="fr-BE"/>
        </w:rPr>
        <w:t xml:space="preserve">en classe fonctionnelle I (classification OMS de l’hypertension artérielle pulmonaire). </w:t>
      </w:r>
    </w:p>
    <w:p w14:paraId="579517D6" w14:textId="77777777" w:rsidR="00736C93" w:rsidRPr="00173CDF" w:rsidRDefault="00736C93" w:rsidP="00736C93">
      <w:pPr>
        <w:suppressAutoHyphens/>
        <w:rPr>
          <w:color w:val="000000"/>
          <w:lang w:val="fr-BE"/>
        </w:rPr>
      </w:pPr>
    </w:p>
    <w:p w14:paraId="0DC046E2" w14:textId="77777777" w:rsidR="00736C93" w:rsidRPr="00173CDF" w:rsidRDefault="00736C93" w:rsidP="00736C93">
      <w:pPr>
        <w:suppressAutoHyphens/>
        <w:rPr>
          <w:color w:val="000000"/>
        </w:rPr>
      </w:pPr>
      <w:r w:rsidRPr="00173CDF">
        <w:rPr>
          <w:color w:val="000000"/>
          <w:lang w:val="fr-BE"/>
        </w:rPr>
        <w:t xml:space="preserve">Les études avec </w:t>
      </w:r>
      <w:r w:rsidRPr="00173CDF">
        <w:rPr>
          <w:bCs/>
          <w:iCs/>
          <w:color w:val="000000"/>
          <w:szCs w:val="22"/>
        </w:rPr>
        <w:t>sild</w:t>
      </w:r>
      <w:r w:rsidR="00BB34AA" w:rsidRPr="00173CDF">
        <w:rPr>
          <w:bCs/>
          <w:iCs/>
          <w:color w:val="000000"/>
          <w:szCs w:val="22"/>
        </w:rPr>
        <w:t>é</w:t>
      </w:r>
      <w:r w:rsidRPr="00173CDF">
        <w:rPr>
          <w:bCs/>
          <w:iCs/>
          <w:color w:val="000000"/>
          <w:szCs w:val="22"/>
        </w:rPr>
        <w:t>nafil</w:t>
      </w:r>
      <w:r w:rsidRPr="00173CDF">
        <w:rPr>
          <w:color w:val="000000"/>
          <w:lang w:val="fr-BE"/>
        </w:rPr>
        <w:t xml:space="preserve"> ont été menées dans l’hypertension artérielle pulmonaire primitive (idiopathique), dans l’hypertension artérielle pulmonaire associée à une maladie du tissu conjonctif ou à une maladie cardiaque congénitale</w:t>
      </w:r>
      <w:r w:rsidR="00E97443" w:rsidRPr="00173CDF">
        <w:rPr>
          <w:color w:val="000000"/>
          <w:lang w:val="fr-BE"/>
        </w:rPr>
        <w:t xml:space="preserve"> (</w:t>
      </w:r>
      <w:r w:rsidRPr="00173CDF">
        <w:rPr>
          <w:color w:val="000000"/>
          <w:lang w:val="fr-BE"/>
        </w:rPr>
        <w:t>voir rubrique 5.1). L’utilisation du sildénafil dans les autres formes d’HTAP n’est pas recommandée.</w:t>
      </w:r>
    </w:p>
    <w:p w14:paraId="246C1349" w14:textId="77777777" w:rsidR="00736C93" w:rsidRPr="00173CDF" w:rsidRDefault="00736C93" w:rsidP="00736C93">
      <w:pPr>
        <w:rPr>
          <w:rFonts w:ascii="Arial" w:hAnsi="Arial" w:cs="Arial"/>
          <w:color w:val="000000"/>
          <w:sz w:val="20"/>
        </w:rPr>
      </w:pPr>
    </w:p>
    <w:p w14:paraId="612CA06C" w14:textId="77777777" w:rsidR="00736C93" w:rsidRPr="00173CDF" w:rsidRDefault="00736C93" w:rsidP="00736C93">
      <w:pPr>
        <w:rPr>
          <w:color w:val="000000"/>
          <w:lang w:val="fr-BE"/>
        </w:rPr>
      </w:pPr>
      <w:r w:rsidRPr="00173CDF">
        <w:rPr>
          <w:color w:val="000000"/>
          <w:lang w:val="fr-BE"/>
        </w:rPr>
        <w:t>Au cours de la phase d’extension de suivi long terme d’une étude pédiatrique, une augmentation des décès a été observée chez les patients recevant des doses supérieures à celles recommandées à la rubrique 4.2 ci-dessus. En conséquence, les doses utilisées en pédiatrie dans le traitement de l’hypertension artérielle pulmonaire ne devront pas dépasser les doses recommandées (voir également rubriques 4.2 et 5.1)</w:t>
      </w:r>
    </w:p>
    <w:p w14:paraId="08134553" w14:textId="77777777" w:rsidR="00736C93" w:rsidRPr="00173CDF" w:rsidRDefault="00736C93" w:rsidP="00736C93">
      <w:pPr>
        <w:suppressAutoHyphens/>
        <w:rPr>
          <w:color w:val="000000"/>
        </w:rPr>
      </w:pPr>
    </w:p>
    <w:p w14:paraId="66573ED1" w14:textId="77777777" w:rsidR="00736C93" w:rsidRPr="00173CDF" w:rsidRDefault="004F3E94" w:rsidP="00736C93">
      <w:pPr>
        <w:suppressAutoHyphens/>
        <w:rPr>
          <w:color w:val="000000"/>
          <w:u w:val="single"/>
        </w:rPr>
      </w:pPr>
      <w:r w:rsidRPr="00173CDF">
        <w:rPr>
          <w:color w:val="000000"/>
          <w:u w:val="single"/>
        </w:rPr>
        <w:t>Rétinite pigmentaire</w:t>
      </w:r>
    </w:p>
    <w:p w14:paraId="3C11C493" w14:textId="77777777" w:rsidR="00736C93" w:rsidRPr="00173CDF" w:rsidRDefault="00736C93" w:rsidP="00736C93">
      <w:pPr>
        <w:tabs>
          <w:tab w:val="left" w:pos="567"/>
        </w:tabs>
        <w:rPr>
          <w:color w:val="000000"/>
          <w:lang w:val="fr-BE"/>
        </w:rPr>
      </w:pPr>
      <w:r w:rsidRPr="00173CDF">
        <w:rPr>
          <w:color w:val="000000"/>
          <w:lang w:val="fr-BE"/>
        </w:rPr>
        <w:t xml:space="preserve">La tolérance du sildénafil n’a pas été étudiée chez les patients présentant des troubles héréditaires dégénératifs connus de la rétine comme la rétinite pigmentaire (une minorité de ces patients présentent des troubles génétiques des phosphodiestérases rétiniennes) et par conséquent, l’utilisation du sildénafil </w:t>
      </w:r>
      <w:r w:rsidR="00A765B2" w:rsidRPr="00173CDF">
        <w:rPr>
          <w:color w:val="000000"/>
          <w:lang w:val="fr-BE"/>
        </w:rPr>
        <w:t>est déconseillée</w:t>
      </w:r>
      <w:r w:rsidRPr="00173CDF">
        <w:rPr>
          <w:color w:val="000000"/>
          <w:lang w:val="fr-BE"/>
        </w:rPr>
        <w:t xml:space="preserve">. </w:t>
      </w:r>
    </w:p>
    <w:p w14:paraId="10AEFD6B" w14:textId="77777777" w:rsidR="00736C93" w:rsidRPr="00173CDF" w:rsidRDefault="00736C93" w:rsidP="00736C93">
      <w:pPr>
        <w:tabs>
          <w:tab w:val="left" w:pos="567"/>
        </w:tabs>
        <w:rPr>
          <w:color w:val="000000"/>
          <w:lang w:val="fr-BE"/>
        </w:rPr>
      </w:pPr>
    </w:p>
    <w:p w14:paraId="243CA653" w14:textId="77777777" w:rsidR="00736C93" w:rsidRPr="00173CDF" w:rsidRDefault="00736C93" w:rsidP="00FD102F">
      <w:pPr>
        <w:keepNext/>
        <w:suppressAutoHyphens/>
        <w:rPr>
          <w:color w:val="000000"/>
          <w:u w:val="single"/>
          <w:lang w:val="fr-BE"/>
        </w:rPr>
      </w:pPr>
      <w:r w:rsidRPr="00173CDF">
        <w:rPr>
          <w:color w:val="000000"/>
          <w:u w:val="single"/>
          <w:lang w:val="fr-BE"/>
        </w:rPr>
        <w:lastRenderedPageBreak/>
        <w:t>Effet vasodilatateur</w:t>
      </w:r>
    </w:p>
    <w:p w14:paraId="45C57753" w14:textId="77777777" w:rsidR="00736C93" w:rsidRPr="00173CDF" w:rsidRDefault="00736C93" w:rsidP="00736C93">
      <w:pPr>
        <w:suppressAutoHyphens/>
        <w:rPr>
          <w:color w:val="000000"/>
          <w:lang w:val="fr-BE"/>
        </w:rPr>
      </w:pPr>
      <w:r w:rsidRPr="00173CDF">
        <w:rPr>
          <w:color w:val="000000"/>
          <w:lang w:val="fr-BE"/>
        </w:rPr>
        <w:t xml:space="preserve">Lors de la prescription de sildénafil, il conviendra de considérer avec attention la possibilité de survenue d’un effet délétère lié aux propriétés vasodilatatrices légères à modérées du sildénafil, chez les patients présentant certaines pathologies </w:t>
      </w:r>
      <w:proofErr w:type="spellStart"/>
      <w:r w:rsidRPr="00173CDF">
        <w:rPr>
          <w:color w:val="000000"/>
          <w:lang w:val="fr-BE"/>
        </w:rPr>
        <w:t>sous jacentes</w:t>
      </w:r>
      <w:proofErr w:type="spellEnd"/>
      <w:r w:rsidRPr="00173CDF">
        <w:rPr>
          <w:color w:val="000000"/>
          <w:lang w:val="fr-BE"/>
        </w:rPr>
        <w:t xml:space="preserve"> telles qu’une hypotension, une déplétion hydrique, une obstruction majeure à l’éjection du ventricule gauche ou une dysfonction du système nerveux autonome (voir rubrique 4.4).</w:t>
      </w:r>
    </w:p>
    <w:p w14:paraId="437F7555" w14:textId="77777777" w:rsidR="00736C93" w:rsidRPr="00173CDF" w:rsidRDefault="00736C93" w:rsidP="00736C93">
      <w:pPr>
        <w:rPr>
          <w:color w:val="000000"/>
          <w:lang w:val="fr-BE"/>
        </w:rPr>
      </w:pPr>
    </w:p>
    <w:p w14:paraId="0BC510FA" w14:textId="77777777" w:rsidR="00736C93" w:rsidRPr="00173CDF" w:rsidRDefault="00736C93" w:rsidP="00736C93">
      <w:pPr>
        <w:tabs>
          <w:tab w:val="left" w:pos="567"/>
        </w:tabs>
        <w:rPr>
          <w:color w:val="000000"/>
          <w:u w:val="single"/>
          <w:lang w:val="fr-BE"/>
        </w:rPr>
      </w:pPr>
      <w:r w:rsidRPr="00173CDF">
        <w:rPr>
          <w:color w:val="000000"/>
          <w:u w:val="single"/>
          <w:lang w:val="fr-BE"/>
        </w:rPr>
        <w:t>Facteurs de risque cardiovasculaires</w:t>
      </w:r>
    </w:p>
    <w:p w14:paraId="22290B28" w14:textId="77777777" w:rsidR="00736C93" w:rsidRPr="00173CDF" w:rsidRDefault="00736C93" w:rsidP="00736C93">
      <w:pPr>
        <w:tabs>
          <w:tab w:val="left" w:pos="567"/>
        </w:tabs>
        <w:rPr>
          <w:color w:val="000000"/>
          <w:lang w:val="fr-BE"/>
        </w:rPr>
      </w:pPr>
      <w:r w:rsidRPr="00173CDF">
        <w:rPr>
          <w:color w:val="000000"/>
          <w:lang w:val="fr-BE"/>
        </w:rPr>
        <w:t xml:space="preserve">Au cours de l’expérience acquise depuis la mise sur le marché du sildénafil dans la dysfonction érectile chez l’homme, des événements cardiovasculaires graves tels que, infarctus du myocarde, angor instable, mort subite d'origine cardiaque, arythmie ventriculaire, hémorragie </w:t>
      </w:r>
      <w:proofErr w:type="spellStart"/>
      <w:r w:rsidRPr="00173CDF">
        <w:rPr>
          <w:color w:val="000000"/>
          <w:lang w:val="fr-BE"/>
        </w:rPr>
        <w:t>cérébro</w:t>
      </w:r>
      <w:proofErr w:type="spellEnd"/>
      <w:r w:rsidRPr="00173CDF">
        <w:rPr>
          <w:color w:val="000000"/>
          <w:lang w:val="fr-BE"/>
        </w:rPr>
        <w:t>-vasculaire, accident ischémique transitoire, hypertension et hypotension ont été rapportés, en relation temporelle avec l'utilisation de sildénafil. La plupart de ces patients, mais pas tous, présentaient des facteurs de risque cardiovasculaire préexistants. De nombreux événements ont été rapportés comme étant survenus au cours ou peu de temps après un rapport sexuel et quelques-uns comme étant survenus après l'utilisation du sildénafil sans activité sexuelle. Il n’est pas possible de déterminer si ces événements sont directement liés à ces facteurs ou à d’autres facteurs.</w:t>
      </w:r>
    </w:p>
    <w:p w14:paraId="1B9DCA2F" w14:textId="77777777" w:rsidR="00736C93" w:rsidRPr="00173CDF" w:rsidRDefault="00736C93" w:rsidP="00736C93">
      <w:pPr>
        <w:rPr>
          <w:snapToGrid w:val="0"/>
          <w:color w:val="000000"/>
          <w:szCs w:val="22"/>
        </w:rPr>
      </w:pPr>
    </w:p>
    <w:p w14:paraId="0F623FF3" w14:textId="77777777" w:rsidR="00736C93" w:rsidRPr="00173CDF" w:rsidRDefault="00736C93" w:rsidP="00736C93">
      <w:pPr>
        <w:rPr>
          <w:snapToGrid w:val="0"/>
          <w:color w:val="000000"/>
          <w:szCs w:val="22"/>
          <w:u w:val="single"/>
        </w:rPr>
      </w:pPr>
      <w:r w:rsidRPr="00173CDF">
        <w:rPr>
          <w:snapToGrid w:val="0"/>
          <w:color w:val="000000"/>
          <w:szCs w:val="22"/>
          <w:u w:val="single"/>
        </w:rPr>
        <w:t>Priapisme</w:t>
      </w:r>
    </w:p>
    <w:p w14:paraId="473BFCB5" w14:textId="77777777" w:rsidR="00736C93" w:rsidRPr="00173CDF" w:rsidRDefault="00736C93" w:rsidP="00736C93">
      <w:pPr>
        <w:pStyle w:val="BodyText"/>
        <w:tabs>
          <w:tab w:val="left" w:pos="567"/>
        </w:tabs>
        <w:jc w:val="left"/>
        <w:rPr>
          <w:color w:val="000000"/>
          <w:sz w:val="22"/>
          <w:szCs w:val="22"/>
          <w:lang w:val="fr-BE"/>
        </w:rPr>
      </w:pPr>
      <w:r w:rsidRPr="00173CDF">
        <w:rPr>
          <w:color w:val="000000"/>
          <w:sz w:val="22"/>
          <w:szCs w:val="22"/>
          <w:lang w:val="fr-BE"/>
        </w:rPr>
        <w:t xml:space="preserve">Le sildénafil doit être utilisé avec prudence chez les patients présentant une malformation anatomique du pénis (comme une angulation, une sclérose des corps caverneux ou la maladie de La </w:t>
      </w:r>
      <w:proofErr w:type="spellStart"/>
      <w:r w:rsidRPr="00173CDF">
        <w:rPr>
          <w:color w:val="000000"/>
          <w:sz w:val="22"/>
          <w:szCs w:val="22"/>
          <w:lang w:val="fr-BE"/>
        </w:rPr>
        <w:t>Peyronie</w:t>
      </w:r>
      <w:proofErr w:type="spellEnd"/>
      <w:r w:rsidRPr="00173CDF">
        <w:rPr>
          <w:color w:val="000000"/>
          <w:sz w:val="22"/>
          <w:szCs w:val="22"/>
          <w:lang w:val="fr-BE"/>
        </w:rPr>
        <w:t>) ou chez les patients présentant des pathologies susceptibles de les prédisposer au priapisme (comme une drépanocytose, un myélome multiple ou une leucémie).</w:t>
      </w:r>
    </w:p>
    <w:p w14:paraId="635A84C4" w14:textId="77777777" w:rsidR="00E06F61" w:rsidRPr="00173CDF" w:rsidRDefault="00E06F61" w:rsidP="00E06F61">
      <w:pPr>
        <w:rPr>
          <w:color w:val="000000"/>
        </w:rPr>
      </w:pPr>
    </w:p>
    <w:p w14:paraId="22A44B51" w14:textId="77777777" w:rsidR="00E06F61" w:rsidRPr="00173CDF" w:rsidRDefault="00D8081F" w:rsidP="00E06F61">
      <w:pPr>
        <w:rPr>
          <w:color w:val="000000"/>
        </w:rPr>
      </w:pPr>
      <w:r w:rsidRPr="00173CDF">
        <w:rPr>
          <w:color w:val="000000"/>
        </w:rPr>
        <w:t>Depuis</w:t>
      </w:r>
      <w:r w:rsidR="007F0AE7" w:rsidRPr="00173CDF">
        <w:rPr>
          <w:color w:val="000000"/>
        </w:rPr>
        <w:t xml:space="preserve"> la mise sur le marché, d</w:t>
      </w:r>
      <w:r w:rsidR="00E06F61" w:rsidRPr="00173CDF">
        <w:rPr>
          <w:color w:val="000000"/>
        </w:rPr>
        <w:t xml:space="preserve">es cas d’érection prolongée et de priapisme ont été rapportés chez les patients recevant du sildénafil. Si une érection dure plus de 4 heures, le patient doit immédiatement </w:t>
      </w:r>
      <w:r w:rsidR="00AD1F72" w:rsidRPr="00173CDF">
        <w:rPr>
          <w:color w:val="000000"/>
        </w:rPr>
        <w:t>consulter un médecin</w:t>
      </w:r>
      <w:r w:rsidR="00E06F61" w:rsidRPr="00173CDF">
        <w:rPr>
          <w:color w:val="000000"/>
        </w:rPr>
        <w:t>. Si le priapisme n’est pas traité immédiatement, il peut en résulter des lésions du tissu pénien et une impuissance permanente (voir rubrique 4.8).</w:t>
      </w:r>
    </w:p>
    <w:p w14:paraId="13EA1C6C" w14:textId="77777777" w:rsidR="00A11730" w:rsidRPr="00173CDF" w:rsidRDefault="00A11730" w:rsidP="00DA2B13">
      <w:pPr>
        <w:rPr>
          <w:color w:val="000000"/>
          <w:szCs w:val="22"/>
          <w:u w:val="single"/>
        </w:rPr>
      </w:pPr>
    </w:p>
    <w:p w14:paraId="17512557" w14:textId="77777777" w:rsidR="00DA2B13" w:rsidRPr="00173CDF" w:rsidRDefault="00DA2B13" w:rsidP="00DA2B13">
      <w:pPr>
        <w:rPr>
          <w:color w:val="000000"/>
          <w:u w:val="single"/>
        </w:rPr>
      </w:pPr>
      <w:r w:rsidRPr="00173CDF">
        <w:rPr>
          <w:color w:val="000000"/>
          <w:u w:val="single"/>
        </w:rPr>
        <w:t xml:space="preserve">Crises </w:t>
      </w:r>
      <w:proofErr w:type="spellStart"/>
      <w:r w:rsidRPr="00173CDF">
        <w:rPr>
          <w:color w:val="000000"/>
          <w:u w:val="single"/>
        </w:rPr>
        <w:t>vaso</w:t>
      </w:r>
      <w:proofErr w:type="spellEnd"/>
      <w:r w:rsidRPr="00173CDF">
        <w:rPr>
          <w:color w:val="000000"/>
          <w:u w:val="single"/>
        </w:rPr>
        <w:t xml:space="preserve">-occlusives chez des patients ayant une anémie falciforme </w:t>
      </w:r>
    </w:p>
    <w:p w14:paraId="1F1246BC" w14:textId="77777777" w:rsidR="00DA2B13" w:rsidRPr="00173CDF" w:rsidRDefault="00DA2B13" w:rsidP="00DA2B13">
      <w:pPr>
        <w:rPr>
          <w:snapToGrid w:val="0"/>
          <w:color w:val="000000"/>
          <w:szCs w:val="22"/>
        </w:rPr>
      </w:pPr>
      <w:r w:rsidRPr="00173CDF">
        <w:rPr>
          <w:snapToGrid w:val="0"/>
          <w:color w:val="000000"/>
          <w:szCs w:val="22"/>
        </w:rPr>
        <w:t xml:space="preserve">Le sildénafil ne doit pas être utilisé chez des patients ayant une hypertension artérielle secondaire à une </w:t>
      </w:r>
      <w:r w:rsidRPr="00173CDF">
        <w:rPr>
          <w:color w:val="000000"/>
        </w:rPr>
        <w:t>anémie falciforme</w:t>
      </w:r>
      <w:r w:rsidRPr="00173CDF">
        <w:rPr>
          <w:snapToGrid w:val="0"/>
          <w:color w:val="000000"/>
          <w:szCs w:val="22"/>
        </w:rPr>
        <w:t xml:space="preserve">. Dans une étude clinique, des événements de crises </w:t>
      </w:r>
      <w:proofErr w:type="spellStart"/>
      <w:r w:rsidRPr="00173CDF">
        <w:rPr>
          <w:snapToGrid w:val="0"/>
          <w:color w:val="000000"/>
          <w:szCs w:val="22"/>
        </w:rPr>
        <w:t>vaso</w:t>
      </w:r>
      <w:proofErr w:type="spellEnd"/>
      <w:r w:rsidRPr="00173CDF">
        <w:rPr>
          <w:snapToGrid w:val="0"/>
          <w:color w:val="000000"/>
          <w:szCs w:val="22"/>
        </w:rPr>
        <w:t xml:space="preserve">-occlusives nécessitant une hospitalisation </w:t>
      </w:r>
      <w:proofErr w:type="gramStart"/>
      <w:r w:rsidRPr="00173CDF">
        <w:rPr>
          <w:snapToGrid w:val="0"/>
          <w:color w:val="000000"/>
          <w:szCs w:val="22"/>
        </w:rPr>
        <w:t>on</w:t>
      </w:r>
      <w:r w:rsidR="00005FA7" w:rsidRPr="00173CDF">
        <w:rPr>
          <w:snapToGrid w:val="0"/>
          <w:color w:val="000000"/>
          <w:szCs w:val="22"/>
        </w:rPr>
        <w:t>t</w:t>
      </w:r>
      <w:proofErr w:type="gramEnd"/>
      <w:r w:rsidR="00005FA7" w:rsidRPr="00173CDF">
        <w:rPr>
          <w:snapToGrid w:val="0"/>
          <w:color w:val="000000"/>
          <w:szCs w:val="22"/>
        </w:rPr>
        <w:t xml:space="preserve"> été plus fréquemment rapporté</w:t>
      </w:r>
      <w:r w:rsidRPr="00173CDF">
        <w:rPr>
          <w:snapToGrid w:val="0"/>
          <w:color w:val="000000"/>
          <w:szCs w:val="22"/>
        </w:rPr>
        <w:t xml:space="preserve">s chez des patients recevant </w:t>
      </w:r>
      <w:proofErr w:type="spellStart"/>
      <w:r w:rsidRPr="00173CDF">
        <w:rPr>
          <w:snapToGrid w:val="0"/>
          <w:color w:val="000000"/>
          <w:szCs w:val="22"/>
        </w:rPr>
        <w:t>Revatio</w:t>
      </w:r>
      <w:proofErr w:type="spellEnd"/>
      <w:r w:rsidRPr="00173CDF">
        <w:rPr>
          <w:snapToGrid w:val="0"/>
          <w:color w:val="000000"/>
          <w:szCs w:val="22"/>
        </w:rPr>
        <w:t xml:space="preserve"> que chez ceux recevant du placebo</w:t>
      </w:r>
      <w:r w:rsidR="001E648F" w:rsidRPr="00173CDF">
        <w:rPr>
          <w:snapToGrid w:val="0"/>
          <w:color w:val="000000"/>
          <w:szCs w:val="22"/>
        </w:rPr>
        <w:t>,</w:t>
      </w:r>
      <w:r w:rsidRPr="00173CDF">
        <w:rPr>
          <w:snapToGrid w:val="0"/>
          <w:color w:val="000000"/>
          <w:szCs w:val="22"/>
        </w:rPr>
        <w:t xml:space="preserve"> conduisant à l’arrêt prématuré de cette étude.</w:t>
      </w:r>
    </w:p>
    <w:p w14:paraId="1B3062C1" w14:textId="77777777" w:rsidR="00736C93" w:rsidRPr="00173CDF" w:rsidRDefault="00736C93" w:rsidP="00736C93">
      <w:pPr>
        <w:pStyle w:val="BodyText"/>
        <w:tabs>
          <w:tab w:val="left" w:pos="567"/>
        </w:tabs>
        <w:jc w:val="left"/>
        <w:rPr>
          <w:i/>
          <w:color w:val="000000"/>
          <w:u w:val="single"/>
        </w:rPr>
      </w:pPr>
    </w:p>
    <w:p w14:paraId="2A495264" w14:textId="77777777" w:rsidR="00736C93" w:rsidRPr="00173CDF" w:rsidRDefault="00736C93" w:rsidP="00736C93">
      <w:pPr>
        <w:pStyle w:val="BodyText"/>
        <w:tabs>
          <w:tab w:val="left" w:pos="567"/>
        </w:tabs>
        <w:jc w:val="left"/>
        <w:rPr>
          <w:color w:val="000000"/>
          <w:sz w:val="22"/>
          <w:szCs w:val="22"/>
          <w:u w:val="single"/>
          <w:lang w:val="fr-BE"/>
        </w:rPr>
      </w:pPr>
      <w:r w:rsidRPr="00173CDF">
        <w:rPr>
          <w:color w:val="000000"/>
          <w:sz w:val="22"/>
          <w:szCs w:val="22"/>
          <w:u w:val="single"/>
          <w:lang w:val="fr-BE"/>
        </w:rPr>
        <w:t xml:space="preserve">Effets indésirables visuels </w:t>
      </w:r>
    </w:p>
    <w:p w14:paraId="59EA9CB8" w14:textId="77777777" w:rsidR="00736C93" w:rsidRPr="00173CDF" w:rsidRDefault="00736C93" w:rsidP="00736C93">
      <w:pPr>
        <w:pStyle w:val="BodyText"/>
        <w:tabs>
          <w:tab w:val="left" w:pos="567"/>
        </w:tabs>
        <w:jc w:val="left"/>
        <w:rPr>
          <w:color w:val="000000"/>
          <w:sz w:val="22"/>
          <w:szCs w:val="22"/>
          <w:lang w:val="fr-BE"/>
        </w:rPr>
      </w:pPr>
      <w:r w:rsidRPr="00173CDF">
        <w:rPr>
          <w:color w:val="000000"/>
          <w:sz w:val="22"/>
          <w:szCs w:val="22"/>
          <w:lang w:val="fr-BE"/>
        </w:rPr>
        <w:t xml:space="preserve">Des </w:t>
      </w:r>
      <w:r w:rsidR="006143EC" w:rsidRPr="00173CDF">
        <w:rPr>
          <w:color w:val="000000"/>
          <w:sz w:val="22"/>
          <w:szCs w:val="22"/>
          <w:lang w:val="fr-BE"/>
        </w:rPr>
        <w:t>cas d</w:t>
      </w:r>
      <w:r w:rsidR="005205C8" w:rsidRPr="00173CDF">
        <w:rPr>
          <w:color w:val="000000"/>
          <w:sz w:val="22"/>
          <w:szCs w:val="22"/>
          <w:lang w:val="fr-BE"/>
        </w:rPr>
        <w:t>’</w:t>
      </w:r>
      <w:r w:rsidRPr="00173CDF">
        <w:rPr>
          <w:color w:val="000000"/>
          <w:sz w:val="22"/>
          <w:szCs w:val="22"/>
          <w:lang w:val="fr-BE"/>
        </w:rPr>
        <w:t xml:space="preserve">anomalies visuelles ont été rapportés </w:t>
      </w:r>
      <w:r w:rsidR="006143EC" w:rsidRPr="00173CDF">
        <w:rPr>
          <w:color w:val="000000"/>
          <w:sz w:val="22"/>
          <w:szCs w:val="22"/>
          <w:lang w:val="fr-BE"/>
        </w:rPr>
        <w:t xml:space="preserve">spontanément </w:t>
      </w:r>
      <w:proofErr w:type="gramStart"/>
      <w:r w:rsidRPr="00173CDF">
        <w:rPr>
          <w:color w:val="000000"/>
          <w:sz w:val="22"/>
          <w:szCs w:val="22"/>
          <w:lang w:val="fr-BE"/>
        </w:rPr>
        <w:t>suite à</w:t>
      </w:r>
      <w:proofErr w:type="gramEnd"/>
      <w:r w:rsidRPr="00173CDF">
        <w:rPr>
          <w:color w:val="000000"/>
          <w:sz w:val="22"/>
          <w:szCs w:val="22"/>
          <w:lang w:val="fr-BE"/>
        </w:rPr>
        <w:t xml:space="preserve"> la prise de sildénafil et d’autres inhibiteurs de la PDE5</w:t>
      </w:r>
      <w:r w:rsidR="006143EC" w:rsidRPr="00173CDF">
        <w:rPr>
          <w:color w:val="000000"/>
          <w:sz w:val="22"/>
          <w:szCs w:val="22"/>
          <w:lang w:val="fr-BE"/>
        </w:rPr>
        <w:t xml:space="preserve">. Des cas de neuropathie optique ischémique antérieure non artéritique, une </w:t>
      </w:r>
      <w:r w:rsidR="00A80401" w:rsidRPr="00173CDF">
        <w:rPr>
          <w:color w:val="000000"/>
          <w:sz w:val="22"/>
          <w:szCs w:val="22"/>
          <w:lang w:val="fr-BE"/>
        </w:rPr>
        <w:t>affection</w:t>
      </w:r>
      <w:r w:rsidR="006143EC" w:rsidRPr="00173CDF">
        <w:rPr>
          <w:color w:val="000000"/>
          <w:sz w:val="22"/>
          <w:szCs w:val="22"/>
          <w:lang w:val="fr-BE"/>
        </w:rPr>
        <w:t xml:space="preserve"> rare, ont été </w:t>
      </w:r>
      <w:r w:rsidR="00A80401" w:rsidRPr="00173CDF">
        <w:rPr>
          <w:color w:val="000000"/>
          <w:sz w:val="22"/>
          <w:szCs w:val="22"/>
          <w:lang w:val="fr-BE"/>
        </w:rPr>
        <w:t>notifiés</w:t>
      </w:r>
      <w:r w:rsidR="006143EC" w:rsidRPr="00173CDF">
        <w:rPr>
          <w:color w:val="000000"/>
          <w:sz w:val="22"/>
          <w:szCs w:val="22"/>
          <w:lang w:val="fr-BE"/>
        </w:rPr>
        <w:t xml:space="preserve"> spontanément et dans le cadre d</w:t>
      </w:r>
      <w:r w:rsidR="005205C8" w:rsidRPr="00173CDF">
        <w:rPr>
          <w:color w:val="000000"/>
          <w:sz w:val="22"/>
          <w:szCs w:val="22"/>
          <w:lang w:val="fr-BE"/>
        </w:rPr>
        <w:t>’</w:t>
      </w:r>
      <w:r w:rsidR="006143EC" w:rsidRPr="00173CDF">
        <w:rPr>
          <w:color w:val="000000"/>
          <w:sz w:val="22"/>
          <w:szCs w:val="22"/>
          <w:lang w:val="fr-BE"/>
        </w:rPr>
        <w:t xml:space="preserve">une étude observationnelle </w:t>
      </w:r>
      <w:proofErr w:type="gramStart"/>
      <w:r w:rsidR="006143EC" w:rsidRPr="00173CDF">
        <w:rPr>
          <w:color w:val="000000"/>
          <w:sz w:val="22"/>
          <w:szCs w:val="22"/>
          <w:lang w:val="fr-BE"/>
        </w:rPr>
        <w:t>suite à</w:t>
      </w:r>
      <w:proofErr w:type="gramEnd"/>
      <w:r w:rsidR="006143EC" w:rsidRPr="00173CDF">
        <w:rPr>
          <w:color w:val="000000"/>
          <w:sz w:val="22"/>
          <w:szCs w:val="22"/>
          <w:lang w:val="fr-BE"/>
        </w:rPr>
        <w:t xml:space="preserve"> la prise de sildénafil et d’autres inhibiteurs de la PDE5 (voir rubrique 4.8).</w:t>
      </w:r>
      <w:r w:rsidRPr="00173CDF">
        <w:rPr>
          <w:color w:val="000000"/>
          <w:sz w:val="22"/>
          <w:szCs w:val="22"/>
          <w:lang w:val="fr-BE"/>
        </w:rPr>
        <w:t xml:space="preserve"> </w:t>
      </w:r>
      <w:r w:rsidR="000745C7" w:rsidRPr="00173CDF">
        <w:rPr>
          <w:color w:val="000000"/>
          <w:sz w:val="22"/>
          <w:szCs w:val="22"/>
          <w:lang w:val="fr-BE"/>
        </w:rPr>
        <w:t xml:space="preserve">En cas d’apparition de toute </w:t>
      </w:r>
      <w:r w:rsidRPr="00173CDF">
        <w:rPr>
          <w:color w:val="000000"/>
          <w:sz w:val="22"/>
          <w:szCs w:val="22"/>
          <w:lang w:val="fr-BE"/>
        </w:rPr>
        <w:t xml:space="preserve">anomalie visuelle soudaine, </w:t>
      </w:r>
      <w:r w:rsidR="000745C7" w:rsidRPr="00173CDF">
        <w:rPr>
          <w:color w:val="000000"/>
          <w:sz w:val="22"/>
          <w:szCs w:val="22"/>
          <w:lang w:val="fr-BE"/>
        </w:rPr>
        <w:t>le traitement doit être immédiatement interrompu et une alternative thérapeutique doit être envisagée</w:t>
      </w:r>
      <w:r w:rsidRPr="00173CDF">
        <w:rPr>
          <w:color w:val="000000"/>
          <w:sz w:val="22"/>
          <w:szCs w:val="22"/>
          <w:lang w:val="fr-BE"/>
        </w:rPr>
        <w:t xml:space="preserve"> (voir rubrique 4.3).</w:t>
      </w:r>
    </w:p>
    <w:p w14:paraId="188B293F" w14:textId="77777777" w:rsidR="00736C93" w:rsidRPr="00173CDF" w:rsidRDefault="00736C93" w:rsidP="00736C93">
      <w:pPr>
        <w:pStyle w:val="BodyText"/>
        <w:tabs>
          <w:tab w:val="left" w:pos="567"/>
        </w:tabs>
        <w:jc w:val="left"/>
        <w:rPr>
          <w:color w:val="000000"/>
          <w:lang w:val="fr-BE"/>
        </w:rPr>
      </w:pPr>
    </w:p>
    <w:p w14:paraId="2DBA06AB" w14:textId="77777777" w:rsidR="00736C93" w:rsidRPr="00173CDF" w:rsidRDefault="00736C93" w:rsidP="00736C93">
      <w:pPr>
        <w:tabs>
          <w:tab w:val="left" w:pos="567"/>
        </w:tabs>
        <w:rPr>
          <w:color w:val="000000"/>
          <w:u w:val="single"/>
        </w:rPr>
      </w:pPr>
      <w:r w:rsidRPr="00173CDF">
        <w:rPr>
          <w:color w:val="000000"/>
          <w:u w:val="single"/>
        </w:rPr>
        <w:t>Traitement concomitant ave</w:t>
      </w:r>
      <w:r w:rsidR="004F3E94" w:rsidRPr="00173CDF">
        <w:rPr>
          <w:color w:val="000000"/>
          <w:u w:val="single"/>
        </w:rPr>
        <w:t>c un médicament alpha-bloquant </w:t>
      </w:r>
    </w:p>
    <w:p w14:paraId="549E8B1D" w14:textId="77777777" w:rsidR="00736C93" w:rsidRPr="00173CDF" w:rsidRDefault="00736C93" w:rsidP="00736C93">
      <w:pPr>
        <w:rPr>
          <w:color w:val="000000"/>
        </w:rPr>
      </w:pPr>
      <w:r w:rsidRPr="00173CDF">
        <w:rPr>
          <w:color w:val="000000"/>
        </w:rPr>
        <w:t>Il convient d’être prudent lorsque le sildénafil est administré à des patients recevant un alpha-bloquant car l’administration concomitante est susceptible de conduire à une hypotension symptomatique chez les personnes prédisposées (</w:t>
      </w:r>
      <w:r w:rsidRPr="00173CDF">
        <w:rPr>
          <w:color w:val="000000"/>
          <w:lang w:val="fr-BE"/>
        </w:rPr>
        <w:t xml:space="preserve">voir rubrique </w:t>
      </w:r>
      <w:r w:rsidRPr="00173CDF">
        <w:rPr>
          <w:rStyle w:val="SmPCsubheading"/>
          <w:b w:val="0"/>
          <w:color w:val="000000"/>
          <w:lang w:val="fr-BE"/>
        </w:rPr>
        <w:t>4.5</w:t>
      </w:r>
      <w:r w:rsidRPr="00173CDF">
        <w:rPr>
          <w:color w:val="000000"/>
        </w:rPr>
        <w:t>). Afin de minimiser les risques d’hypotension orthostatique, les patients doivent être stabilisés sur le plan hémodynamique avec leur traitement par alpha-bloquant avant d’instaurer un traitement par le sildénafil. Les patients devront être informés de la conduite à tenir en cas de survenue des symptômes d’une hypotension orthostatique.</w:t>
      </w:r>
    </w:p>
    <w:p w14:paraId="614BABD4" w14:textId="77777777" w:rsidR="00736C93" w:rsidRPr="00173CDF" w:rsidRDefault="00736C93" w:rsidP="00736C93">
      <w:pPr>
        <w:rPr>
          <w:i/>
          <w:color w:val="000000"/>
          <w:szCs w:val="22"/>
          <w:u w:val="single"/>
        </w:rPr>
      </w:pPr>
    </w:p>
    <w:p w14:paraId="2F0BCB1E" w14:textId="77777777" w:rsidR="00736C93" w:rsidRPr="00173CDF" w:rsidRDefault="00736C93" w:rsidP="00736C93">
      <w:pPr>
        <w:rPr>
          <w:color w:val="000000"/>
          <w:u w:val="single"/>
          <w:lang w:val="fr-BE"/>
        </w:rPr>
      </w:pPr>
      <w:r w:rsidRPr="00173CDF">
        <w:rPr>
          <w:color w:val="000000"/>
          <w:u w:val="single"/>
          <w:lang w:val="fr-BE"/>
        </w:rPr>
        <w:t>Troubles hémorragiques</w:t>
      </w:r>
    </w:p>
    <w:p w14:paraId="727C1556" w14:textId="77777777" w:rsidR="00736C93" w:rsidRPr="00173CDF" w:rsidRDefault="00736C93" w:rsidP="00736C93">
      <w:pPr>
        <w:tabs>
          <w:tab w:val="left" w:pos="567"/>
        </w:tabs>
        <w:rPr>
          <w:color w:val="000000"/>
          <w:lang w:val="fr-BE"/>
        </w:rPr>
      </w:pPr>
      <w:r w:rsidRPr="00173CDF">
        <w:rPr>
          <w:color w:val="000000"/>
          <w:lang w:val="fr-BE"/>
        </w:rPr>
        <w:t xml:space="preserve">Des études sur les plaquettes sanguines humaines montrent que le sildénafil potentialise l’effet antiagrégant du </w:t>
      </w:r>
      <w:proofErr w:type="spellStart"/>
      <w:r w:rsidRPr="00173CDF">
        <w:rPr>
          <w:color w:val="000000"/>
          <w:lang w:val="fr-BE"/>
        </w:rPr>
        <w:t>nitroprussiate</w:t>
      </w:r>
      <w:proofErr w:type="spellEnd"/>
      <w:r w:rsidRPr="00173CDF">
        <w:rPr>
          <w:color w:val="000000"/>
          <w:lang w:val="fr-BE"/>
        </w:rPr>
        <w:t xml:space="preserve"> de sodium </w:t>
      </w:r>
      <w:r w:rsidRPr="00173CDF">
        <w:rPr>
          <w:i/>
          <w:color w:val="000000"/>
          <w:lang w:val="fr-BE"/>
        </w:rPr>
        <w:t>in vitro</w:t>
      </w:r>
      <w:r w:rsidRPr="00173CDF">
        <w:rPr>
          <w:color w:val="000000"/>
          <w:lang w:val="fr-BE"/>
        </w:rPr>
        <w:t>. Il n’existe pas de données sur la tolérance du sildénafil chez les patients présentant des troubles hémorragiques ou un ulcère gastro-duodénal évolutif. Le sildénafil ne doit donc être administré chez ces patients qu’après une évaluation minutieuse du rapport bénéfice-risque.</w:t>
      </w:r>
    </w:p>
    <w:p w14:paraId="1D4B8379" w14:textId="77777777" w:rsidR="00736C93" w:rsidRPr="00173CDF" w:rsidRDefault="00736C93" w:rsidP="00736C93">
      <w:pPr>
        <w:tabs>
          <w:tab w:val="left" w:pos="567"/>
        </w:tabs>
        <w:rPr>
          <w:color w:val="000000"/>
          <w:lang w:val="fr-BE"/>
        </w:rPr>
      </w:pPr>
    </w:p>
    <w:p w14:paraId="74FF7CEA" w14:textId="77777777" w:rsidR="00736C93" w:rsidRPr="00173CDF" w:rsidRDefault="00736C93" w:rsidP="0018384B">
      <w:pPr>
        <w:widowControl w:val="0"/>
        <w:tabs>
          <w:tab w:val="left" w:pos="567"/>
        </w:tabs>
        <w:rPr>
          <w:color w:val="000000"/>
          <w:u w:val="single"/>
        </w:rPr>
      </w:pPr>
      <w:r w:rsidRPr="00173CDF">
        <w:rPr>
          <w:color w:val="000000"/>
          <w:u w:val="single"/>
        </w:rPr>
        <w:t>Traitement concomitant avec un antivitamine K</w:t>
      </w:r>
    </w:p>
    <w:p w14:paraId="0868138C" w14:textId="77777777" w:rsidR="00736C93" w:rsidRPr="00173CDF" w:rsidRDefault="00736C93" w:rsidP="0018384B">
      <w:pPr>
        <w:widowControl w:val="0"/>
        <w:rPr>
          <w:color w:val="000000"/>
        </w:rPr>
      </w:pPr>
      <w:r w:rsidRPr="00173CDF">
        <w:rPr>
          <w:color w:val="000000"/>
        </w:rPr>
        <w:t>Chez les patients présentant une hypertension artérielle pulmonaire, le risque de saignement peut être augmenté lorsque le sildénafil est initié chez des patients utilisant déjà un médicament antivitamine K (AVK), notamment chez les patients présentant une hypertension artérielle pulmonaire secondaire à une maladie du tissu conjonctif.</w:t>
      </w:r>
    </w:p>
    <w:p w14:paraId="1BC2A320" w14:textId="77777777" w:rsidR="00736C93" w:rsidRPr="00173CDF" w:rsidRDefault="00736C93" w:rsidP="00964DCA">
      <w:pPr>
        <w:tabs>
          <w:tab w:val="left" w:pos="567"/>
        </w:tabs>
        <w:rPr>
          <w:color w:val="000000"/>
        </w:rPr>
      </w:pPr>
    </w:p>
    <w:p w14:paraId="14F8BE1F" w14:textId="77777777" w:rsidR="00736C93" w:rsidRPr="00173CDF" w:rsidRDefault="00736C93" w:rsidP="00736C93">
      <w:pPr>
        <w:tabs>
          <w:tab w:val="left" w:pos="567"/>
        </w:tabs>
        <w:rPr>
          <w:color w:val="000000"/>
          <w:u w:val="single"/>
          <w:lang w:val="fr-BE"/>
        </w:rPr>
      </w:pPr>
      <w:r w:rsidRPr="00173CDF">
        <w:rPr>
          <w:color w:val="000000"/>
          <w:u w:val="single"/>
          <w:lang w:val="fr-BE"/>
        </w:rPr>
        <w:t xml:space="preserve">Maladie </w:t>
      </w:r>
      <w:proofErr w:type="spellStart"/>
      <w:r w:rsidRPr="00173CDF">
        <w:rPr>
          <w:color w:val="000000"/>
          <w:u w:val="single"/>
          <w:lang w:val="fr-BE"/>
        </w:rPr>
        <w:t>veino</w:t>
      </w:r>
      <w:proofErr w:type="spellEnd"/>
      <w:r w:rsidRPr="00173CDF">
        <w:rPr>
          <w:color w:val="000000"/>
          <w:u w:val="single"/>
          <w:lang w:val="fr-BE"/>
        </w:rPr>
        <w:t>-occlusive</w:t>
      </w:r>
    </w:p>
    <w:p w14:paraId="25A26748" w14:textId="77777777" w:rsidR="00736C93" w:rsidRPr="00173CDF" w:rsidRDefault="00736C93" w:rsidP="00736C93">
      <w:pPr>
        <w:suppressAutoHyphens/>
        <w:rPr>
          <w:color w:val="000000"/>
          <w:lang w:val="fr-BE"/>
        </w:rPr>
      </w:pPr>
      <w:r w:rsidRPr="00173CDF">
        <w:rPr>
          <w:color w:val="000000"/>
          <w:lang w:val="fr-BE"/>
        </w:rPr>
        <w:t xml:space="preserve">Aucune donnée n’est disponible pour le sildénafil chez les patients présentant une hypertension pulmonaire associée à une maladie pulmonaire </w:t>
      </w:r>
      <w:proofErr w:type="spellStart"/>
      <w:r w:rsidRPr="00173CDF">
        <w:rPr>
          <w:color w:val="000000"/>
          <w:lang w:val="fr-BE"/>
        </w:rPr>
        <w:t>veino</w:t>
      </w:r>
      <w:proofErr w:type="spellEnd"/>
      <w:r w:rsidRPr="00173CDF">
        <w:rPr>
          <w:color w:val="000000"/>
          <w:lang w:val="fr-BE"/>
        </w:rPr>
        <w:t xml:space="preserve">-occlusive. Cependant, des cas d’œdèmes pulmonaires menaçant le pronostic vital ont été rapportés avec des vasodilatateurs (principalement la prostacycline) lorsque ces derniers sont utilisés chez ce type de patients. Par conséquent, si des signes d’œdème pulmonaire apparaissent lorsque le sildénafil est administré à des patients présentant une hypertension pulmonaire, l’éventualité d’une maladie </w:t>
      </w:r>
      <w:proofErr w:type="spellStart"/>
      <w:r w:rsidRPr="00173CDF">
        <w:rPr>
          <w:color w:val="000000"/>
          <w:lang w:val="fr-BE"/>
        </w:rPr>
        <w:t>veino</w:t>
      </w:r>
      <w:proofErr w:type="spellEnd"/>
      <w:r w:rsidRPr="00173CDF">
        <w:rPr>
          <w:color w:val="000000"/>
          <w:lang w:val="fr-BE"/>
        </w:rPr>
        <w:t>-occlusive associée doit être envisagée.</w:t>
      </w:r>
    </w:p>
    <w:p w14:paraId="6260FB96" w14:textId="77777777" w:rsidR="00736C93" w:rsidRPr="00173CDF" w:rsidRDefault="00736C93" w:rsidP="00736C93">
      <w:pPr>
        <w:suppressAutoHyphens/>
        <w:rPr>
          <w:color w:val="000000"/>
          <w:lang w:val="fr-BE"/>
        </w:rPr>
      </w:pPr>
    </w:p>
    <w:p w14:paraId="3DA09FCE" w14:textId="77777777" w:rsidR="00736C93" w:rsidRPr="00173CDF" w:rsidRDefault="00B648E5" w:rsidP="00736C93">
      <w:pPr>
        <w:suppressAutoHyphens/>
        <w:rPr>
          <w:color w:val="000000"/>
          <w:u w:val="single"/>
          <w:lang w:val="fr-BE"/>
        </w:rPr>
      </w:pPr>
      <w:r w:rsidRPr="00173CDF">
        <w:rPr>
          <w:color w:val="000000"/>
          <w:u w:val="single"/>
          <w:lang w:val="fr-BE"/>
        </w:rPr>
        <w:t>Informations relatives aux excipients</w:t>
      </w:r>
    </w:p>
    <w:p w14:paraId="561F7468" w14:textId="77777777" w:rsidR="00392EEC" w:rsidRPr="00173CDF" w:rsidRDefault="00B648E5" w:rsidP="00736C93">
      <w:pPr>
        <w:suppressAutoHyphens/>
        <w:rPr>
          <w:color w:val="000000"/>
        </w:rPr>
      </w:pPr>
      <w:proofErr w:type="spellStart"/>
      <w:r w:rsidRPr="00173CDF">
        <w:rPr>
          <w:color w:val="000000"/>
          <w:lang w:val="fr-BE"/>
        </w:rPr>
        <w:t>Revatio</w:t>
      </w:r>
      <w:proofErr w:type="spellEnd"/>
      <w:r w:rsidRPr="00173CDF">
        <w:rPr>
          <w:color w:val="000000"/>
          <w:lang w:val="fr-BE"/>
        </w:rPr>
        <w:t xml:space="preserve"> 10 mg/ml </w:t>
      </w:r>
      <w:r w:rsidR="00392EEC" w:rsidRPr="00173CDF">
        <w:rPr>
          <w:color w:val="000000"/>
          <w:lang w:val="fr-BE"/>
        </w:rPr>
        <w:t xml:space="preserve">poudre </w:t>
      </w:r>
      <w:r w:rsidRPr="00173CDF">
        <w:rPr>
          <w:color w:val="000000"/>
          <w:lang w:val="fr-BE"/>
        </w:rPr>
        <w:t xml:space="preserve">pour suspension buvable </w:t>
      </w:r>
      <w:r w:rsidR="00392EEC" w:rsidRPr="00173CDF">
        <w:rPr>
          <w:color w:val="000000"/>
          <w:lang w:val="fr-BE"/>
        </w:rPr>
        <w:t>contient du sorbitol</w:t>
      </w:r>
      <w:r w:rsidR="00D0116B" w:rsidRPr="00173CDF">
        <w:rPr>
          <w:color w:val="000000"/>
          <w:lang w:val="fr-BE"/>
        </w:rPr>
        <w:t>, qui est une source de fructose. Les patients présentant une intolérance héréditaire au fructose (IHF) ne doivent pas prendre ce médicament</w:t>
      </w:r>
      <w:r w:rsidR="00392EEC" w:rsidRPr="00173CDF">
        <w:rPr>
          <w:color w:val="000000"/>
          <w:lang w:val="fr-BE"/>
        </w:rPr>
        <w:t>.</w:t>
      </w:r>
    </w:p>
    <w:p w14:paraId="0FC19A11" w14:textId="77777777" w:rsidR="00D0116B" w:rsidRPr="00173CDF" w:rsidRDefault="00D0116B" w:rsidP="00736C93">
      <w:pPr>
        <w:suppressAutoHyphens/>
        <w:rPr>
          <w:color w:val="000000"/>
        </w:rPr>
      </w:pPr>
    </w:p>
    <w:p w14:paraId="11404151" w14:textId="77777777" w:rsidR="00BB100B" w:rsidRPr="00173CDF" w:rsidRDefault="00BB100B" w:rsidP="00736C93">
      <w:pPr>
        <w:suppressAutoHyphens/>
        <w:rPr>
          <w:color w:val="000000"/>
        </w:rPr>
      </w:pPr>
      <w:proofErr w:type="spellStart"/>
      <w:r w:rsidRPr="00173CDF">
        <w:rPr>
          <w:color w:val="000000"/>
        </w:rPr>
        <w:t>Revatio</w:t>
      </w:r>
      <w:proofErr w:type="spellEnd"/>
      <w:r w:rsidRPr="00173CDF">
        <w:rPr>
          <w:color w:val="000000"/>
        </w:rPr>
        <w:t xml:space="preserve"> 10 mg/ml poudre pour suspension buvable contient 1</w:t>
      </w:r>
      <w:r w:rsidR="00C448CE" w:rsidRPr="00173CDF">
        <w:rPr>
          <w:color w:val="000000"/>
        </w:rPr>
        <w:t> </w:t>
      </w:r>
      <w:r w:rsidRPr="00173CDF">
        <w:rPr>
          <w:color w:val="000000"/>
        </w:rPr>
        <w:t xml:space="preserve">mg de benzoate de sodium </w:t>
      </w:r>
      <w:r w:rsidRPr="00173CDF">
        <w:rPr>
          <w:color w:val="000000"/>
          <w:lang w:val="fr-BE"/>
        </w:rPr>
        <w:t>par ml de suspension buvable reconstituée. Les benzoates peuvent augmenter les taux de bilirubine non conjuguée en déplaçant la bilirubine de l’albumine, ce qui peut accroître le risque d’ictère néonatal. L’hyperbilirubinémie néonatale peut entraîner un ictère nucléaire (dépôts de bilirubine non conjuguée dans le tissu cérébral) et une encéphalopathie.</w:t>
      </w:r>
    </w:p>
    <w:p w14:paraId="69166A4F" w14:textId="77777777" w:rsidR="00BB100B" w:rsidRPr="00173CDF" w:rsidRDefault="00BB100B" w:rsidP="00736C93">
      <w:pPr>
        <w:suppressAutoHyphens/>
        <w:rPr>
          <w:color w:val="000000"/>
        </w:rPr>
      </w:pPr>
    </w:p>
    <w:p w14:paraId="1BF94725" w14:textId="77777777" w:rsidR="00D0116B" w:rsidRPr="00173CDF" w:rsidRDefault="00D0116B" w:rsidP="00736C93">
      <w:pPr>
        <w:suppressAutoHyphens/>
        <w:rPr>
          <w:color w:val="000000"/>
        </w:rPr>
      </w:pPr>
      <w:proofErr w:type="spellStart"/>
      <w:r w:rsidRPr="00173CDF">
        <w:rPr>
          <w:color w:val="000000"/>
          <w:lang w:val="fr-BE"/>
        </w:rPr>
        <w:t>Revatio</w:t>
      </w:r>
      <w:proofErr w:type="spellEnd"/>
      <w:r w:rsidRPr="00173CDF">
        <w:rPr>
          <w:color w:val="000000"/>
          <w:lang w:val="fr-BE"/>
        </w:rPr>
        <w:t xml:space="preserve"> 10 mg/ml poudre pour suspension buvable contient moins de 1 </w:t>
      </w:r>
      <w:proofErr w:type="spellStart"/>
      <w:r w:rsidRPr="00173CDF">
        <w:rPr>
          <w:color w:val="000000"/>
          <w:lang w:val="fr-BE"/>
        </w:rPr>
        <w:t>mmol</w:t>
      </w:r>
      <w:proofErr w:type="spellEnd"/>
      <w:r w:rsidRPr="00173CDF">
        <w:rPr>
          <w:color w:val="000000"/>
          <w:lang w:val="fr-BE"/>
        </w:rPr>
        <w:t xml:space="preserve"> (23 mg) de sodium par ml de suspension buvable reconstituée. Les patients suivant un régime hyposodé peuvent être informés que ce médicament est essentiellement «</w:t>
      </w:r>
      <w:r w:rsidR="009717EA" w:rsidRPr="00173CDF">
        <w:rPr>
          <w:color w:val="000000"/>
          <w:lang w:val="fr-BE"/>
        </w:rPr>
        <w:t> </w:t>
      </w:r>
      <w:r w:rsidRPr="00173CDF">
        <w:rPr>
          <w:color w:val="000000"/>
          <w:lang w:val="fr-BE"/>
        </w:rPr>
        <w:t>sans sodium</w:t>
      </w:r>
      <w:r w:rsidR="009717EA" w:rsidRPr="00173CDF">
        <w:rPr>
          <w:color w:val="000000"/>
          <w:lang w:val="fr-BE"/>
        </w:rPr>
        <w:t> </w:t>
      </w:r>
      <w:r w:rsidRPr="00173CDF">
        <w:rPr>
          <w:color w:val="000000"/>
          <w:lang w:val="fr-BE"/>
        </w:rPr>
        <w:t>».</w:t>
      </w:r>
    </w:p>
    <w:p w14:paraId="452B263D" w14:textId="77777777" w:rsidR="00BB2667" w:rsidRPr="00173CDF" w:rsidRDefault="00BB2667" w:rsidP="00736C93">
      <w:pPr>
        <w:suppressAutoHyphens/>
        <w:rPr>
          <w:color w:val="000000"/>
        </w:rPr>
      </w:pPr>
    </w:p>
    <w:p w14:paraId="2366DD29" w14:textId="18F5FABE" w:rsidR="00BB2667" w:rsidRPr="00173CDF" w:rsidRDefault="00BB2667" w:rsidP="00BB2667">
      <w:pPr>
        <w:rPr>
          <w:color w:val="000000"/>
          <w:szCs w:val="22"/>
          <w:u w:val="single"/>
        </w:rPr>
      </w:pPr>
      <w:r w:rsidRPr="00173CDF">
        <w:rPr>
          <w:color w:val="000000"/>
          <w:szCs w:val="22"/>
          <w:u w:val="single"/>
        </w:rPr>
        <w:t xml:space="preserve">Association du sildénafil avec </w:t>
      </w:r>
      <w:proofErr w:type="spellStart"/>
      <w:r w:rsidRPr="00173CDF">
        <w:rPr>
          <w:color w:val="000000"/>
          <w:szCs w:val="22"/>
          <w:u w:val="single"/>
        </w:rPr>
        <w:t>bosentan</w:t>
      </w:r>
      <w:proofErr w:type="spellEnd"/>
    </w:p>
    <w:p w14:paraId="3C3F300F" w14:textId="77777777" w:rsidR="00BB2667" w:rsidRPr="00173CDF" w:rsidRDefault="00BB2667" w:rsidP="00BB2667">
      <w:pPr>
        <w:suppressAutoHyphens/>
        <w:rPr>
          <w:color w:val="000000"/>
          <w:szCs w:val="22"/>
        </w:rPr>
      </w:pPr>
      <w:r w:rsidRPr="00173CDF">
        <w:rPr>
          <w:color w:val="000000"/>
          <w:szCs w:val="22"/>
        </w:rPr>
        <w:t xml:space="preserve">L’efficacité du sildénafil chez des patients déjà </w:t>
      </w:r>
      <w:r w:rsidR="00521DCC" w:rsidRPr="00173CDF">
        <w:rPr>
          <w:color w:val="000000"/>
          <w:szCs w:val="22"/>
        </w:rPr>
        <w:t xml:space="preserve">traités par </w:t>
      </w:r>
      <w:proofErr w:type="spellStart"/>
      <w:r w:rsidRPr="00173CDF">
        <w:rPr>
          <w:color w:val="000000"/>
          <w:szCs w:val="22"/>
        </w:rPr>
        <w:t>bosentan</w:t>
      </w:r>
      <w:proofErr w:type="spellEnd"/>
      <w:r w:rsidRPr="00173CDF">
        <w:rPr>
          <w:color w:val="000000"/>
          <w:szCs w:val="22"/>
        </w:rPr>
        <w:t xml:space="preserve"> n’a pas été démontrée de façon concluante (voir rubriques 4.5 et 5.1).</w:t>
      </w:r>
    </w:p>
    <w:p w14:paraId="5F2371D6" w14:textId="77777777" w:rsidR="00E06F61" w:rsidRPr="00173CDF" w:rsidRDefault="00E06F61" w:rsidP="00BB2667">
      <w:pPr>
        <w:suppressAutoHyphens/>
        <w:rPr>
          <w:color w:val="000000"/>
          <w:szCs w:val="22"/>
        </w:rPr>
      </w:pPr>
    </w:p>
    <w:p w14:paraId="6DD2F608" w14:textId="77777777" w:rsidR="00E06F61" w:rsidRPr="00173CDF" w:rsidRDefault="00E06F61" w:rsidP="00CA34DF">
      <w:pPr>
        <w:pStyle w:val="BodyText"/>
        <w:tabs>
          <w:tab w:val="left" w:pos="567"/>
        </w:tabs>
        <w:jc w:val="left"/>
        <w:rPr>
          <w:color w:val="000000"/>
          <w:u w:val="single"/>
        </w:rPr>
      </w:pPr>
      <w:r w:rsidRPr="00173CDF">
        <w:rPr>
          <w:color w:val="000000"/>
          <w:sz w:val="22"/>
          <w:szCs w:val="22"/>
          <w:u w:val="single"/>
          <w:lang w:eastAsia="en-US"/>
        </w:rPr>
        <w:t xml:space="preserve">Utilisation concomitante avec d’autres inhibiteurs de la PDE5 </w:t>
      </w:r>
    </w:p>
    <w:p w14:paraId="51358232" w14:textId="77777777" w:rsidR="00E06F61" w:rsidRPr="00173CDF" w:rsidRDefault="00AD1F72" w:rsidP="00E06F61">
      <w:pPr>
        <w:tabs>
          <w:tab w:val="left" w:pos="567"/>
        </w:tabs>
        <w:rPr>
          <w:color w:val="000000"/>
        </w:rPr>
      </w:pPr>
      <w:r w:rsidRPr="00173CDF">
        <w:rPr>
          <w:color w:val="000000"/>
        </w:rPr>
        <w:t xml:space="preserve">La sécurité </w:t>
      </w:r>
      <w:r w:rsidR="00E06F61" w:rsidRPr="00173CDF">
        <w:rPr>
          <w:color w:val="000000"/>
        </w:rPr>
        <w:t>et l’efficacité de l’association du sildénafil avec d’</w:t>
      </w:r>
      <w:r w:rsidR="00E06F61" w:rsidRPr="00173CDF">
        <w:rPr>
          <w:color w:val="000000"/>
          <w:szCs w:val="22"/>
        </w:rPr>
        <w:t>autres</w:t>
      </w:r>
      <w:r w:rsidR="00D8081F" w:rsidRPr="00173CDF">
        <w:rPr>
          <w:color w:val="000000"/>
          <w:szCs w:val="22"/>
        </w:rPr>
        <w:t xml:space="preserve"> médicaments contenant un</w:t>
      </w:r>
      <w:r w:rsidR="00E06F61" w:rsidRPr="00173CDF">
        <w:rPr>
          <w:color w:val="000000"/>
          <w:szCs w:val="22"/>
        </w:rPr>
        <w:t xml:space="preserve"> inhibiteur de la PDE5, y compris le Viagra, n’ont pas été étudiées dans l’hypertension artérielle pulmonaire (HTAP). </w:t>
      </w:r>
      <w:r w:rsidR="00465B53" w:rsidRPr="00173CDF">
        <w:rPr>
          <w:color w:val="000000"/>
        </w:rPr>
        <w:t>Le recours</w:t>
      </w:r>
      <w:r w:rsidR="00E06F61" w:rsidRPr="00173CDF">
        <w:rPr>
          <w:color w:val="000000"/>
        </w:rPr>
        <w:t xml:space="preserve"> à de telles associations n’est donc pas recommandé</w:t>
      </w:r>
      <w:r w:rsidR="004A6B6B" w:rsidRPr="00173CDF">
        <w:rPr>
          <w:color w:val="000000"/>
        </w:rPr>
        <w:t xml:space="preserve"> (voir rubrique 4.5)</w:t>
      </w:r>
      <w:r w:rsidR="00E06F61" w:rsidRPr="00173CDF">
        <w:rPr>
          <w:color w:val="000000"/>
        </w:rPr>
        <w:t>.</w:t>
      </w:r>
    </w:p>
    <w:p w14:paraId="0CD0AA95" w14:textId="77777777" w:rsidR="00736C93" w:rsidRPr="00173CDF" w:rsidRDefault="00736C93" w:rsidP="00736C93">
      <w:pPr>
        <w:suppressAutoHyphens/>
        <w:rPr>
          <w:color w:val="000000"/>
        </w:rPr>
      </w:pPr>
    </w:p>
    <w:p w14:paraId="3C2CD79E" w14:textId="77777777" w:rsidR="00736C93" w:rsidRPr="00173CDF" w:rsidRDefault="00736C93" w:rsidP="00736C93">
      <w:pPr>
        <w:suppressAutoHyphens/>
        <w:ind w:left="567" w:hanging="567"/>
        <w:rPr>
          <w:b/>
          <w:color w:val="000000"/>
        </w:rPr>
      </w:pPr>
      <w:r w:rsidRPr="00173CDF">
        <w:rPr>
          <w:b/>
          <w:color w:val="000000"/>
        </w:rPr>
        <w:t>4.5</w:t>
      </w:r>
      <w:r w:rsidRPr="00173CDF">
        <w:rPr>
          <w:b/>
          <w:color w:val="000000"/>
        </w:rPr>
        <w:tab/>
        <w:t>Interactions avec d’autres médicaments et autres formes d’interaction</w:t>
      </w:r>
      <w:r w:rsidR="003B7DA3" w:rsidRPr="00173CDF">
        <w:rPr>
          <w:b/>
          <w:color w:val="000000"/>
        </w:rPr>
        <w:t>s</w:t>
      </w:r>
    </w:p>
    <w:p w14:paraId="1F5898CC" w14:textId="77777777" w:rsidR="00736C93" w:rsidRPr="00173CDF" w:rsidRDefault="00736C93" w:rsidP="00736C93">
      <w:pPr>
        <w:suppressAutoHyphens/>
        <w:rPr>
          <w:color w:val="000000"/>
        </w:rPr>
      </w:pPr>
    </w:p>
    <w:p w14:paraId="24EAA021" w14:textId="77777777" w:rsidR="00736C93" w:rsidRPr="00173CDF" w:rsidRDefault="00736C93" w:rsidP="00736C93">
      <w:pPr>
        <w:tabs>
          <w:tab w:val="left" w:pos="567"/>
        </w:tabs>
        <w:rPr>
          <w:rStyle w:val="SmPCsubheading"/>
          <w:b w:val="0"/>
          <w:color w:val="000000"/>
          <w:u w:val="single"/>
          <w:lang w:val="fr-BE"/>
        </w:rPr>
      </w:pPr>
      <w:r w:rsidRPr="00173CDF">
        <w:rPr>
          <w:rStyle w:val="SmPCsubheading"/>
          <w:b w:val="0"/>
          <w:color w:val="000000"/>
          <w:u w:val="single"/>
          <w:lang w:val="fr-BE"/>
        </w:rPr>
        <w:t>Effets d’autres mé</w:t>
      </w:r>
      <w:r w:rsidR="004F3E94" w:rsidRPr="00173CDF">
        <w:rPr>
          <w:rStyle w:val="SmPCsubheading"/>
          <w:b w:val="0"/>
          <w:color w:val="000000"/>
          <w:u w:val="single"/>
          <w:lang w:val="fr-BE"/>
        </w:rPr>
        <w:t xml:space="preserve">dicaments sur le sildénafil </w:t>
      </w:r>
    </w:p>
    <w:p w14:paraId="580DD98B" w14:textId="77777777" w:rsidR="004B5650" w:rsidRPr="00173CDF" w:rsidRDefault="004B5650" w:rsidP="00736C93">
      <w:pPr>
        <w:tabs>
          <w:tab w:val="left" w:pos="567"/>
        </w:tabs>
        <w:rPr>
          <w:rStyle w:val="SmPCsubheading"/>
          <w:b w:val="0"/>
          <w:i/>
          <w:color w:val="000000"/>
          <w:u w:val="single"/>
          <w:lang w:val="fr-BE"/>
        </w:rPr>
      </w:pPr>
    </w:p>
    <w:p w14:paraId="265F953F" w14:textId="77777777" w:rsidR="00A11730" w:rsidRPr="00173CDF" w:rsidRDefault="00736C93" w:rsidP="00F374D6">
      <w:pPr>
        <w:rPr>
          <w:i/>
          <w:color w:val="000000"/>
          <w:lang w:val="fr-BE"/>
        </w:rPr>
      </w:pPr>
      <w:r w:rsidRPr="00173CDF">
        <w:rPr>
          <w:i/>
          <w:color w:val="000000"/>
          <w:u w:val="single"/>
        </w:rPr>
        <w:t xml:space="preserve">Études in vitro </w:t>
      </w:r>
    </w:p>
    <w:p w14:paraId="3BED4D01" w14:textId="77777777" w:rsidR="00736C93" w:rsidRPr="00173CDF" w:rsidRDefault="00736C93" w:rsidP="00F374D6">
      <w:pPr>
        <w:rPr>
          <w:color w:val="000000"/>
        </w:rPr>
      </w:pPr>
      <w:r w:rsidRPr="00173CDF">
        <w:rPr>
          <w:color w:val="000000"/>
          <w:lang w:val="fr-BE"/>
        </w:rPr>
        <w:t xml:space="preserve">Le sildénafil est principalement métabolisé par les isoenzymes 3A4 (voie principale) et 2C9 (voie secondaire) du cytochrome P450 (CYP). Par conséquent, les inhibiteurs de ces isoenzymes peuvent diminuer la clairance du sildénafil, </w:t>
      </w:r>
      <w:r w:rsidRPr="00173CDF">
        <w:rPr>
          <w:color w:val="000000"/>
        </w:rPr>
        <w:t>tandis que les inducteurs de ces isoenzymes peuvent augmenter la clairance du sildénafil. Pour les recommandations concernant les adaptations de dose</w:t>
      </w:r>
      <w:r w:rsidR="002E4727" w:rsidRPr="00173CDF">
        <w:rPr>
          <w:color w:val="000000"/>
        </w:rPr>
        <w:t>,</w:t>
      </w:r>
      <w:r w:rsidRPr="00173CDF">
        <w:rPr>
          <w:color w:val="000000"/>
        </w:rPr>
        <w:t xml:space="preserve"> voir rubriques 4.2 et 4.3.</w:t>
      </w:r>
    </w:p>
    <w:p w14:paraId="19B00545" w14:textId="77777777" w:rsidR="00736C93" w:rsidRPr="00173CDF" w:rsidRDefault="00736C93" w:rsidP="00F374D6">
      <w:pPr>
        <w:tabs>
          <w:tab w:val="left" w:pos="567"/>
        </w:tabs>
        <w:rPr>
          <w:color w:val="000000"/>
          <w:lang w:val="fr-BE"/>
        </w:rPr>
      </w:pPr>
    </w:p>
    <w:p w14:paraId="10C6DCBF" w14:textId="77777777" w:rsidR="00736C93" w:rsidRPr="00173CDF" w:rsidRDefault="00736C93" w:rsidP="00F374D6">
      <w:pPr>
        <w:tabs>
          <w:tab w:val="left" w:pos="567"/>
        </w:tabs>
        <w:rPr>
          <w:i/>
          <w:color w:val="000000"/>
          <w:u w:val="single"/>
          <w:lang w:val="fr-BE"/>
        </w:rPr>
      </w:pPr>
      <w:r w:rsidRPr="00173CDF">
        <w:rPr>
          <w:i/>
          <w:color w:val="000000"/>
          <w:u w:val="single"/>
          <w:lang w:val="fr-BE"/>
        </w:rPr>
        <w:t xml:space="preserve">Études in vivo </w:t>
      </w:r>
    </w:p>
    <w:p w14:paraId="380F3319" w14:textId="77777777" w:rsidR="00736C93" w:rsidRPr="00173CDF" w:rsidRDefault="00736C93" w:rsidP="00F374D6">
      <w:pPr>
        <w:rPr>
          <w:color w:val="000000"/>
        </w:rPr>
      </w:pPr>
      <w:r w:rsidRPr="00173CDF">
        <w:rPr>
          <w:color w:val="000000"/>
        </w:rPr>
        <w:t>L’administration concomitante de sildénafil par voie orale et d’</w:t>
      </w:r>
      <w:proofErr w:type="spellStart"/>
      <w:r w:rsidRPr="00173CDF">
        <w:rPr>
          <w:color w:val="000000"/>
        </w:rPr>
        <w:t>époprosténol</w:t>
      </w:r>
      <w:proofErr w:type="spellEnd"/>
      <w:r w:rsidRPr="00173CDF">
        <w:rPr>
          <w:color w:val="000000"/>
        </w:rPr>
        <w:t xml:space="preserve"> par voie intraveineuse a été étudiée (voir rubriques 4.8 et 5.1).</w:t>
      </w:r>
    </w:p>
    <w:p w14:paraId="3A282A43" w14:textId="77777777" w:rsidR="00736C93" w:rsidRPr="00173CDF" w:rsidRDefault="00736C93" w:rsidP="00F374D6">
      <w:pPr>
        <w:rPr>
          <w:color w:val="000000"/>
        </w:rPr>
      </w:pPr>
    </w:p>
    <w:p w14:paraId="31EA208F" w14:textId="77777777" w:rsidR="00736C93" w:rsidRPr="00173CDF" w:rsidRDefault="00736C93" w:rsidP="00F374D6">
      <w:pPr>
        <w:rPr>
          <w:color w:val="000000"/>
        </w:rPr>
      </w:pPr>
      <w:r w:rsidRPr="00173CDF">
        <w:rPr>
          <w:color w:val="000000"/>
        </w:rPr>
        <w:t xml:space="preserve">L’efficacité et la sécurité du sildénafil administré en association à d’autres traitements de l’hypertension artérielle pulmonaire (par ex. </w:t>
      </w:r>
      <w:proofErr w:type="spellStart"/>
      <w:r w:rsidR="00227E9A" w:rsidRPr="00173CDF">
        <w:rPr>
          <w:color w:val="000000"/>
          <w:szCs w:val="22"/>
        </w:rPr>
        <w:t>ambrisentan</w:t>
      </w:r>
      <w:proofErr w:type="spellEnd"/>
      <w:r w:rsidRPr="00173CDF">
        <w:rPr>
          <w:color w:val="000000"/>
        </w:rPr>
        <w:t xml:space="preserve">, </w:t>
      </w:r>
      <w:proofErr w:type="spellStart"/>
      <w:r w:rsidRPr="00173CDF">
        <w:rPr>
          <w:color w:val="000000"/>
        </w:rPr>
        <w:t>iloprost</w:t>
      </w:r>
      <w:proofErr w:type="spellEnd"/>
      <w:r w:rsidRPr="00173CDF">
        <w:rPr>
          <w:color w:val="000000"/>
        </w:rPr>
        <w:t xml:space="preserve">) n’ont pas été étudiées par des </w:t>
      </w:r>
      <w:r w:rsidRPr="00173CDF">
        <w:rPr>
          <w:color w:val="000000"/>
        </w:rPr>
        <w:lastRenderedPageBreak/>
        <w:t xml:space="preserve">essais cliniques contrôlés. Par conséquent, la prudence est recommandée en cas d’association de traitements. </w:t>
      </w:r>
    </w:p>
    <w:p w14:paraId="7DEFEE14" w14:textId="77777777" w:rsidR="00736C93" w:rsidRPr="00173CDF" w:rsidRDefault="00736C93" w:rsidP="00F374D6">
      <w:pPr>
        <w:rPr>
          <w:color w:val="000000"/>
        </w:rPr>
      </w:pPr>
    </w:p>
    <w:p w14:paraId="788D7730" w14:textId="77777777" w:rsidR="00736C93" w:rsidRPr="00173CDF" w:rsidRDefault="00736C93" w:rsidP="00F374D6">
      <w:pPr>
        <w:rPr>
          <w:color w:val="000000"/>
        </w:rPr>
      </w:pPr>
      <w:r w:rsidRPr="00173CDF">
        <w:rPr>
          <w:color w:val="000000"/>
        </w:rPr>
        <w:t xml:space="preserve">La sécurité et l’efficacité du sildénafil en </w:t>
      </w:r>
      <w:proofErr w:type="spellStart"/>
      <w:r w:rsidRPr="00173CDF">
        <w:rPr>
          <w:color w:val="000000"/>
        </w:rPr>
        <w:t>co</w:t>
      </w:r>
      <w:proofErr w:type="spellEnd"/>
      <w:r w:rsidRPr="00173CDF">
        <w:rPr>
          <w:color w:val="000000"/>
        </w:rPr>
        <w:t>-administration avec d’autres inhibiteurs de la PDE5 n’ont pas été étudiées chez les patients atteints d’hypertension artérielle pulmonaire</w:t>
      </w:r>
      <w:r w:rsidR="00E06F61" w:rsidRPr="00173CDF">
        <w:rPr>
          <w:color w:val="000000"/>
        </w:rPr>
        <w:t xml:space="preserve"> </w:t>
      </w:r>
      <w:r w:rsidR="00AD1F72" w:rsidRPr="00173CDF">
        <w:rPr>
          <w:color w:val="000000"/>
        </w:rPr>
        <w:t>(voir</w:t>
      </w:r>
      <w:r w:rsidR="00E06F61" w:rsidRPr="00173CDF">
        <w:rPr>
          <w:color w:val="000000"/>
        </w:rPr>
        <w:t xml:space="preserve"> rubrique 4.4)</w:t>
      </w:r>
      <w:r w:rsidRPr="00173CDF">
        <w:rPr>
          <w:color w:val="000000"/>
        </w:rPr>
        <w:t>.</w:t>
      </w:r>
    </w:p>
    <w:p w14:paraId="66226B70" w14:textId="77777777" w:rsidR="00736C93" w:rsidRPr="00173CDF" w:rsidRDefault="00736C93" w:rsidP="00736C93">
      <w:pPr>
        <w:rPr>
          <w:color w:val="000000"/>
        </w:rPr>
      </w:pPr>
    </w:p>
    <w:p w14:paraId="5180A365" w14:textId="77777777" w:rsidR="00736C93" w:rsidRPr="00173CDF" w:rsidRDefault="00736C93" w:rsidP="00736C93">
      <w:pPr>
        <w:rPr>
          <w:color w:val="000000"/>
        </w:rPr>
      </w:pPr>
      <w:r w:rsidRPr="00173CDF">
        <w:rPr>
          <w:color w:val="000000"/>
        </w:rPr>
        <w:t xml:space="preserve">L’analyse pharmacocinétique de population des données des essais cliniques réalisés dans l’hypertension artérielle pulmonaire a montré une diminution de la clairance du sildénafil et/ou une augmentation de sa biodisponibilité orale en cas d’administration simultanée avec des substrats du CYP3A4 seuls ou associés à des bêta-bloquants. Ils étaient les seuls facteurs pour lesquels un effet statistiquement significatif sur la pharmacocinétique du sildénafil a été mis en évidence chez les patients présentant une hypertension artérielle pulmonaire. L’exposition systémique au sildénafil chez les patients sous traitement par substrats du CYP3A4 seuls et par substrats du CYP3A4 associés aux bêta-bloquants était plus élevée de 43 % et 66 %, respectivement, par rapport aux patients ne recevant pas ces classes de médicaments. L’exposition au sildénafil a été 5 fois plus élevée à une dose de 80 mg trois fois par jour en comparaison avec l’exposition à une dose de 20 mg trois fois par jour. Cette différence de concentration correspond à l’augmentation de l’exposition au sildénafil observée au cours des études d’interactions médicamenteuses spécifiques avec les inhibiteurs du CYP3A4 (à l’exception des inhibiteurs du CYP3A4 les plus puissants, tels que </w:t>
      </w:r>
      <w:proofErr w:type="spellStart"/>
      <w:r w:rsidRPr="00173CDF">
        <w:rPr>
          <w:color w:val="000000"/>
        </w:rPr>
        <w:t>kétoconazole</w:t>
      </w:r>
      <w:proofErr w:type="spellEnd"/>
      <w:r w:rsidRPr="00173CDF">
        <w:rPr>
          <w:color w:val="000000"/>
        </w:rPr>
        <w:t xml:space="preserve">, </w:t>
      </w:r>
      <w:proofErr w:type="spellStart"/>
      <w:r w:rsidRPr="00173CDF">
        <w:rPr>
          <w:color w:val="000000"/>
        </w:rPr>
        <w:t>itraconazole</w:t>
      </w:r>
      <w:proofErr w:type="spellEnd"/>
      <w:r w:rsidRPr="00173CDF">
        <w:rPr>
          <w:color w:val="000000"/>
        </w:rPr>
        <w:t>, ritonavir).</w:t>
      </w:r>
    </w:p>
    <w:p w14:paraId="4F092F42" w14:textId="77777777" w:rsidR="00736C93" w:rsidRPr="00173CDF" w:rsidRDefault="00736C93" w:rsidP="00736C93">
      <w:pPr>
        <w:rPr>
          <w:color w:val="000000"/>
        </w:rPr>
      </w:pPr>
    </w:p>
    <w:p w14:paraId="2E66E173" w14:textId="77777777" w:rsidR="00736C93" w:rsidRPr="00173CDF" w:rsidRDefault="00736C93" w:rsidP="00736C93">
      <w:pPr>
        <w:rPr>
          <w:color w:val="000000"/>
        </w:rPr>
      </w:pPr>
      <w:r w:rsidRPr="00173CDF">
        <w:rPr>
          <w:color w:val="000000"/>
        </w:rPr>
        <w:t xml:space="preserve">Les inducteurs du CYP3A4 ont semblé avoir un impact important sur la pharmacocinétique du sildénafil chez les patients présentant une hypertension artérielle </w:t>
      </w:r>
      <w:proofErr w:type="gramStart"/>
      <w:r w:rsidRPr="00173CDF">
        <w:rPr>
          <w:color w:val="000000"/>
        </w:rPr>
        <w:t>pulmonaire;</w:t>
      </w:r>
      <w:proofErr w:type="gramEnd"/>
      <w:r w:rsidRPr="00173CDF">
        <w:rPr>
          <w:color w:val="000000"/>
        </w:rPr>
        <w:t xml:space="preserve"> ce qui a été confirmé lors de l’étude d’interaction </w:t>
      </w:r>
      <w:r w:rsidRPr="00173CDF">
        <w:rPr>
          <w:i/>
          <w:iCs/>
          <w:color w:val="000000"/>
        </w:rPr>
        <w:t>in vivo</w:t>
      </w:r>
      <w:r w:rsidRPr="00173CDF">
        <w:rPr>
          <w:color w:val="000000"/>
        </w:rPr>
        <w:t xml:space="preserve"> avec le </w:t>
      </w:r>
      <w:proofErr w:type="spellStart"/>
      <w:r w:rsidRPr="00173CDF">
        <w:rPr>
          <w:color w:val="000000"/>
        </w:rPr>
        <w:t>bosentan</w:t>
      </w:r>
      <w:proofErr w:type="spellEnd"/>
      <w:r w:rsidRPr="00173CDF">
        <w:rPr>
          <w:color w:val="000000"/>
        </w:rPr>
        <w:t xml:space="preserve">, un inducteur du CYP3A4. </w:t>
      </w:r>
    </w:p>
    <w:p w14:paraId="3BE3D6E3" w14:textId="77777777" w:rsidR="00736C93" w:rsidRPr="00173CDF" w:rsidRDefault="00736C93" w:rsidP="00736C93">
      <w:pPr>
        <w:rPr>
          <w:color w:val="000000"/>
        </w:rPr>
      </w:pPr>
    </w:p>
    <w:p w14:paraId="2EB7A1B3" w14:textId="77777777" w:rsidR="00736C93" w:rsidRPr="00173CDF" w:rsidRDefault="00736C93" w:rsidP="00736C93">
      <w:pPr>
        <w:rPr>
          <w:color w:val="000000"/>
        </w:rPr>
      </w:pPr>
      <w:r w:rsidRPr="00173CDF">
        <w:rPr>
          <w:color w:val="000000"/>
        </w:rPr>
        <w:t xml:space="preserve">L’administration concomitante de </w:t>
      </w:r>
      <w:proofErr w:type="spellStart"/>
      <w:r w:rsidRPr="00173CDF">
        <w:rPr>
          <w:color w:val="000000"/>
        </w:rPr>
        <w:t>bosentan</w:t>
      </w:r>
      <w:proofErr w:type="spellEnd"/>
      <w:r w:rsidRPr="00173CDF">
        <w:rPr>
          <w:color w:val="000000"/>
        </w:rPr>
        <w:t xml:space="preserve"> (un inducteur modéré du CYP3A4, du CYP2C9 et probablement du CYP2C19) à la dose de 125 mg deux fois par jour et de sildénafil à la dose de 80 mg trois fois par jour (à l’état d’équilibre) durant 6 jours à des volontaires sains a entraîné une diminution de l’aire sous la courbe des concentrations plasmatiques (ASC) du sildénafil de 63 %. </w:t>
      </w:r>
    </w:p>
    <w:p w14:paraId="55C324B2" w14:textId="77777777" w:rsidR="005C44B5" w:rsidRPr="00173CDF" w:rsidRDefault="005C44B5" w:rsidP="00736C93">
      <w:pPr>
        <w:rPr>
          <w:color w:val="000000"/>
        </w:rPr>
      </w:pPr>
    </w:p>
    <w:p w14:paraId="3A63A43F" w14:textId="77777777" w:rsidR="007157B6" w:rsidRPr="00173CDF" w:rsidRDefault="007157B6" w:rsidP="007157B6">
      <w:pPr>
        <w:rPr>
          <w:color w:val="000000"/>
          <w:szCs w:val="22"/>
        </w:rPr>
      </w:pPr>
      <w:r w:rsidRPr="00173CDF">
        <w:rPr>
          <w:color w:val="000000"/>
          <w:szCs w:val="22"/>
        </w:rPr>
        <w:t xml:space="preserve">Une analyse pharmacocinétique de population a été menée sur des données concernant l’utilisation du sildénafil chez des patients adultes présentant une HTAP et ayant participé à des essais cliniques, notamment à une étude de 12 semaines visant à évaluer l’efficacité et la sécurité d’une dose de 20 mg de sildénafil administrée trois fois par jour par voie orale associé à une dose stable de </w:t>
      </w:r>
      <w:proofErr w:type="spellStart"/>
      <w:r w:rsidRPr="00173CDF">
        <w:rPr>
          <w:color w:val="000000"/>
          <w:szCs w:val="22"/>
        </w:rPr>
        <w:t>bosentan</w:t>
      </w:r>
      <w:proofErr w:type="spellEnd"/>
      <w:r w:rsidRPr="00173CDF">
        <w:rPr>
          <w:color w:val="000000"/>
          <w:szCs w:val="22"/>
        </w:rPr>
        <w:t xml:space="preserve"> (62,5 mg à 125 mg deux fois par jour). Cette analyse a indiqué que l'administration concomitante du </w:t>
      </w:r>
      <w:proofErr w:type="spellStart"/>
      <w:r w:rsidRPr="00173CDF">
        <w:rPr>
          <w:color w:val="000000"/>
          <w:szCs w:val="22"/>
        </w:rPr>
        <w:t>bosentan</w:t>
      </w:r>
      <w:proofErr w:type="spellEnd"/>
      <w:r w:rsidRPr="00173CDF">
        <w:rPr>
          <w:color w:val="000000"/>
          <w:szCs w:val="22"/>
        </w:rPr>
        <w:t xml:space="preserve"> entraînait une baisse de l’exposition au sildénafil du même ordre que celle observée chez les volontaires sains (voir rubriques 4.4 et 5.1).</w:t>
      </w:r>
    </w:p>
    <w:p w14:paraId="1BA0C7BA" w14:textId="77777777" w:rsidR="00227E9A" w:rsidRPr="00173CDF" w:rsidRDefault="00227E9A" w:rsidP="00227E9A">
      <w:pPr>
        <w:rPr>
          <w:color w:val="000000"/>
          <w:szCs w:val="22"/>
        </w:rPr>
      </w:pPr>
    </w:p>
    <w:p w14:paraId="021ADEF3" w14:textId="77777777" w:rsidR="00736C93" w:rsidRPr="00173CDF" w:rsidRDefault="00736C93" w:rsidP="00736C93">
      <w:pPr>
        <w:rPr>
          <w:color w:val="000000"/>
        </w:rPr>
      </w:pPr>
      <w:r w:rsidRPr="00173CDF">
        <w:rPr>
          <w:color w:val="000000"/>
        </w:rPr>
        <w:t>L’efficacité du sildénafil doit être étroitement surveillée chez les patients recevant simultanément un inducteur puissant du CYP3A4, tel que la carbamazépine, la phénytoïne, le phénobarbital, le millepertuis et la rifampicine.</w:t>
      </w:r>
    </w:p>
    <w:p w14:paraId="5BE7C27A" w14:textId="77777777" w:rsidR="00736C93" w:rsidRPr="00173CDF" w:rsidRDefault="00736C93" w:rsidP="00736C93">
      <w:pPr>
        <w:rPr>
          <w:color w:val="000000"/>
        </w:rPr>
      </w:pPr>
    </w:p>
    <w:p w14:paraId="651CB6FC" w14:textId="77777777" w:rsidR="00736C93" w:rsidRPr="00173CDF" w:rsidRDefault="00736C93" w:rsidP="00736C93">
      <w:pPr>
        <w:tabs>
          <w:tab w:val="left" w:pos="567"/>
        </w:tabs>
        <w:rPr>
          <w:rStyle w:val="SmPCsubheading"/>
          <w:b w:val="0"/>
          <w:color w:val="000000"/>
          <w:lang w:val="fr-BE"/>
        </w:rPr>
      </w:pPr>
      <w:r w:rsidRPr="00173CDF">
        <w:rPr>
          <w:color w:val="000000"/>
          <w:lang w:val="fr-BE"/>
        </w:rPr>
        <w:t>L'administration concomitante de 100 mg de sildénafil en prise unique et de l'antiprotéase ritonavir, un inhibiteur très puissant du cytochrome P 450, à l'état d'équilibre (500 mg deux fois par jour), a entraîné une augmentation de 300 % (4 fois) de la C</w:t>
      </w:r>
      <w:r w:rsidRPr="00173CDF">
        <w:rPr>
          <w:color w:val="000000"/>
          <w:vertAlign w:val="subscript"/>
          <w:lang w:val="fr-BE"/>
        </w:rPr>
        <w:t>max</w:t>
      </w:r>
      <w:r w:rsidRPr="00173CDF">
        <w:rPr>
          <w:color w:val="000000"/>
          <w:lang w:val="fr-BE"/>
        </w:rPr>
        <w:t xml:space="preserve"> du sildénafil et une augmentation de 1000 % (11 fois) de l'ASC du sildénafil. Après 24 heures, les concentrations plasmatiques du sildénafil étaient encore d'environ 200 </w:t>
      </w:r>
      <w:proofErr w:type="spellStart"/>
      <w:r w:rsidRPr="00173CDF">
        <w:rPr>
          <w:color w:val="000000"/>
          <w:lang w:val="fr-BE"/>
        </w:rPr>
        <w:t>ng</w:t>
      </w:r>
      <w:proofErr w:type="spellEnd"/>
      <w:r w:rsidRPr="00173CDF">
        <w:rPr>
          <w:color w:val="000000"/>
          <w:lang w:val="fr-BE"/>
        </w:rPr>
        <w:t xml:space="preserve">/ml, alors qu'elles étaient d'environ 5 </w:t>
      </w:r>
      <w:proofErr w:type="spellStart"/>
      <w:r w:rsidRPr="00173CDF">
        <w:rPr>
          <w:color w:val="000000"/>
          <w:lang w:val="fr-BE"/>
        </w:rPr>
        <w:t>ng</w:t>
      </w:r>
      <w:proofErr w:type="spellEnd"/>
      <w:r w:rsidRPr="00173CDF">
        <w:rPr>
          <w:color w:val="000000"/>
          <w:lang w:val="fr-BE"/>
        </w:rPr>
        <w:t xml:space="preserve">/ml lorsque le sildénafil était administré seul. Ces observations sont en accord avec les effets marqués du ritonavir observés sur un grand nombre de substrats du cytochrome P 450. Au regard de ces résultats pharmacocinétiques, l’administration concomitante de sildénafil et de ritonavir est contre-indiquée chez les patients présentant une hypertension artérielle pulmonaire (voir rubrique </w:t>
      </w:r>
      <w:r w:rsidRPr="00173CDF">
        <w:rPr>
          <w:rStyle w:val="SmPCsubheading"/>
          <w:b w:val="0"/>
          <w:color w:val="000000"/>
          <w:lang w:val="fr-BE"/>
        </w:rPr>
        <w:t>4.3).</w:t>
      </w:r>
    </w:p>
    <w:p w14:paraId="19A4CB46" w14:textId="77777777" w:rsidR="00736C93" w:rsidRPr="00173CDF" w:rsidRDefault="00736C93" w:rsidP="00736C93">
      <w:pPr>
        <w:tabs>
          <w:tab w:val="left" w:pos="567"/>
        </w:tabs>
        <w:rPr>
          <w:rStyle w:val="SmPCsubheading"/>
          <w:b w:val="0"/>
          <w:color w:val="000000"/>
          <w:lang w:val="fr-BE"/>
        </w:rPr>
      </w:pPr>
    </w:p>
    <w:p w14:paraId="6216FB38" w14:textId="77777777" w:rsidR="00736C93" w:rsidRPr="00173CDF" w:rsidRDefault="00736C93" w:rsidP="00736C93">
      <w:pPr>
        <w:tabs>
          <w:tab w:val="left" w:pos="567"/>
        </w:tabs>
        <w:rPr>
          <w:rStyle w:val="SmPCsubheading"/>
          <w:b w:val="0"/>
          <w:color w:val="000000"/>
          <w:lang w:val="fr-BE"/>
        </w:rPr>
      </w:pPr>
      <w:r w:rsidRPr="00173CDF">
        <w:rPr>
          <w:rStyle w:val="SmPCsubheading"/>
          <w:b w:val="0"/>
          <w:color w:val="000000"/>
          <w:lang w:val="fr-BE"/>
        </w:rPr>
        <w:t xml:space="preserve">L'administration concomitante de sildénafil (100 mg en prise unique) et de l'antiprotéase </w:t>
      </w:r>
      <w:proofErr w:type="spellStart"/>
      <w:r w:rsidRPr="00173CDF">
        <w:rPr>
          <w:rStyle w:val="SmPCsubheading"/>
          <w:b w:val="0"/>
          <w:color w:val="000000"/>
          <w:lang w:val="fr-BE"/>
        </w:rPr>
        <w:t>saquinavir</w:t>
      </w:r>
      <w:proofErr w:type="spellEnd"/>
      <w:r w:rsidRPr="00173CDF">
        <w:rPr>
          <w:rStyle w:val="SmPCsubheading"/>
          <w:b w:val="0"/>
          <w:color w:val="000000"/>
          <w:lang w:val="fr-BE"/>
        </w:rPr>
        <w:t>, un inhibiteur du CYP3A4, à l'état d'équilibre (1200 mg trois fois par jour), a entraîné une augmentation de 140% de la C</w:t>
      </w:r>
      <w:r w:rsidRPr="00173CDF">
        <w:rPr>
          <w:rStyle w:val="SmPCsubheading"/>
          <w:b w:val="0"/>
          <w:color w:val="000000"/>
          <w:vertAlign w:val="subscript"/>
          <w:lang w:val="fr-BE"/>
        </w:rPr>
        <w:t>max</w:t>
      </w:r>
      <w:r w:rsidRPr="00173CDF">
        <w:rPr>
          <w:rStyle w:val="SmPCsubheading"/>
          <w:b w:val="0"/>
          <w:color w:val="000000"/>
          <w:lang w:val="fr-BE"/>
        </w:rPr>
        <w:t xml:space="preserve"> du sildénafil et une augmentation de 210% de l'ASC du sildénafil. Le sildénafil n'a aucun effet sur la pharmacocinétique du </w:t>
      </w:r>
      <w:proofErr w:type="spellStart"/>
      <w:r w:rsidRPr="00173CDF">
        <w:rPr>
          <w:rStyle w:val="SmPCsubheading"/>
          <w:b w:val="0"/>
          <w:color w:val="000000"/>
          <w:lang w:val="fr-BE"/>
        </w:rPr>
        <w:t>saquinavir</w:t>
      </w:r>
      <w:proofErr w:type="spellEnd"/>
      <w:r w:rsidRPr="00173CDF">
        <w:rPr>
          <w:rStyle w:val="SmPCsubheading"/>
          <w:b w:val="0"/>
          <w:color w:val="000000"/>
          <w:lang w:val="fr-BE"/>
        </w:rPr>
        <w:t>. Pour les recommandations concernant les adaptations de dose</w:t>
      </w:r>
      <w:r w:rsidR="002E4727" w:rsidRPr="00173CDF">
        <w:rPr>
          <w:rStyle w:val="SmPCsubheading"/>
          <w:b w:val="0"/>
          <w:color w:val="000000"/>
          <w:lang w:val="fr-BE"/>
        </w:rPr>
        <w:t>,</w:t>
      </w:r>
      <w:r w:rsidRPr="00173CDF">
        <w:rPr>
          <w:rStyle w:val="SmPCsubheading"/>
          <w:b w:val="0"/>
          <w:color w:val="000000"/>
          <w:lang w:val="fr-BE"/>
        </w:rPr>
        <w:t xml:space="preserve"> voir rubrique 4.2.</w:t>
      </w:r>
    </w:p>
    <w:p w14:paraId="26B0756D" w14:textId="77777777" w:rsidR="00736C93" w:rsidRPr="00173CDF" w:rsidRDefault="00736C93" w:rsidP="00736C93">
      <w:pPr>
        <w:tabs>
          <w:tab w:val="left" w:pos="567"/>
        </w:tabs>
        <w:rPr>
          <w:rStyle w:val="SmPCsubheading"/>
          <w:b w:val="0"/>
          <w:color w:val="000000"/>
          <w:lang w:val="fr-BE"/>
        </w:rPr>
      </w:pPr>
    </w:p>
    <w:p w14:paraId="5A95A785" w14:textId="77777777" w:rsidR="00736C93" w:rsidRPr="00173CDF" w:rsidRDefault="00736C93" w:rsidP="00736C93">
      <w:pPr>
        <w:tabs>
          <w:tab w:val="left" w:pos="567"/>
        </w:tabs>
        <w:rPr>
          <w:color w:val="000000"/>
          <w:lang w:val="fr-BE"/>
        </w:rPr>
      </w:pPr>
      <w:r w:rsidRPr="00173CDF">
        <w:rPr>
          <w:color w:val="000000"/>
          <w:lang w:val="fr-BE"/>
        </w:rPr>
        <w:t xml:space="preserve">Une augmentation de 182% de l’exposition systémique au sildénafil (ASC) lors de l’administration de sildénafil </w:t>
      </w:r>
      <w:r w:rsidRPr="00173CDF">
        <w:rPr>
          <w:rStyle w:val="SmPCsubheading"/>
          <w:b w:val="0"/>
          <w:color w:val="000000"/>
          <w:lang w:val="fr-BE"/>
        </w:rPr>
        <w:t xml:space="preserve">(100 mg en prise unique) </w:t>
      </w:r>
      <w:r w:rsidRPr="00173CDF">
        <w:rPr>
          <w:color w:val="000000"/>
          <w:lang w:val="fr-BE"/>
        </w:rPr>
        <w:t xml:space="preserve">avec l’érythromycine (inhibiteur </w:t>
      </w:r>
      <w:r w:rsidR="00E06F61" w:rsidRPr="00173CDF">
        <w:rPr>
          <w:color w:val="000000"/>
          <w:lang w:val="fr-BE"/>
        </w:rPr>
        <w:t xml:space="preserve">modéré </w:t>
      </w:r>
      <w:r w:rsidRPr="00173CDF">
        <w:rPr>
          <w:color w:val="000000"/>
          <w:lang w:val="fr-BE"/>
        </w:rPr>
        <w:t xml:space="preserve">du CYP3A4), à l’état d’équilibre (500 mg deux fois par jour pendant 5 jours) a été observée. </w:t>
      </w:r>
      <w:r w:rsidRPr="00173CDF">
        <w:rPr>
          <w:rStyle w:val="SmPCsubheading"/>
          <w:b w:val="0"/>
          <w:color w:val="000000"/>
          <w:lang w:val="fr-BE"/>
        </w:rPr>
        <w:t>Pour les recommandations concernant les adaptations de dose</w:t>
      </w:r>
      <w:r w:rsidR="002E4727" w:rsidRPr="00173CDF">
        <w:rPr>
          <w:rStyle w:val="SmPCsubheading"/>
          <w:b w:val="0"/>
          <w:color w:val="000000"/>
          <w:lang w:val="fr-BE"/>
        </w:rPr>
        <w:t>,</w:t>
      </w:r>
      <w:r w:rsidRPr="00173CDF">
        <w:rPr>
          <w:rStyle w:val="SmPCsubheading"/>
          <w:b w:val="0"/>
          <w:color w:val="000000"/>
          <w:lang w:val="fr-BE"/>
        </w:rPr>
        <w:t xml:space="preserve"> voir rubrique 4.2. </w:t>
      </w:r>
      <w:r w:rsidRPr="00173CDF">
        <w:rPr>
          <w:color w:val="000000"/>
          <w:lang w:val="fr-BE"/>
        </w:rPr>
        <w:t>Chez des volontaires sains de sexe masculin, aucun effet de l’azithromycine (500 mg par jour pendant 3 jours) n'a été observé sur l’ASC, sur la C</w:t>
      </w:r>
      <w:r w:rsidRPr="00173CDF">
        <w:rPr>
          <w:color w:val="000000"/>
          <w:vertAlign w:val="subscript"/>
          <w:lang w:val="fr-BE"/>
        </w:rPr>
        <w:t>max</w:t>
      </w:r>
      <w:r w:rsidRPr="00173CDF">
        <w:rPr>
          <w:color w:val="000000"/>
          <w:lang w:val="fr-BE"/>
        </w:rPr>
        <w:t xml:space="preserve">, sur le </w:t>
      </w:r>
      <w:proofErr w:type="spellStart"/>
      <w:r w:rsidRPr="00173CDF">
        <w:rPr>
          <w:color w:val="000000"/>
          <w:lang w:val="fr-BE"/>
        </w:rPr>
        <w:t>t</w:t>
      </w:r>
      <w:r w:rsidRPr="00173CDF">
        <w:rPr>
          <w:color w:val="000000"/>
          <w:vertAlign w:val="subscript"/>
          <w:lang w:val="fr-BE"/>
        </w:rPr>
        <w:t>max</w:t>
      </w:r>
      <w:proofErr w:type="spellEnd"/>
      <w:r w:rsidRPr="00173CDF">
        <w:rPr>
          <w:color w:val="000000"/>
          <w:lang w:val="fr-BE"/>
        </w:rPr>
        <w:t>, sur la constante de vitesse d’élimination ou sur la demi-vie du sildénafil ou de son principal métabolite circulant. Il n’y a pas lieu de préconiser une adaptation de la posologie. Chez le volontaire sain, l’administration conjointe de sildénafil (50 mg) et de cimétidine (800 mg), un inhibiteur du cytochrome P450 et un inhibiteur non spécifique du CYP3A4, a entraîné une augmentation de 56% des concentrations plasmatiques du sildénafil. Il n’y a pas lieu de préconiser une adaptation de la posologie.</w:t>
      </w:r>
    </w:p>
    <w:p w14:paraId="3A4879C0" w14:textId="77777777" w:rsidR="00736C93" w:rsidRPr="00173CDF" w:rsidRDefault="00736C93" w:rsidP="00736C93">
      <w:pPr>
        <w:tabs>
          <w:tab w:val="left" w:pos="567"/>
        </w:tabs>
        <w:rPr>
          <w:rStyle w:val="SmPCsubheading"/>
          <w:b w:val="0"/>
          <w:color w:val="000000"/>
          <w:lang w:val="fr-BE"/>
        </w:rPr>
      </w:pPr>
    </w:p>
    <w:p w14:paraId="09738BD3" w14:textId="77777777" w:rsidR="00736C93" w:rsidRPr="00173CDF" w:rsidRDefault="00736C93" w:rsidP="00736C93">
      <w:pPr>
        <w:tabs>
          <w:tab w:val="left" w:pos="567"/>
        </w:tabs>
        <w:rPr>
          <w:rStyle w:val="SmPCsubheading"/>
          <w:b w:val="0"/>
          <w:color w:val="000000"/>
          <w:lang w:val="fr-BE"/>
        </w:rPr>
      </w:pPr>
      <w:r w:rsidRPr="00173CDF">
        <w:rPr>
          <w:rStyle w:val="SmPCsubheading"/>
          <w:b w:val="0"/>
          <w:color w:val="000000"/>
          <w:lang w:val="fr-BE"/>
        </w:rPr>
        <w:t xml:space="preserve">Des effets similaires à celui exercés par le ritonavir sont attendus avec les inhibiteurs les plus puissants du CYP3A4 tels que le </w:t>
      </w:r>
      <w:proofErr w:type="spellStart"/>
      <w:r w:rsidRPr="00173CDF">
        <w:rPr>
          <w:rStyle w:val="SmPCsubheading"/>
          <w:b w:val="0"/>
          <w:color w:val="000000"/>
          <w:lang w:val="fr-BE"/>
        </w:rPr>
        <w:t>kétoconazole</w:t>
      </w:r>
      <w:proofErr w:type="spellEnd"/>
      <w:r w:rsidRPr="00173CDF">
        <w:rPr>
          <w:rStyle w:val="SmPCsubheading"/>
          <w:b w:val="0"/>
          <w:color w:val="000000"/>
          <w:lang w:val="fr-BE"/>
        </w:rPr>
        <w:t xml:space="preserve"> et l’</w:t>
      </w:r>
      <w:proofErr w:type="spellStart"/>
      <w:r w:rsidRPr="00173CDF">
        <w:rPr>
          <w:rStyle w:val="SmPCsubheading"/>
          <w:b w:val="0"/>
          <w:color w:val="000000"/>
          <w:lang w:val="fr-BE"/>
        </w:rPr>
        <w:t>itraconazole</w:t>
      </w:r>
      <w:proofErr w:type="spellEnd"/>
      <w:r w:rsidRPr="00173CDF">
        <w:rPr>
          <w:rStyle w:val="SmPCsubheading"/>
          <w:b w:val="0"/>
          <w:color w:val="000000"/>
          <w:lang w:val="fr-BE"/>
        </w:rPr>
        <w:t xml:space="preserve"> (voir rubrique 4.3). Avec les inhibiteurs du CYP3A4 comme la clarithromycine, la </w:t>
      </w:r>
      <w:proofErr w:type="spellStart"/>
      <w:r w:rsidRPr="00173CDF">
        <w:rPr>
          <w:rStyle w:val="SmPCsubheading"/>
          <w:b w:val="0"/>
          <w:color w:val="000000"/>
          <w:lang w:val="fr-BE"/>
        </w:rPr>
        <w:t>télithromycine</w:t>
      </w:r>
      <w:proofErr w:type="spellEnd"/>
      <w:r w:rsidRPr="00173CDF">
        <w:rPr>
          <w:rStyle w:val="SmPCsubheading"/>
          <w:b w:val="0"/>
          <w:color w:val="000000"/>
          <w:lang w:val="fr-BE"/>
        </w:rPr>
        <w:t xml:space="preserve"> et la néfazodone un effet intermédiaire entre celui du ritonavir et celui des inhibiteurs du CYP3A4 comme le </w:t>
      </w:r>
      <w:proofErr w:type="spellStart"/>
      <w:r w:rsidRPr="00173CDF">
        <w:rPr>
          <w:rStyle w:val="SmPCsubheading"/>
          <w:b w:val="0"/>
          <w:color w:val="000000"/>
          <w:lang w:val="fr-BE"/>
        </w:rPr>
        <w:t>saquinavir</w:t>
      </w:r>
      <w:proofErr w:type="spellEnd"/>
      <w:r w:rsidRPr="00173CDF">
        <w:rPr>
          <w:rStyle w:val="SmPCsubheading"/>
          <w:b w:val="0"/>
          <w:color w:val="000000"/>
          <w:lang w:val="fr-BE"/>
        </w:rPr>
        <w:t xml:space="preserve"> ou l’érythromycine est attendu, une augmentation de l’exposition d’un facteur 7 étant supposée. Par conséquent, des ajustements de la posologie sont recommandés lors de l’utilisation d’inhibiteurs du CYP3A4 (voir rubrique 4.2).</w:t>
      </w:r>
    </w:p>
    <w:p w14:paraId="30C7E5A9" w14:textId="77777777" w:rsidR="00736C93" w:rsidRPr="00173CDF" w:rsidRDefault="00736C93" w:rsidP="00736C93">
      <w:pPr>
        <w:tabs>
          <w:tab w:val="left" w:pos="567"/>
        </w:tabs>
        <w:rPr>
          <w:rStyle w:val="SmPCsubheading"/>
          <w:b w:val="0"/>
          <w:color w:val="000000"/>
          <w:lang w:val="fr-BE"/>
        </w:rPr>
      </w:pPr>
    </w:p>
    <w:p w14:paraId="7FC24D39" w14:textId="77777777" w:rsidR="00736C93" w:rsidRPr="00173CDF" w:rsidRDefault="00736C93" w:rsidP="00736C93">
      <w:pPr>
        <w:tabs>
          <w:tab w:val="left" w:pos="567"/>
        </w:tabs>
        <w:rPr>
          <w:rStyle w:val="SmPCsubheading"/>
          <w:b w:val="0"/>
          <w:color w:val="000000"/>
          <w:lang w:val="fr-BE"/>
        </w:rPr>
      </w:pPr>
      <w:r w:rsidRPr="00173CDF">
        <w:rPr>
          <w:rStyle w:val="SmPCsubheading"/>
          <w:b w:val="0"/>
          <w:color w:val="000000"/>
          <w:lang w:val="fr-BE"/>
        </w:rPr>
        <w:t>L’analyse pharmacocinétique de population chez des patients présentant une hypertension artérielle pulmonaire, a suggéré que l’administration concomitante de bêta-bloquants avec des substrats du CYP3A4 pourrait entraîner une augmentation supplémentaire de l’exposition au sildénafil, comparativement à l’administration de substrats du CYP3A4 seuls.</w:t>
      </w:r>
    </w:p>
    <w:p w14:paraId="5C1972D3" w14:textId="77777777" w:rsidR="00736C93" w:rsidRPr="00173CDF" w:rsidRDefault="00736C93" w:rsidP="00736C93">
      <w:pPr>
        <w:tabs>
          <w:tab w:val="left" w:pos="567"/>
        </w:tabs>
        <w:rPr>
          <w:rStyle w:val="SmPCsubheading"/>
          <w:b w:val="0"/>
          <w:color w:val="000000"/>
          <w:lang w:val="fr-BE"/>
        </w:rPr>
      </w:pPr>
    </w:p>
    <w:p w14:paraId="5756F0E0" w14:textId="77777777" w:rsidR="00736C93" w:rsidRPr="00173CDF" w:rsidRDefault="00736C93" w:rsidP="00736C93">
      <w:pPr>
        <w:tabs>
          <w:tab w:val="left" w:pos="567"/>
        </w:tabs>
        <w:rPr>
          <w:rStyle w:val="SmPCsubheading"/>
          <w:b w:val="0"/>
          <w:color w:val="000000"/>
          <w:lang w:val="fr-BE"/>
        </w:rPr>
      </w:pPr>
      <w:r w:rsidRPr="00173CDF">
        <w:rPr>
          <w:rStyle w:val="SmPCsubheading"/>
          <w:b w:val="0"/>
          <w:color w:val="000000"/>
          <w:lang w:val="fr-BE"/>
        </w:rPr>
        <w:t xml:space="preserve">Le jus de pamplemousse est un inhibiteur faible du métabolisme induit par le CYP3A4 au niveau de la paroi intestinale et peut entraîner une légère augmentation des concentrations plasmatiques du sildénafil. </w:t>
      </w:r>
      <w:r w:rsidRPr="00173CDF">
        <w:rPr>
          <w:color w:val="000000"/>
          <w:lang w:val="fr-BE"/>
        </w:rPr>
        <w:t xml:space="preserve">Il n’y a </w:t>
      </w:r>
      <w:proofErr w:type="spellStart"/>
      <w:r w:rsidRPr="00173CDF">
        <w:rPr>
          <w:color w:val="000000"/>
          <w:lang w:val="fr-BE"/>
        </w:rPr>
        <w:t>a</w:t>
      </w:r>
      <w:proofErr w:type="spellEnd"/>
      <w:r w:rsidRPr="00173CDF">
        <w:rPr>
          <w:color w:val="000000"/>
          <w:lang w:val="fr-BE"/>
        </w:rPr>
        <w:t xml:space="preserve"> priori pas lieu de préconiser une adaptation de la posologie mais par mesure de précaution la prise concomitante de jus de pamplemousse et du sildénafil n’est pas recommandée.</w:t>
      </w:r>
    </w:p>
    <w:p w14:paraId="3D63B49D" w14:textId="77777777" w:rsidR="00736C93" w:rsidRPr="00173CDF" w:rsidRDefault="00736C93" w:rsidP="00736C93">
      <w:pPr>
        <w:tabs>
          <w:tab w:val="left" w:pos="567"/>
        </w:tabs>
        <w:rPr>
          <w:rStyle w:val="SmPCsubheading"/>
          <w:b w:val="0"/>
          <w:color w:val="000000"/>
        </w:rPr>
      </w:pPr>
    </w:p>
    <w:p w14:paraId="3514D2D0" w14:textId="77777777" w:rsidR="00736C93" w:rsidRPr="00173CDF" w:rsidRDefault="00736C93" w:rsidP="00736C93">
      <w:pPr>
        <w:tabs>
          <w:tab w:val="left" w:pos="567"/>
        </w:tabs>
        <w:rPr>
          <w:color w:val="000000"/>
          <w:lang w:val="fr-BE"/>
        </w:rPr>
      </w:pPr>
      <w:r w:rsidRPr="00173CDF">
        <w:rPr>
          <w:color w:val="000000"/>
          <w:lang w:val="fr-BE"/>
        </w:rPr>
        <w:t xml:space="preserve">Il n'a pas été mis en évidence d'effet des </w:t>
      </w:r>
      <w:proofErr w:type="spellStart"/>
      <w:r w:rsidRPr="00173CDF">
        <w:rPr>
          <w:color w:val="000000"/>
          <w:lang w:val="fr-BE"/>
        </w:rPr>
        <w:t>anti-acides</w:t>
      </w:r>
      <w:proofErr w:type="spellEnd"/>
      <w:r w:rsidRPr="00173CDF">
        <w:rPr>
          <w:color w:val="000000"/>
          <w:lang w:val="fr-BE"/>
        </w:rPr>
        <w:t xml:space="preserve"> (hydroxyde de magnésium / hydroxyde d’aluminium) en doses uniques sur la biodisponibilité du sildénafil.</w:t>
      </w:r>
    </w:p>
    <w:p w14:paraId="7AE83EFD" w14:textId="77777777" w:rsidR="00736C93" w:rsidRPr="00173CDF" w:rsidRDefault="00736C93" w:rsidP="00736C93">
      <w:pPr>
        <w:tabs>
          <w:tab w:val="left" w:pos="567"/>
        </w:tabs>
        <w:rPr>
          <w:rStyle w:val="SmPCsubheading"/>
          <w:b w:val="0"/>
          <w:color w:val="000000"/>
          <w:lang w:val="fr-BE"/>
        </w:rPr>
      </w:pPr>
    </w:p>
    <w:p w14:paraId="3AC5706A" w14:textId="77777777" w:rsidR="00736C93" w:rsidRPr="00173CDF" w:rsidRDefault="00736C93" w:rsidP="00736C93">
      <w:pPr>
        <w:rPr>
          <w:color w:val="000000"/>
        </w:rPr>
      </w:pPr>
      <w:r w:rsidRPr="00173CDF">
        <w:rPr>
          <w:color w:val="000000"/>
        </w:rPr>
        <w:t>Il n'a pas été mis en évidence de modification de la pharmacocinétique du sildénafil lors de l’administration concomitante de contraceptifs oraux (30 µg d’</w:t>
      </w:r>
      <w:proofErr w:type="spellStart"/>
      <w:r w:rsidRPr="00173CDF">
        <w:rPr>
          <w:color w:val="000000"/>
        </w:rPr>
        <w:t>éthinyloestradiol</w:t>
      </w:r>
      <w:proofErr w:type="spellEnd"/>
      <w:r w:rsidRPr="00173CDF">
        <w:rPr>
          <w:color w:val="000000"/>
        </w:rPr>
        <w:t xml:space="preserve"> et 150 µg de lévonorgestrel). </w:t>
      </w:r>
    </w:p>
    <w:p w14:paraId="437659C4" w14:textId="77777777" w:rsidR="00736C93" w:rsidRPr="00173CDF" w:rsidRDefault="00736C93" w:rsidP="00736C93">
      <w:pPr>
        <w:tabs>
          <w:tab w:val="left" w:pos="567"/>
        </w:tabs>
        <w:rPr>
          <w:rStyle w:val="SmPCsubheading"/>
          <w:b w:val="0"/>
          <w:color w:val="000000"/>
        </w:rPr>
      </w:pPr>
    </w:p>
    <w:p w14:paraId="2E5E8414" w14:textId="77777777" w:rsidR="00736C93" w:rsidRPr="00173CDF" w:rsidRDefault="00736C93" w:rsidP="00736C93">
      <w:pPr>
        <w:tabs>
          <w:tab w:val="left" w:pos="567"/>
        </w:tabs>
        <w:rPr>
          <w:rStyle w:val="SmPCsubheading"/>
          <w:b w:val="0"/>
          <w:i/>
          <w:color w:val="000000"/>
          <w:u w:val="single"/>
          <w:lang w:val="fr-BE"/>
        </w:rPr>
      </w:pPr>
      <w:r w:rsidRPr="00173CDF">
        <w:rPr>
          <w:color w:val="000000"/>
          <w:lang w:val="fr-BE"/>
        </w:rPr>
        <w:t xml:space="preserve">Le </w:t>
      </w:r>
      <w:proofErr w:type="spellStart"/>
      <w:r w:rsidRPr="00173CDF">
        <w:rPr>
          <w:color w:val="000000"/>
          <w:lang w:val="fr-BE"/>
        </w:rPr>
        <w:t>nicorandil</w:t>
      </w:r>
      <w:proofErr w:type="spellEnd"/>
      <w:r w:rsidRPr="00173CDF">
        <w:rPr>
          <w:color w:val="000000"/>
          <w:lang w:val="fr-BE"/>
        </w:rPr>
        <w:t xml:space="preserve"> est un hybride d'activateur des canaux potassiques et de dérivé nitré. En raison de </w:t>
      </w:r>
      <w:proofErr w:type="gramStart"/>
      <w:r w:rsidRPr="00173CDF">
        <w:rPr>
          <w:color w:val="000000"/>
          <w:lang w:val="fr-BE"/>
        </w:rPr>
        <w:t>la composante dérivé</w:t>
      </w:r>
      <w:proofErr w:type="gramEnd"/>
      <w:r w:rsidRPr="00173CDF">
        <w:rPr>
          <w:color w:val="000000"/>
          <w:lang w:val="fr-BE"/>
        </w:rPr>
        <w:t xml:space="preserve"> nitré, il peut entraîner une interaction importante avec le sildénafil (voir rubrique 4.3).</w:t>
      </w:r>
    </w:p>
    <w:p w14:paraId="7AFDBEDD" w14:textId="77777777" w:rsidR="00736C93" w:rsidRPr="00173CDF" w:rsidRDefault="00736C93" w:rsidP="00736C93">
      <w:pPr>
        <w:tabs>
          <w:tab w:val="left" w:pos="567"/>
        </w:tabs>
        <w:rPr>
          <w:rStyle w:val="SmPCsubheading"/>
          <w:b w:val="0"/>
          <w:i/>
          <w:color w:val="000000"/>
          <w:u w:val="single"/>
          <w:lang w:val="fr-BE"/>
        </w:rPr>
      </w:pPr>
    </w:p>
    <w:p w14:paraId="73902F0D" w14:textId="77777777" w:rsidR="00736C93" w:rsidRPr="00173CDF" w:rsidRDefault="00736C93" w:rsidP="009960B7">
      <w:pPr>
        <w:keepNext/>
        <w:keepLines/>
        <w:tabs>
          <w:tab w:val="left" w:pos="567"/>
        </w:tabs>
        <w:rPr>
          <w:rStyle w:val="SmPCsubheading"/>
          <w:b w:val="0"/>
          <w:color w:val="000000"/>
          <w:u w:val="single"/>
          <w:lang w:val="fr-BE"/>
        </w:rPr>
      </w:pPr>
      <w:r w:rsidRPr="00173CDF">
        <w:rPr>
          <w:rStyle w:val="SmPCsubheading"/>
          <w:b w:val="0"/>
          <w:color w:val="000000"/>
          <w:u w:val="single"/>
          <w:lang w:val="fr-BE"/>
        </w:rPr>
        <w:t>Effets du sildénafil sur d’autres médicaments</w:t>
      </w:r>
    </w:p>
    <w:p w14:paraId="7D69EED8" w14:textId="77777777" w:rsidR="008A030E" w:rsidRPr="00173CDF" w:rsidRDefault="008A030E" w:rsidP="00736C93">
      <w:pPr>
        <w:tabs>
          <w:tab w:val="left" w:pos="567"/>
        </w:tabs>
        <w:rPr>
          <w:color w:val="000000"/>
          <w:u w:val="single"/>
        </w:rPr>
      </w:pPr>
    </w:p>
    <w:p w14:paraId="63FCCEAD" w14:textId="77777777" w:rsidR="00736C93" w:rsidRPr="00173CDF" w:rsidRDefault="00736C93" w:rsidP="00736C93">
      <w:pPr>
        <w:tabs>
          <w:tab w:val="left" w:pos="567"/>
        </w:tabs>
        <w:rPr>
          <w:i/>
          <w:color w:val="000000"/>
          <w:u w:val="single"/>
        </w:rPr>
      </w:pPr>
      <w:r w:rsidRPr="00173CDF">
        <w:rPr>
          <w:i/>
          <w:color w:val="000000"/>
          <w:u w:val="single"/>
        </w:rPr>
        <w:t xml:space="preserve">Études in vitro </w:t>
      </w:r>
    </w:p>
    <w:p w14:paraId="7491A693" w14:textId="77777777" w:rsidR="00736C93" w:rsidRPr="00173CDF" w:rsidRDefault="00736C93" w:rsidP="00736C93">
      <w:pPr>
        <w:tabs>
          <w:tab w:val="left" w:pos="567"/>
        </w:tabs>
        <w:rPr>
          <w:color w:val="000000"/>
          <w:lang w:val="fr-BE"/>
        </w:rPr>
      </w:pPr>
      <w:r w:rsidRPr="00173CDF">
        <w:rPr>
          <w:color w:val="000000"/>
          <w:lang w:val="fr-BE"/>
        </w:rPr>
        <w:t>Le sildénafil est un faible inhibiteur des isoenzymes 1A2, 2C9, 2C19, 2D6, 2E1 et 3A4 (IC</w:t>
      </w:r>
      <w:r w:rsidRPr="00173CDF">
        <w:rPr>
          <w:color w:val="000000"/>
          <w:vertAlign w:val="subscript"/>
          <w:lang w:val="fr-BE"/>
        </w:rPr>
        <w:t>50</w:t>
      </w:r>
      <w:r w:rsidRPr="00173CDF">
        <w:rPr>
          <w:color w:val="000000"/>
          <w:lang w:val="fr-BE"/>
        </w:rPr>
        <w:t> &gt; 150 µM) du cytochrome P 450.</w:t>
      </w:r>
    </w:p>
    <w:p w14:paraId="12B04C8B" w14:textId="77777777" w:rsidR="005C44B5" w:rsidRPr="00173CDF" w:rsidRDefault="005C44B5" w:rsidP="00736C93">
      <w:pPr>
        <w:tabs>
          <w:tab w:val="left" w:pos="567"/>
        </w:tabs>
        <w:rPr>
          <w:color w:val="000000"/>
          <w:lang w:val="fr-BE"/>
        </w:rPr>
      </w:pPr>
    </w:p>
    <w:p w14:paraId="10751CC8" w14:textId="77777777" w:rsidR="00736C93" w:rsidRPr="00173CDF" w:rsidRDefault="00736C93" w:rsidP="00736C93">
      <w:pPr>
        <w:tabs>
          <w:tab w:val="left" w:pos="567"/>
        </w:tabs>
        <w:rPr>
          <w:color w:val="000000"/>
          <w:lang w:val="fr-BE"/>
        </w:rPr>
      </w:pPr>
      <w:r w:rsidRPr="00173CDF">
        <w:rPr>
          <w:color w:val="000000"/>
          <w:lang w:val="fr-BE"/>
        </w:rPr>
        <w:t xml:space="preserve">Aucune donnée d'interaction entre le sildénafil et des inhibiteurs non spécifiques des phosphodiestérases tels que la théophylline ou le </w:t>
      </w:r>
      <w:proofErr w:type="spellStart"/>
      <w:r w:rsidRPr="00173CDF">
        <w:rPr>
          <w:color w:val="000000"/>
          <w:lang w:val="fr-BE"/>
        </w:rPr>
        <w:t>dipyridamole</w:t>
      </w:r>
      <w:proofErr w:type="spellEnd"/>
      <w:r w:rsidRPr="00173CDF">
        <w:rPr>
          <w:color w:val="000000"/>
          <w:lang w:val="fr-BE"/>
        </w:rPr>
        <w:t xml:space="preserve"> n'est disponible.</w:t>
      </w:r>
    </w:p>
    <w:p w14:paraId="77DDE58B" w14:textId="77777777" w:rsidR="00736C93" w:rsidRPr="00173CDF" w:rsidRDefault="00736C93" w:rsidP="00736C93">
      <w:pPr>
        <w:tabs>
          <w:tab w:val="left" w:pos="567"/>
        </w:tabs>
        <w:rPr>
          <w:color w:val="000000"/>
          <w:lang w:val="fr-BE"/>
        </w:rPr>
      </w:pPr>
    </w:p>
    <w:p w14:paraId="16BBEAE0" w14:textId="77777777" w:rsidR="00736C93" w:rsidRPr="00173CDF" w:rsidRDefault="00736C93" w:rsidP="00736C93">
      <w:pPr>
        <w:tabs>
          <w:tab w:val="left" w:pos="567"/>
        </w:tabs>
        <w:rPr>
          <w:i/>
          <w:color w:val="000000"/>
          <w:u w:val="single"/>
          <w:lang w:val="fr-BE"/>
        </w:rPr>
      </w:pPr>
      <w:r w:rsidRPr="00173CDF">
        <w:rPr>
          <w:i/>
          <w:color w:val="000000"/>
          <w:u w:val="single"/>
          <w:lang w:val="fr-BE"/>
        </w:rPr>
        <w:t>Études in vivo</w:t>
      </w:r>
    </w:p>
    <w:p w14:paraId="422E6413" w14:textId="77777777" w:rsidR="00736C93" w:rsidRPr="00173CDF" w:rsidRDefault="00736C93" w:rsidP="00736C93">
      <w:pPr>
        <w:tabs>
          <w:tab w:val="left" w:pos="567"/>
        </w:tabs>
        <w:rPr>
          <w:color w:val="000000"/>
          <w:lang w:val="fr-BE"/>
        </w:rPr>
      </w:pPr>
      <w:r w:rsidRPr="00173CDF">
        <w:rPr>
          <w:color w:val="000000"/>
          <w:lang w:val="fr-BE"/>
        </w:rPr>
        <w:t>Aucune interaction significative n’a été observée en cas d’administration concomitante de sildénafil (50 mg) et de tolbutamide (250 mg) ou de warfarine (40 mg), deux substances métabolisées par le CYP2C9.</w:t>
      </w:r>
    </w:p>
    <w:p w14:paraId="08C1F86F" w14:textId="77777777" w:rsidR="00736C93" w:rsidRPr="00173CDF" w:rsidRDefault="00736C93" w:rsidP="00736C93">
      <w:pPr>
        <w:tabs>
          <w:tab w:val="left" w:pos="567"/>
        </w:tabs>
        <w:rPr>
          <w:color w:val="000000"/>
          <w:lang w:val="fr-BE"/>
        </w:rPr>
      </w:pPr>
    </w:p>
    <w:p w14:paraId="14647166" w14:textId="77777777" w:rsidR="00736C93" w:rsidRPr="00173CDF" w:rsidRDefault="00736C93" w:rsidP="00736C93">
      <w:pPr>
        <w:tabs>
          <w:tab w:val="left" w:pos="567"/>
        </w:tabs>
        <w:rPr>
          <w:color w:val="000000"/>
          <w:lang w:val="fr-BE"/>
        </w:rPr>
      </w:pPr>
      <w:r w:rsidRPr="00173CDF">
        <w:rPr>
          <w:color w:val="000000"/>
          <w:lang w:val="fr-BE"/>
        </w:rPr>
        <w:lastRenderedPageBreak/>
        <w:t>Il n'a pas été mis en évidence d'effet significatif du sildénafil sur l’exposition à l’atorvastatine (augmentation de 11% de l’ASC), ce qui suggère que le sildénafil n’entraîne pas d’effet cliniquement significatif sur le CYP3A4.</w:t>
      </w:r>
    </w:p>
    <w:p w14:paraId="6C5F1CEF" w14:textId="77777777" w:rsidR="00736C93" w:rsidRPr="00173CDF" w:rsidRDefault="00736C93" w:rsidP="00736C93">
      <w:pPr>
        <w:rPr>
          <w:color w:val="000000"/>
          <w:lang w:val="fr-BE"/>
        </w:rPr>
      </w:pPr>
    </w:p>
    <w:p w14:paraId="17E5F696" w14:textId="77777777" w:rsidR="00736C93" w:rsidRPr="00173CDF" w:rsidRDefault="00736C93" w:rsidP="00736C93">
      <w:pPr>
        <w:rPr>
          <w:color w:val="000000"/>
        </w:rPr>
      </w:pPr>
      <w:r w:rsidRPr="00173CDF">
        <w:rPr>
          <w:color w:val="000000"/>
        </w:rPr>
        <w:t>Aucune interaction n’a été observée entre le sildénafil (dose unique de 100 mg) et l’</w:t>
      </w:r>
      <w:proofErr w:type="spellStart"/>
      <w:r w:rsidRPr="00173CDF">
        <w:rPr>
          <w:color w:val="000000"/>
        </w:rPr>
        <w:t>acénocoumarol</w:t>
      </w:r>
      <w:proofErr w:type="spellEnd"/>
      <w:r w:rsidRPr="00173CDF">
        <w:rPr>
          <w:color w:val="000000"/>
        </w:rPr>
        <w:t>.</w:t>
      </w:r>
    </w:p>
    <w:p w14:paraId="6C319269" w14:textId="77777777" w:rsidR="00736C93" w:rsidRPr="00173CDF" w:rsidRDefault="00736C93" w:rsidP="00736C93">
      <w:pPr>
        <w:tabs>
          <w:tab w:val="left" w:pos="567"/>
        </w:tabs>
        <w:rPr>
          <w:color w:val="000000"/>
          <w:lang w:val="fr-BE"/>
        </w:rPr>
      </w:pPr>
    </w:p>
    <w:p w14:paraId="44CAAFA5" w14:textId="77777777" w:rsidR="00736C93" w:rsidRPr="00173CDF" w:rsidRDefault="00736C93" w:rsidP="00736C93">
      <w:pPr>
        <w:tabs>
          <w:tab w:val="left" w:pos="567"/>
        </w:tabs>
        <w:rPr>
          <w:color w:val="000000"/>
          <w:lang w:val="fr-BE"/>
        </w:rPr>
      </w:pPr>
      <w:r w:rsidRPr="00173CDF">
        <w:rPr>
          <w:color w:val="000000"/>
          <w:lang w:val="fr-BE"/>
        </w:rPr>
        <w:t>Il n'a pas été mis en évidence de potentialisation par le sildénafil (50 mg) de l’allongement du temps de saignement induit par l’acide acétylsalicylique (150 mg).</w:t>
      </w:r>
    </w:p>
    <w:p w14:paraId="2EC11D31" w14:textId="77777777" w:rsidR="00736C93" w:rsidRPr="00173CDF" w:rsidRDefault="00736C93" w:rsidP="00025280">
      <w:pPr>
        <w:widowControl w:val="0"/>
        <w:tabs>
          <w:tab w:val="left" w:pos="567"/>
        </w:tabs>
        <w:rPr>
          <w:color w:val="000000"/>
          <w:lang w:val="fr-BE"/>
        </w:rPr>
      </w:pPr>
    </w:p>
    <w:p w14:paraId="4189A8E2" w14:textId="77777777" w:rsidR="00736C93" w:rsidRPr="00173CDF" w:rsidRDefault="00736C93" w:rsidP="00025280">
      <w:pPr>
        <w:widowControl w:val="0"/>
        <w:tabs>
          <w:tab w:val="left" w:pos="567"/>
        </w:tabs>
        <w:rPr>
          <w:color w:val="000000"/>
          <w:lang w:val="fr-BE"/>
        </w:rPr>
      </w:pPr>
      <w:r w:rsidRPr="00173CDF">
        <w:rPr>
          <w:color w:val="000000"/>
          <w:lang w:val="fr-BE"/>
        </w:rPr>
        <w:t>Il n'a pas été mis en évidence de potentialisation par le sildénafil (50mg) de l'effet hypotenseur induit par l’alcool chez des volontaires sains ayant une concentration sanguine moyenne maximale d’alcool de 80 mg/dl.</w:t>
      </w:r>
    </w:p>
    <w:p w14:paraId="5920B5E6" w14:textId="77777777" w:rsidR="00736C93" w:rsidRPr="00173CDF" w:rsidRDefault="00736C93" w:rsidP="00736C93">
      <w:pPr>
        <w:rPr>
          <w:color w:val="000000"/>
          <w:lang w:val="fr-BE"/>
        </w:rPr>
      </w:pPr>
    </w:p>
    <w:p w14:paraId="56EF238D" w14:textId="77777777" w:rsidR="00736C93" w:rsidRPr="00173CDF" w:rsidRDefault="00736C93" w:rsidP="00736C93">
      <w:pPr>
        <w:rPr>
          <w:color w:val="000000"/>
        </w:rPr>
      </w:pPr>
      <w:r w:rsidRPr="00173CDF">
        <w:rPr>
          <w:color w:val="000000"/>
        </w:rPr>
        <w:t xml:space="preserve">Au cours d’une étude portant sur des volontaires sains, le sildénafil (80 mg trois fois par jour) a entraîné à l'état d'équilibre une augmentation de 50% de l’ASC des concentrations plasmatiques du </w:t>
      </w:r>
      <w:proofErr w:type="spellStart"/>
      <w:r w:rsidRPr="00173CDF">
        <w:rPr>
          <w:color w:val="000000"/>
        </w:rPr>
        <w:t>bosentan</w:t>
      </w:r>
      <w:proofErr w:type="spellEnd"/>
      <w:r w:rsidRPr="00173CDF">
        <w:rPr>
          <w:color w:val="000000"/>
        </w:rPr>
        <w:t xml:space="preserve"> (administré à la dose de 125 mg deux fois par jour). </w:t>
      </w:r>
    </w:p>
    <w:p w14:paraId="2F33C0C0" w14:textId="77777777" w:rsidR="005C44B5" w:rsidRPr="00173CDF" w:rsidRDefault="005C44B5" w:rsidP="00736C93">
      <w:pPr>
        <w:rPr>
          <w:color w:val="000000"/>
        </w:rPr>
      </w:pPr>
    </w:p>
    <w:p w14:paraId="6F764822" w14:textId="77777777" w:rsidR="00DB0DDC" w:rsidRPr="00173CDF" w:rsidRDefault="00DB0DDC" w:rsidP="00DB0DDC">
      <w:pPr>
        <w:rPr>
          <w:color w:val="000000"/>
          <w:szCs w:val="22"/>
        </w:rPr>
      </w:pPr>
      <w:r w:rsidRPr="00173CDF">
        <w:rPr>
          <w:color w:val="000000"/>
          <w:szCs w:val="22"/>
        </w:rPr>
        <w:t xml:space="preserve">Une analyse pharmacocinétique de population a été menée sur des données issues d’une étude portant sur des patients adultes présentant une HTAP et recevant un traitement à dose stable par </w:t>
      </w:r>
      <w:proofErr w:type="spellStart"/>
      <w:r w:rsidRPr="00173CDF">
        <w:rPr>
          <w:color w:val="000000"/>
          <w:szCs w:val="22"/>
        </w:rPr>
        <w:t>bosentan</w:t>
      </w:r>
      <w:proofErr w:type="spellEnd"/>
      <w:r w:rsidRPr="00173CDF">
        <w:rPr>
          <w:color w:val="000000"/>
          <w:szCs w:val="22"/>
        </w:rPr>
        <w:t xml:space="preserve"> (62,5 mg à 125 mg deux fois par jour). </w:t>
      </w:r>
    </w:p>
    <w:p w14:paraId="27BA3E02" w14:textId="77777777" w:rsidR="005C44B5" w:rsidRPr="00173CDF" w:rsidRDefault="005C44B5" w:rsidP="00DB0DDC">
      <w:pPr>
        <w:rPr>
          <w:color w:val="000000"/>
          <w:szCs w:val="22"/>
        </w:rPr>
      </w:pPr>
    </w:p>
    <w:p w14:paraId="2EE99DBB" w14:textId="77777777" w:rsidR="00DB0DDC" w:rsidRPr="00173CDF" w:rsidRDefault="00DB0DDC" w:rsidP="00DB0DDC">
      <w:pPr>
        <w:rPr>
          <w:color w:val="000000"/>
          <w:szCs w:val="22"/>
        </w:rPr>
      </w:pPr>
      <w:r w:rsidRPr="00173CDF">
        <w:rPr>
          <w:color w:val="000000"/>
          <w:szCs w:val="22"/>
        </w:rPr>
        <w:t xml:space="preserve">Cette analyse a mis en évidence une augmentation de l’ASC du </w:t>
      </w:r>
      <w:proofErr w:type="spellStart"/>
      <w:r w:rsidRPr="00173CDF">
        <w:rPr>
          <w:color w:val="000000"/>
          <w:szCs w:val="22"/>
        </w:rPr>
        <w:t>bosentan</w:t>
      </w:r>
      <w:proofErr w:type="spellEnd"/>
      <w:r w:rsidRPr="00173CDF">
        <w:rPr>
          <w:color w:val="000000"/>
          <w:szCs w:val="22"/>
        </w:rPr>
        <w:t xml:space="preserve"> </w:t>
      </w:r>
      <w:r w:rsidRPr="00173CDF">
        <w:rPr>
          <w:color w:val="000000"/>
        </w:rPr>
        <w:t>(</w:t>
      </w:r>
      <w:r w:rsidR="00983AF0" w:rsidRPr="00173CDF">
        <w:rPr>
          <w:color w:val="000000"/>
        </w:rPr>
        <w:t>20</w:t>
      </w:r>
      <w:r w:rsidRPr="00173CDF">
        <w:rPr>
          <w:color w:val="000000"/>
        </w:rPr>
        <w:t xml:space="preserve">% (95% </w:t>
      </w:r>
      <w:proofErr w:type="gramStart"/>
      <w:r w:rsidRPr="00173CDF">
        <w:rPr>
          <w:color w:val="000000"/>
        </w:rPr>
        <w:t>IC:</w:t>
      </w:r>
      <w:proofErr w:type="gramEnd"/>
      <w:r w:rsidRPr="00173CDF">
        <w:rPr>
          <w:color w:val="000000"/>
        </w:rPr>
        <w:t xml:space="preserve"> </w:t>
      </w:r>
      <w:r w:rsidR="00983AF0" w:rsidRPr="00173CDF">
        <w:rPr>
          <w:color w:val="000000"/>
        </w:rPr>
        <w:t>9,8 - 30,8</w:t>
      </w:r>
      <w:r w:rsidRPr="00173CDF">
        <w:rPr>
          <w:color w:val="000000"/>
        </w:rPr>
        <w:t>)</w:t>
      </w:r>
      <w:r w:rsidRPr="00173CDF">
        <w:rPr>
          <w:color w:val="000000"/>
          <w:szCs w:val="22"/>
        </w:rPr>
        <w:t>, lorsqu’il est associé à une dose stable de sildénafil (20 mg trois fois par jour), plus faible que celle observée chez les volontaires sains lorsqu’il est associé à 80 mg de sildénafil trois fois par jour (voir rubriques 4.4 et 5.1).</w:t>
      </w:r>
    </w:p>
    <w:p w14:paraId="5354E1F4" w14:textId="77777777" w:rsidR="00DB0DDC" w:rsidRPr="00173CDF" w:rsidRDefault="00DB0DDC" w:rsidP="00736C93">
      <w:pPr>
        <w:tabs>
          <w:tab w:val="left" w:pos="567"/>
        </w:tabs>
        <w:rPr>
          <w:color w:val="000000"/>
          <w:szCs w:val="22"/>
        </w:rPr>
      </w:pPr>
    </w:p>
    <w:p w14:paraId="7A6D315E" w14:textId="77777777" w:rsidR="00736C93" w:rsidRPr="00173CDF" w:rsidRDefault="00736C93" w:rsidP="00736C93">
      <w:pPr>
        <w:tabs>
          <w:tab w:val="left" w:pos="567"/>
        </w:tabs>
        <w:rPr>
          <w:color w:val="000000"/>
          <w:lang w:val="fr-BE"/>
        </w:rPr>
      </w:pPr>
      <w:r w:rsidRPr="00173CDF">
        <w:rPr>
          <w:color w:val="000000"/>
          <w:lang w:val="fr-BE"/>
        </w:rPr>
        <w:t xml:space="preserve">Dans une étude d'interaction spécifique où le sildénafil (100 mg) a été administré avec l'amlodipine chez des sujets hypertendus, il a été observé une diminution supplémentaire de la pression artérielle systolique en position couchée de 8 </w:t>
      </w:r>
      <w:proofErr w:type="spellStart"/>
      <w:r w:rsidRPr="00173CDF">
        <w:rPr>
          <w:color w:val="000000"/>
          <w:lang w:val="fr-BE"/>
        </w:rPr>
        <w:t>mmHg</w:t>
      </w:r>
      <w:proofErr w:type="spellEnd"/>
      <w:r w:rsidRPr="00173CDF">
        <w:rPr>
          <w:color w:val="000000"/>
          <w:lang w:val="fr-BE"/>
        </w:rPr>
        <w:t xml:space="preserve">. La diminution supplémentaire de la pression artérielle diastolique correspondante en position couchée était de 7 </w:t>
      </w:r>
      <w:proofErr w:type="spellStart"/>
      <w:r w:rsidRPr="00173CDF">
        <w:rPr>
          <w:color w:val="000000"/>
          <w:lang w:val="fr-BE"/>
        </w:rPr>
        <w:t>mmHg</w:t>
      </w:r>
      <w:proofErr w:type="spellEnd"/>
      <w:r w:rsidRPr="00173CDF">
        <w:rPr>
          <w:color w:val="000000"/>
          <w:lang w:val="fr-BE"/>
        </w:rPr>
        <w:t>. Ces diminutions supplémentaires de la pression artérielle systémique étaient similaires à celles observées lors de l’administration du sildénafil seul à des volontaires sains.</w:t>
      </w:r>
    </w:p>
    <w:p w14:paraId="4A0BDA49" w14:textId="77777777" w:rsidR="00736C93" w:rsidRPr="00173CDF" w:rsidRDefault="00736C93" w:rsidP="00736C93">
      <w:pPr>
        <w:tabs>
          <w:tab w:val="left" w:pos="567"/>
        </w:tabs>
        <w:rPr>
          <w:color w:val="000000"/>
          <w:lang w:val="fr-BE"/>
        </w:rPr>
      </w:pPr>
    </w:p>
    <w:p w14:paraId="43C1F52A" w14:textId="77777777" w:rsidR="00736C93" w:rsidRPr="00173CDF" w:rsidRDefault="00736C93" w:rsidP="00736C93">
      <w:pPr>
        <w:rPr>
          <w:color w:val="000000"/>
        </w:rPr>
      </w:pPr>
      <w:r w:rsidRPr="00173CDF">
        <w:rPr>
          <w:color w:val="000000"/>
        </w:rPr>
        <w:t xml:space="preserve">Au cours de trois études spécifiques portant sur les interactions médicamenteuses, l’alpha-bloquant </w:t>
      </w:r>
      <w:proofErr w:type="spellStart"/>
      <w:r w:rsidRPr="00173CDF">
        <w:rPr>
          <w:color w:val="000000"/>
        </w:rPr>
        <w:t>doxazosine</w:t>
      </w:r>
      <w:proofErr w:type="spellEnd"/>
      <w:r w:rsidRPr="00173CDF">
        <w:rPr>
          <w:color w:val="000000"/>
        </w:rPr>
        <w:t xml:space="preserve"> (4 mg et 8 mg) et le sildénafil (25 mg, 50 mg ou 100 mg) ont été administrés simultanément à des patients présentant une hypertrophie bénigne de la prostate stabilisés par un traitement par la </w:t>
      </w:r>
      <w:proofErr w:type="spellStart"/>
      <w:r w:rsidRPr="00173CDF">
        <w:rPr>
          <w:color w:val="000000"/>
        </w:rPr>
        <w:t>doxazosine</w:t>
      </w:r>
      <w:proofErr w:type="spellEnd"/>
      <w:r w:rsidRPr="00173CDF">
        <w:rPr>
          <w:color w:val="000000"/>
        </w:rPr>
        <w:t xml:space="preserve">. Dans ces études, il a été observé des réductions supplémentaires moyennes de la pression artérielle systolique et diastolique en décubitus de 7/7 </w:t>
      </w:r>
      <w:proofErr w:type="spellStart"/>
      <w:r w:rsidRPr="00173CDF">
        <w:rPr>
          <w:color w:val="000000"/>
        </w:rPr>
        <w:t>mmHg</w:t>
      </w:r>
      <w:proofErr w:type="spellEnd"/>
      <w:r w:rsidRPr="00173CDF">
        <w:rPr>
          <w:color w:val="000000"/>
        </w:rPr>
        <w:t xml:space="preserve">, 9/5 </w:t>
      </w:r>
      <w:proofErr w:type="spellStart"/>
      <w:r w:rsidRPr="00173CDF">
        <w:rPr>
          <w:color w:val="000000"/>
        </w:rPr>
        <w:t>mmHg</w:t>
      </w:r>
      <w:proofErr w:type="spellEnd"/>
      <w:r w:rsidRPr="00173CDF">
        <w:rPr>
          <w:color w:val="000000"/>
        </w:rPr>
        <w:t xml:space="preserve"> et 8/4 </w:t>
      </w:r>
      <w:proofErr w:type="spellStart"/>
      <w:r w:rsidRPr="00173CDF">
        <w:rPr>
          <w:color w:val="000000"/>
        </w:rPr>
        <w:t>mmHg</w:t>
      </w:r>
      <w:proofErr w:type="spellEnd"/>
      <w:r w:rsidRPr="00173CDF">
        <w:rPr>
          <w:color w:val="000000"/>
        </w:rPr>
        <w:t xml:space="preserve">, respectivement, et des réductions supplémentaires moyennes de la pression artérielle en position debout de 6/6 </w:t>
      </w:r>
      <w:proofErr w:type="spellStart"/>
      <w:r w:rsidRPr="00173CDF">
        <w:rPr>
          <w:color w:val="000000"/>
        </w:rPr>
        <w:t>mmHg</w:t>
      </w:r>
      <w:proofErr w:type="spellEnd"/>
      <w:r w:rsidRPr="00173CDF">
        <w:rPr>
          <w:color w:val="000000"/>
        </w:rPr>
        <w:t xml:space="preserve">, 11/4 </w:t>
      </w:r>
      <w:proofErr w:type="spellStart"/>
      <w:r w:rsidRPr="00173CDF">
        <w:rPr>
          <w:color w:val="000000"/>
        </w:rPr>
        <w:t>mmHg</w:t>
      </w:r>
      <w:proofErr w:type="spellEnd"/>
      <w:r w:rsidRPr="00173CDF">
        <w:rPr>
          <w:color w:val="000000"/>
        </w:rPr>
        <w:t xml:space="preserve"> et 4/5 </w:t>
      </w:r>
      <w:proofErr w:type="spellStart"/>
      <w:r w:rsidRPr="00173CDF">
        <w:rPr>
          <w:color w:val="000000"/>
        </w:rPr>
        <w:t>mmHg</w:t>
      </w:r>
      <w:proofErr w:type="spellEnd"/>
      <w:r w:rsidRPr="00173CDF">
        <w:rPr>
          <w:color w:val="000000"/>
        </w:rPr>
        <w:t xml:space="preserve">, respectivement. Lorsque le sildénafil et la </w:t>
      </w:r>
      <w:proofErr w:type="spellStart"/>
      <w:r w:rsidRPr="00173CDF">
        <w:rPr>
          <w:color w:val="000000"/>
        </w:rPr>
        <w:t>doxazosine</w:t>
      </w:r>
      <w:proofErr w:type="spellEnd"/>
      <w:r w:rsidRPr="00173CDF">
        <w:rPr>
          <w:color w:val="000000"/>
        </w:rPr>
        <w:t xml:space="preserve"> ont été administrés simultanément chez des patients stabilisés avec le traitement par la </w:t>
      </w:r>
      <w:proofErr w:type="spellStart"/>
      <w:r w:rsidRPr="00173CDF">
        <w:rPr>
          <w:color w:val="000000"/>
        </w:rPr>
        <w:t>doxazosine</w:t>
      </w:r>
      <w:proofErr w:type="spellEnd"/>
      <w:r w:rsidRPr="00173CDF">
        <w:rPr>
          <w:color w:val="000000"/>
        </w:rPr>
        <w:t>, une hypotension orthostatique symptomatique a été observée dans de rares cas. Parmi ces cas étaient décrits des sensations vertigineuses et de sensations d’ébriété, mais aucune syncope. L’administration concomitante de sildénafil à des patients recevant un traitement par alpha-bloquant peut entraîner une hypotension symptomatique chez les personnes prédisposées (voir rubrique 4.4).</w:t>
      </w:r>
    </w:p>
    <w:p w14:paraId="02E73383" w14:textId="77777777" w:rsidR="00736C93" w:rsidRPr="00173CDF" w:rsidRDefault="00736C93" w:rsidP="00736C93">
      <w:pPr>
        <w:rPr>
          <w:color w:val="000000"/>
        </w:rPr>
      </w:pPr>
    </w:p>
    <w:p w14:paraId="7AAFE79A" w14:textId="77777777" w:rsidR="00736C93" w:rsidRPr="00173CDF" w:rsidRDefault="00736C93" w:rsidP="00736C93">
      <w:pPr>
        <w:tabs>
          <w:tab w:val="left" w:pos="567"/>
        </w:tabs>
        <w:rPr>
          <w:color w:val="000000"/>
          <w:lang w:val="fr-BE"/>
        </w:rPr>
      </w:pPr>
      <w:r w:rsidRPr="00173CDF">
        <w:rPr>
          <w:color w:val="000000"/>
          <w:lang w:val="fr-BE"/>
        </w:rPr>
        <w:t xml:space="preserve">Il n'a pas été observé d'effet du sildénafil (100 mg en une prise unique) sur la pharmacocinétique de l’antiprotéase </w:t>
      </w:r>
      <w:proofErr w:type="spellStart"/>
      <w:r w:rsidRPr="00173CDF">
        <w:rPr>
          <w:color w:val="000000"/>
          <w:lang w:val="fr-BE"/>
        </w:rPr>
        <w:t>saquinavir</w:t>
      </w:r>
      <w:proofErr w:type="spellEnd"/>
      <w:r w:rsidRPr="00173CDF">
        <w:rPr>
          <w:color w:val="000000"/>
          <w:lang w:val="fr-BE"/>
        </w:rPr>
        <w:t>, substrat inhibiteur du CYP3A4, à l'état d'équilibre.</w:t>
      </w:r>
    </w:p>
    <w:p w14:paraId="4954F5EF" w14:textId="77777777" w:rsidR="00736C93" w:rsidRPr="00173CDF" w:rsidRDefault="00736C93" w:rsidP="00736C93">
      <w:pPr>
        <w:rPr>
          <w:color w:val="000000"/>
          <w:szCs w:val="22"/>
          <w:lang w:val="fr-BE"/>
        </w:rPr>
      </w:pPr>
    </w:p>
    <w:p w14:paraId="5B6BAD76" w14:textId="77777777" w:rsidR="00736C93" w:rsidRPr="00173CDF" w:rsidRDefault="00736C93" w:rsidP="00736C93">
      <w:pPr>
        <w:pStyle w:val="BodyText2"/>
        <w:tabs>
          <w:tab w:val="clear" w:pos="3969"/>
          <w:tab w:val="left" w:pos="567"/>
        </w:tabs>
        <w:suppressAutoHyphens w:val="0"/>
        <w:rPr>
          <w:color w:val="000000"/>
          <w:sz w:val="22"/>
          <w:szCs w:val="22"/>
          <w:lang w:val="fr-BE"/>
        </w:rPr>
      </w:pPr>
      <w:r w:rsidRPr="00173CDF">
        <w:rPr>
          <w:color w:val="000000"/>
          <w:sz w:val="22"/>
          <w:szCs w:val="22"/>
          <w:lang w:val="fr-BE"/>
        </w:rPr>
        <w:t>En accord avec la connaissance de son mode d’action au niveau de la voie monoxyde d’azote / guanosine monophosphate cyclique (GMPc) (voir rubrique 5.1), il a été mis en évidence une potentialisation de l’effet hypotenseur des dérivés nitrés par le sildénafil ; son administration concomitante avec des donneurs de monoxyde d’azote ou avec des dérivés nitrés sous quelque forme que ce soit est donc contre-indiquée (voir rubrique 4.3).</w:t>
      </w:r>
    </w:p>
    <w:p w14:paraId="4CEA6753" w14:textId="77777777" w:rsidR="00736C93" w:rsidRPr="00173CDF" w:rsidRDefault="00736C93" w:rsidP="00736C93">
      <w:pPr>
        <w:rPr>
          <w:color w:val="000000"/>
          <w:lang w:val="fr-BE"/>
        </w:rPr>
      </w:pPr>
    </w:p>
    <w:p w14:paraId="578AC4BA" w14:textId="77777777" w:rsidR="000B5010" w:rsidRPr="00173CDF" w:rsidRDefault="000B5010" w:rsidP="00FD102F">
      <w:pPr>
        <w:keepNext/>
        <w:rPr>
          <w:color w:val="000000"/>
        </w:rPr>
      </w:pPr>
      <w:proofErr w:type="spellStart"/>
      <w:r w:rsidRPr="00173CDF">
        <w:rPr>
          <w:color w:val="000000"/>
        </w:rPr>
        <w:lastRenderedPageBreak/>
        <w:t>Riociguat</w:t>
      </w:r>
      <w:proofErr w:type="spellEnd"/>
      <w:r w:rsidRPr="00173CDF">
        <w:rPr>
          <w:color w:val="000000"/>
        </w:rPr>
        <w:t xml:space="preserve"> : </w:t>
      </w:r>
    </w:p>
    <w:p w14:paraId="01A9EACA" w14:textId="77777777" w:rsidR="000B5010" w:rsidRPr="00173CDF" w:rsidRDefault="000B5010" w:rsidP="000B5010">
      <w:pPr>
        <w:rPr>
          <w:color w:val="000000"/>
        </w:rPr>
      </w:pPr>
      <w:r w:rsidRPr="00173CDF">
        <w:rPr>
          <w:color w:val="000000"/>
        </w:rPr>
        <w:t>Les études précliniques ont montré une majoration de l’effet hypotenseur</w:t>
      </w:r>
      <w:r w:rsidRPr="00173CDF">
        <w:rPr>
          <w:rStyle w:val="CommentReference"/>
          <w:color w:val="000000"/>
        </w:rPr>
        <w:t xml:space="preserve"> </w:t>
      </w:r>
      <w:r w:rsidRPr="00173CDF">
        <w:rPr>
          <w:color w:val="000000"/>
        </w:rPr>
        <w:t xml:space="preserve">systémique lorsque les inhibiteurs des PDE5 étaient associés avec le </w:t>
      </w:r>
      <w:proofErr w:type="spellStart"/>
      <w:r w:rsidRPr="00173CDF">
        <w:rPr>
          <w:color w:val="000000"/>
        </w:rPr>
        <w:t>riociguat</w:t>
      </w:r>
      <w:proofErr w:type="spellEnd"/>
      <w:r w:rsidRPr="00173CDF">
        <w:rPr>
          <w:color w:val="000000"/>
        </w:rPr>
        <w:t xml:space="preserve">. Dans les études cliniques, il a été démontré que le </w:t>
      </w:r>
      <w:proofErr w:type="spellStart"/>
      <w:r w:rsidRPr="00173CDF">
        <w:rPr>
          <w:color w:val="000000"/>
        </w:rPr>
        <w:t>riociguat</w:t>
      </w:r>
      <w:proofErr w:type="spellEnd"/>
      <w:r w:rsidRPr="00173CDF">
        <w:rPr>
          <w:color w:val="000000"/>
        </w:rPr>
        <w:t xml:space="preserve"> augmentait les effets hypotenseurs des inhibiteurs des PDE5. Il n’a pas été mis en évidence de bénéfice de l’association dans la population étudiée. L’utilisation concomitante du </w:t>
      </w:r>
      <w:proofErr w:type="spellStart"/>
      <w:r w:rsidRPr="00173CDF">
        <w:rPr>
          <w:color w:val="000000"/>
        </w:rPr>
        <w:t>riociguat</w:t>
      </w:r>
      <w:proofErr w:type="spellEnd"/>
      <w:r w:rsidRPr="00173CDF">
        <w:rPr>
          <w:color w:val="000000"/>
        </w:rPr>
        <w:t xml:space="preserve"> avec les inhibiteurs des PDE5, tel que le sildénafil, est contre-indiquée (voir rubrique 4.3).</w:t>
      </w:r>
    </w:p>
    <w:p w14:paraId="6EA10B57" w14:textId="77777777" w:rsidR="00D9754F" w:rsidRPr="00173CDF" w:rsidRDefault="00D9754F" w:rsidP="00736C93">
      <w:pPr>
        <w:rPr>
          <w:color w:val="000000"/>
        </w:rPr>
      </w:pPr>
    </w:p>
    <w:p w14:paraId="333CFF25" w14:textId="77777777" w:rsidR="00736C93" w:rsidRPr="00173CDF" w:rsidRDefault="00736C93" w:rsidP="00736C93">
      <w:pPr>
        <w:rPr>
          <w:color w:val="000000"/>
        </w:rPr>
      </w:pPr>
      <w:r w:rsidRPr="00173CDF">
        <w:rPr>
          <w:color w:val="000000"/>
        </w:rPr>
        <w:t>Il n'a pas été mis en évidence d’effet cliniquement significatif du sildénafil sur les concentrations plasmatiques des contraceptifs oraux (30 µg d’</w:t>
      </w:r>
      <w:proofErr w:type="spellStart"/>
      <w:r w:rsidRPr="00173CDF">
        <w:rPr>
          <w:color w:val="000000"/>
        </w:rPr>
        <w:t>éthinyloestradiol</w:t>
      </w:r>
      <w:proofErr w:type="spellEnd"/>
      <w:r w:rsidRPr="00173CDF">
        <w:rPr>
          <w:color w:val="000000"/>
        </w:rPr>
        <w:t xml:space="preserve"> et 150 µg de lévonorgestrel).</w:t>
      </w:r>
    </w:p>
    <w:p w14:paraId="4614FB18" w14:textId="77777777" w:rsidR="00736C93" w:rsidRPr="00173CDF" w:rsidRDefault="00736C93" w:rsidP="00025280">
      <w:pPr>
        <w:widowControl w:val="0"/>
        <w:rPr>
          <w:i/>
          <w:color w:val="000000"/>
          <w:szCs w:val="22"/>
          <w:u w:val="single"/>
        </w:rPr>
      </w:pPr>
    </w:p>
    <w:p w14:paraId="2DF19A97" w14:textId="77777777" w:rsidR="00FB71CC" w:rsidRPr="00173CDF" w:rsidRDefault="00FB71CC" w:rsidP="00FB71CC">
      <w:pPr>
        <w:rPr>
          <w:color w:val="000000"/>
          <w:szCs w:val="22"/>
        </w:rPr>
      </w:pPr>
      <w:r w:rsidRPr="00173CDF">
        <w:rPr>
          <w:color w:val="000000"/>
          <w:szCs w:val="22"/>
        </w:rPr>
        <w:t xml:space="preserve">L’ajout d’une dose unique de sildénafil au </w:t>
      </w:r>
      <w:proofErr w:type="spellStart"/>
      <w:r w:rsidRPr="00173CDF">
        <w:rPr>
          <w:color w:val="000000"/>
          <w:szCs w:val="22"/>
        </w:rPr>
        <w:t>sacubitril</w:t>
      </w:r>
      <w:proofErr w:type="spellEnd"/>
      <w:r w:rsidRPr="00173CDF">
        <w:rPr>
          <w:color w:val="000000"/>
          <w:szCs w:val="22"/>
        </w:rPr>
        <w:t>/</w:t>
      </w:r>
      <w:proofErr w:type="spellStart"/>
      <w:r w:rsidRPr="00173CDF">
        <w:rPr>
          <w:color w:val="000000"/>
          <w:szCs w:val="22"/>
        </w:rPr>
        <w:t>valsartan</w:t>
      </w:r>
      <w:proofErr w:type="spellEnd"/>
      <w:r w:rsidRPr="00173CDF">
        <w:rPr>
          <w:color w:val="000000"/>
          <w:szCs w:val="22"/>
        </w:rPr>
        <w:t xml:space="preserve"> à l’état d’équilibre chez les patients hypertendus a été associé à une réduction de la </w:t>
      </w:r>
      <w:r w:rsidR="008D6998" w:rsidRPr="00173CDF">
        <w:rPr>
          <w:color w:val="000000"/>
          <w:szCs w:val="22"/>
        </w:rPr>
        <w:t>pression</w:t>
      </w:r>
      <w:r w:rsidRPr="00173CDF">
        <w:rPr>
          <w:color w:val="000000"/>
          <w:szCs w:val="22"/>
        </w:rPr>
        <w:t xml:space="preserve"> artérielle significativement plus importante que l’administration du </w:t>
      </w:r>
      <w:proofErr w:type="spellStart"/>
      <w:r w:rsidRPr="00173CDF">
        <w:rPr>
          <w:color w:val="000000"/>
          <w:szCs w:val="22"/>
        </w:rPr>
        <w:t>sacubitril</w:t>
      </w:r>
      <w:proofErr w:type="spellEnd"/>
      <w:r w:rsidRPr="00173CDF">
        <w:rPr>
          <w:color w:val="000000"/>
          <w:szCs w:val="22"/>
        </w:rPr>
        <w:t>/</w:t>
      </w:r>
      <w:proofErr w:type="spellStart"/>
      <w:r w:rsidRPr="00173CDF">
        <w:rPr>
          <w:color w:val="000000"/>
          <w:szCs w:val="22"/>
        </w:rPr>
        <w:t>valsartan</w:t>
      </w:r>
      <w:proofErr w:type="spellEnd"/>
      <w:r w:rsidRPr="00173CDF">
        <w:rPr>
          <w:color w:val="000000"/>
          <w:szCs w:val="22"/>
        </w:rPr>
        <w:t xml:space="preserve"> seul. Par conséquent, la prudence est de mise lorsque le sildénafil est instauré chez des patients traités par </w:t>
      </w:r>
      <w:proofErr w:type="spellStart"/>
      <w:r w:rsidRPr="00173CDF">
        <w:rPr>
          <w:color w:val="000000"/>
          <w:szCs w:val="22"/>
        </w:rPr>
        <w:t>sacubitril</w:t>
      </w:r>
      <w:proofErr w:type="spellEnd"/>
      <w:r w:rsidRPr="00173CDF">
        <w:rPr>
          <w:color w:val="000000"/>
          <w:szCs w:val="22"/>
        </w:rPr>
        <w:t>/</w:t>
      </w:r>
      <w:proofErr w:type="spellStart"/>
      <w:r w:rsidRPr="00173CDF">
        <w:rPr>
          <w:color w:val="000000"/>
          <w:szCs w:val="22"/>
        </w:rPr>
        <w:t>valsartan</w:t>
      </w:r>
      <w:proofErr w:type="spellEnd"/>
      <w:r w:rsidRPr="00173CDF">
        <w:rPr>
          <w:color w:val="000000"/>
          <w:szCs w:val="22"/>
        </w:rPr>
        <w:t>.</w:t>
      </w:r>
    </w:p>
    <w:p w14:paraId="28C468A6" w14:textId="77777777" w:rsidR="00FB71CC" w:rsidRPr="00173CDF" w:rsidRDefault="00FB71CC" w:rsidP="00FB71CC">
      <w:pPr>
        <w:rPr>
          <w:color w:val="000000"/>
          <w:szCs w:val="22"/>
        </w:rPr>
      </w:pPr>
    </w:p>
    <w:p w14:paraId="11EF8153" w14:textId="77777777" w:rsidR="00736C93" w:rsidRPr="00173CDF" w:rsidRDefault="00736C93" w:rsidP="004A172C">
      <w:pPr>
        <w:widowControl w:val="0"/>
        <w:rPr>
          <w:color w:val="000000"/>
          <w:szCs w:val="22"/>
          <w:u w:val="single"/>
        </w:rPr>
      </w:pPr>
      <w:r w:rsidRPr="00173CDF">
        <w:rPr>
          <w:color w:val="000000"/>
          <w:szCs w:val="22"/>
          <w:u w:val="single"/>
        </w:rPr>
        <w:t>Population pédiatrique</w:t>
      </w:r>
    </w:p>
    <w:p w14:paraId="2C40F88A" w14:textId="77777777" w:rsidR="00736C93" w:rsidRPr="00173CDF" w:rsidRDefault="00736C93" w:rsidP="004A172C">
      <w:pPr>
        <w:widowControl w:val="0"/>
        <w:rPr>
          <w:color w:val="000000"/>
          <w:szCs w:val="22"/>
        </w:rPr>
      </w:pPr>
      <w:r w:rsidRPr="00173CDF">
        <w:rPr>
          <w:color w:val="000000"/>
          <w:szCs w:val="22"/>
        </w:rPr>
        <w:t xml:space="preserve">Les études d’interaction </w:t>
      </w:r>
      <w:r w:rsidR="00C62520" w:rsidRPr="00173CDF">
        <w:rPr>
          <w:color w:val="000000"/>
          <w:szCs w:val="22"/>
        </w:rPr>
        <w:t>n’</w:t>
      </w:r>
      <w:r w:rsidRPr="00173CDF">
        <w:rPr>
          <w:color w:val="000000"/>
          <w:szCs w:val="22"/>
        </w:rPr>
        <w:t xml:space="preserve">ont été réalisées </w:t>
      </w:r>
      <w:r w:rsidR="00C62520" w:rsidRPr="00173CDF">
        <w:rPr>
          <w:color w:val="000000"/>
          <w:szCs w:val="22"/>
        </w:rPr>
        <w:t xml:space="preserve">que </w:t>
      </w:r>
      <w:r w:rsidRPr="00173CDF">
        <w:rPr>
          <w:color w:val="000000"/>
          <w:szCs w:val="22"/>
        </w:rPr>
        <w:t>chez l’adulte.</w:t>
      </w:r>
    </w:p>
    <w:p w14:paraId="538B8020" w14:textId="77777777" w:rsidR="00736C93" w:rsidRPr="00173CDF" w:rsidRDefault="00736C93" w:rsidP="00C9125E">
      <w:pPr>
        <w:suppressAutoHyphens/>
        <w:rPr>
          <w:color w:val="000000"/>
        </w:rPr>
      </w:pPr>
    </w:p>
    <w:p w14:paraId="29BF3C18" w14:textId="77777777" w:rsidR="00736C93" w:rsidRPr="00173CDF" w:rsidRDefault="00736C93" w:rsidP="00C9125E">
      <w:pPr>
        <w:keepNext/>
        <w:keepLines/>
        <w:suppressAutoHyphens/>
        <w:ind w:left="567" w:hanging="567"/>
        <w:rPr>
          <w:b/>
          <w:color w:val="000000"/>
        </w:rPr>
      </w:pPr>
      <w:r w:rsidRPr="00173CDF">
        <w:rPr>
          <w:b/>
          <w:color w:val="000000"/>
        </w:rPr>
        <w:t>4.6</w:t>
      </w:r>
      <w:r w:rsidRPr="00173CDF">
        <w:rPr>
          <w:b/>
          <w:color w:val="000000"/>
        </w:rPr>
        <w:tab/>
        <w:t>Fertilité, grossesse et allaitement</w:t>
      </w:r>
    </w:p>
    <w:p w14:paraId="287130D9" w14:textId="77777777" w:rsidR="00736C93" w:rsidRPr="00173CDF" w:rsidRDefault="00736C93" w:rsidP="00F4544B">
      <w:pPr>
        <w:keepNext/>
        <w:keepLines/>
        <w:rPr>
          <w:iCs/>
          <w:color w:val="000000"/>
          <w:szCs w:val="22"/>
          <w:u w:val="single"/>
        </w:rPr>
      </w:pPr>
    </w:p>
    <w:p w14:paraId="196BBD4A" w14:textId="77777777" w:rsidR="00736C93" w:rsidRPr="00173CDF" w:rsidRDefault="00736C93" w:rsidP="00F4544B">
      <w:pPr>
        <w:keepNext/>
        <w:keepLines/>
        <w:rPr>
          <w:iCs/>
          <w:color w:val="000000"/>
          <w:szCs w:val="22"/>
          <w:u w:val="single"/>
        </w:rPr>
      </w:pPr>
      <w:r w:rsidRPr="00173CDF">
        <w:rPr>
          <w:iCs/>
          <w:color w:val="000000"/>
          <w:szCs w:val="22"/>
          <w:u w:val="single"/>
        </w:rPr>
        <w:t>Femmes en âge de procréer et contraceptio</w:t>
      </w:r>
      <w:r w:rsidR="00447688" w:rsidRPr="00173CDF">
        <w:rPr>
          <w:iCs/>
          <w:color w:val="000000"/>
          <w:szCs w:val="22"/>
          <w:u w:val="single"/>
        </w:rPr>
        <w:t>n chez les hommes et les femmes</w:t>
      </w:r>
    </w:p>
    <w:p w14:paraId="55498C29" w14:textId="77777777" w:rsidR="00736C93" w:rsidRPr="00173CDF" w:rsidRDefault="00736C93" w:rsidP="00F4544B">
      <w:pPr>
        <w:keepNext/>
        <w:keepLines/>
        <w:rPr>
          <w:iCs/>
          <w:color w:val="000000"/>
          <w:szCs w:val="22"/>
        </w:rPr>
      </w:pPr>
      <w:r w:rsidRPr="00173CDF">
        <w:rPr>
          <w:iCs/>
          <w:color w:val="000000"/>
          <w:szCs w:val="22"/>
        </w:rPr>
        <w:t xml:space="preserve">En raison d’un manque de données chez la femme enceinte, </w:t>
      </w:r>
      <w:proofErr w:type="spellStart"/>
      <w:r w:rsidRPr="00173CDF">
        <w:rPr>
          <w:iCs/>
          <w:color w:val="000000"/>
          <w:szCs w:val="22"/>
        </w:rPr>
        <w:t>Revatio</w:t>
      </w:r>
      <w:proofErr w:type="spellEnd"/>
      <w:r w:rsidRPr="00173CDF">
        <w:rPr>
          <w:iCs/>
          <w:color w:val="000000"/>
          <w:szCs w:val="22"/>
        </w:rPr>
        <w:t xml:space="preserve"> n’est pas recommandé chez les femmes en âge de procréer sauf si des mesures contraceptives appropriées sont utilisées.</w:t>
      </w:r>
    </w:p>
    <w:p w14:paraId="0192D74A" w14:textId="77777777" w:rsidR="00736C93" w:rsidRPr="00173CDF" w:rsidRDefault="00736C93" w:rsidP="00C9125E">
      <w:pPr>
        <w:suppressAutoHyphens/>
        <w:rPr>
          <w:color w:val="000000"/>
        </w:rPr>
      </w:pPr>
    </w:p>
    <w:p w14:paraId="7959F5EA" w14:textId="77777777" w:rsidR="00736C93" w:rsidRPr="00173CDF" w:rsidRDefault="00736C93" w:rsidP="00736C93">
      <w:pPr>
        <w:suppressAutoHyphens/>
        <w:rPr>
          <w:color w:val="000000"/>
          <w:u w:val="single"/>
        </w:rPr>
      </w:pPr>
      <w:r w:rsidRPr="00173CDF">
        <w:rPr>
          <w:color w:val="000000"/>
          <w:u w:val="single"/>
        </w:rPr>
        <w:t xml:space="preserve">Grossesse </w:t>
      </w:r>
    </w:p>
    <w:p w14:paraId="0B3C0F84" w14:textId="77777777" w:rsidR="00736C93" w:rsidRPr="00173CDF" w:rsidRDefault="00736C93" w:rsidP="00736C93">
      <w:pPr>
        <w:suppressAutoHyphens/>
        <w:rPr>
          <w:color w:val="000000"/>
        </w:rPr>
      </w:pPr>
      <w:r w:rsidRPr="00173CDF">
        <w:rPr>
          <w:color w:val="000000"/>
        </w:rPr>
        <w:t xml:space="preserve">Il n’existe pas de données sur l’utilisation du sildénafil chez la femme enceinte. Les études chez l’animal ne montrent pas d’effet nocif direct ou indirect sur la gestation et le développement </w:t>
      </w:r>
      <w:proofErr w:type="spellStart"/>
      <w:r w:rsidRPr="00173CDF">
        <w:rPr>
          <w:color w:val="000000"/>
        </w:rPr>
        <w:t>embryo</w:t>
      </w:r>
      <w:proofErr w:type="spellEnd"/>
      <w:r w:rsidRPr="00173CDF">
        <w:rPr>
          <w:color w:val="000000"/>
        </w:rPr>
        <w:t>-fœtal. Les études chez l’animal ont montré une toxicité sur le développement post-natal (voir rubrique 5.3).</w:t>
      </w:r>
    </w:p>
    <w:p w14:paraId="1A2C0390" w14:textId="77777777" w:rsidR="00736C93" w:rsidRPr="00173CDF" w:rsidRDefault="00736C93" w:rsidP="00736C93">
      <w:pPr>
        <w:suppressAutoHyphens/>
        <w:rPr>
          <w:color w:val="000000"/>
        </w:rPr>
      </w:pPr>
    </w:p>
    <w:p w14:paraId="25915F2A" w14:textId="77777777" w:rsidR="00736C93" w:rsidRPr="00173CDF" w:rsidRDefault="00736C93" w:rsidP="00736C93">
      <w:pPr>
        <w:suppressAutoHyphens/>
        <w:rPr>
          <w:color w:val="000000"/>
        </w:rPr>
      </w:pPr>
      <w:r w:rsidRPr="00173CDF">
        <w:rPr>
          <w:color w:val="000000"/>
        </w:rPr>
        <w:t xml:space="preserve">En raison d’un manque de données, </w:t>
      </w:r>
      <w:proofErr w:type="spellStart"/>
      <w:r w:rsidRPr="00173CDF">
        <w:rPr>
          <w:color w:val="000000"/>
        </w:rPr>
        <w:t>Revatio</w:t>
      </w:r>
      <w:proofErr w:type="spellEnd"/>
      <w:r w:rsidRPr="00173CDF">
        <w:rPr>
          <w:color w:val="000000"/>
        </w:rPr>
        <w:t xml:space="preserve"> ne doit pas être utilisé chez la femme enceinte sauf en cas d’extrême nécessité.</w:t>
      </w:r>
    </w:p>
    <w:p w14:paraId="54FC9C68" w14:textId="77777777" w:rsidR="00736C93" w:rsidRPr="00173CDF" w:rsidRDefault="00736C93" w:rsidP="00736C93">
      <w:pPr>
        <w:suppressAutoHyphens/>
        <w:rPr>
          <w:color w:val="000000"/>
          <w:u w:val="single"/>
        </w:rPr>
      </w:pPr>
    </w:p>
    <w:p w14:paraId="7A092CED" w14:textId="77777777" w:rsidR="00736C93" w:rsidRPr="00173CDF" w:rsidRDefault="00736C93" w:rsidP="005C44B5">
      <w:pPr>
        <w:keepNext/>
        <w:suppressAutoHyphens/>
        <w:rPr>
          <w:color w:val="000000"/>
          <w:u w:val="single"/>
        </w:rPr>
      </w:pPr>
      <w:r w:rsidRPr="00173CDF">
        <w:rPr>
          <w:color w:val="000000"/>
          <w:u w:val="single"/>
        </w:rPr>
        <w:t>Allaitement</w:t>
      </w:r>
    </w:p>
    <w:p w14:paraId="4D0D768F" w14:textId="77777777" w:rsidR="00170186" w:rsidRPr="00173CDF" w:rsidRDefault="00170186" w:rsidP="00170186">
      <w:pPr>
        <w:suppressAutoHyphens/>
        <w:rPr>
          <w:color w:val="000000"/>
        </w:rPr>
      </w:pPr>
      <w:r w:rsidRPr="00173CDF">
        <w:rPr>
          <w:color w:val="000000"/>
        </w:rPr>
        <w:t xml:space="preserve">Il n’existe pas d’études spécifiques chez les femmes qui allaitent. Les données obtenues chez une </w:t>
      </w:r>
      <w:r w:rsidR="00662D1C" w:rsidRPr="00173CDF">
        <w:rPr>
          <w:color w:val="000000"/>
        </w:rPr>
        <w:t xml:space="preserve">femme qui allaitait ont révélé </w:t>
      </w:r>
      <w:r w:rsidRPr="00173CDF">
        <w:rPr>
          <w:color w:val="000000"/>
        </w:rPr>
        <w:t>une excrétion du sildénafil et de son métabolite actif, le n-</w:t>
      </w:r>
      <w:proofErr w:type="spellStart"/>
      <w:r w:rsidRPr="00173CDF">
        <w:rPr>
          <w:color w:val="000000"/>
        </w:rPr>
        <w:t>desméthylsildénafil</w:t>
      </w:r>
      <w:proofErr w:type="spellEnd"/>
      <w:r w:rsidRPr="00173CDF">
        <w:rPr>
          <w:color w:val="000000"/>
        </w:rPr>
        <w:t xml:space="preserve">, à de très faibles concentrations dans le lait maternel. Aucune donnée clinique n’est disponible concernant les effets indésirables chez les nourrissons allaités. Néanmoins, les quantités ingérées ne seraient </w:t>
      </w:r>
      <w:r w:rsidRPr="00173CDF">
        <w:rPr>
          <w:i/>
          <w:color w:val="000000"/>
        </w:rPr>
        <w:t>a priori</w:t>
      </w:r>
      <w:r w:rsidRPr="00173CDF">
        <w:rPr>
          <w:color w:val="000000"/>
        </w:rPr>
        <w:t xml:space="preserve"> pas susceptibles de provoquer des effets indésirables chez le nouveau-né allaité. Les prescripteurs doivent évaluer le bénéfice clinique du sild</w:t>
      </w:r>
      <w:r w:rsidR="003E04F1" w:rsidRPr="00173CDF">
        <w:rPr>
          <w:color w:val="000000"/>
        </w:rPr>
        <w:t>é</w:t>
      </w:r>
      <w:r w:rsidRPr="00173CDF">
        <w:rPr>
          <w:color w:val="000000"/>
        </w:rPr>
        <w:t xml:space="preserve">nafil pour la mère et le </w:t>
      </w:r>
      <w:proofErr w:type="gramStart"/>
      <w:r w:rsidRPr="00173CDF">
        <w:rPr>
          <w:color w:val="000000"/>
        </w:rPr>
        <w:t>risque potentiel</w:t>
      </w:r>
      <w:proofErr w:type="gramEnd"/>
      <w:r w:rsidRPr="00173CDF">
        <w:rPr>
          <w:color w:val="000000"/>
        </w:rPr>
        <w:t xml:space="preserve"> d'effet indésirable chez l’enfant allaité.</w:t>
      </w:r>
    </w:p>
    <w:p w14:paraId="188A2C89" w14:textId="77777777" w:rsidR="00170186" w:rsidRPr="00173CDF" w:rsidRDefault="00170186" w:rsidP="005C44B5">
      <w:pPr>
        <w:keepNext/>
        <w:suppressAutoHyphens/>
        <w:rPr>
          <w:color w:val="000000"/>
        </w:rPr>
      </w:pPr>
    </w:p>
    <w:p w14:paraId="07DB3C6B" w14:textId="77777777" w:rsidR="00736C93" w:rsidRPr="00173CDF" w:rsidRDefault="00736C93" w:rsidP="00F4544B">
      <w:pPr>
        <w:rPr>
          <w:color w:val="000000"/>
          <w:szCs w:val="22"/>
          <w:u w:val="single"/>
        </w:rPr>
      </w:pPr>
      <w:r w:rsidRPr="00173CDF">
        <w:rPr>
          <w:color w:val="000000"/>
          <w:szCs w:val="22"/>
          <w:u w:val="single"/>
        </w:rPr>
        <w:t>Fertilité</w:t>
      </w:r>
    </w:p>
    <w:p w14:paraId="00A994A4" w14:textId="77777777" w:rsidR="00736C93" w:rsidRPr="00173CDF" w:rsidRDefault="00736C93" w:rsidP="00736C93">
      <w:pPr>
        <w:rPr>
          <w:color w:val="000000"/>
          <w:szCs w:val="22"/>
        </w:rPr>
      </w:pPr>
      <w:r w:rsidRPr="00173CDF">
        <w:rPr>
          <w:color w:val="000000"/>
          <w:szCs w:val="22"/>
        </w:rPr>
        <w:t>Les études précliniques conventionnelles de fertilité n’ont pas révélé de risque particulier pour l’Homme (voir rubrique 5.3).</w:t>
      </w:r>
    </w:p>
    <w:p w14:paraId="04B7FACC" w14:textId="77777777" w:rsidR="00736C93" w:rsidRPr="00173CDF" w:rsidRDefault="00736C93" w:rsidP="00736C93">
      <w:pPr>
        <w:suppressAutoHyphens/>
        <w:rPr>
          <w:color w:val="000000"/>
        </w:rPr>
      </w:pPr>
    </w:p>
    <w:p w14:paraId="211D25D3" w14:textId="77777777" w:rsidR="00736C93" w:rsidRPr="00173CDF" w:rsidRDefault="00736C93" w:rsidP="00736C93">
      <w:pPr>
        <w:suppressAutoHyphens/>
        <w:ind w:left="567" w:hanging="567"/>
        <w:rPr>
          <w:b/>
          <w:color w:val="000000"/>
        </w:rPr>
      </w:pPr>
      <w:r w:rsidRPr="00173CDF">
        <w:rPr>
          <w:b/>
          <w:color w:val="000000"/>
        </w:rPr>
        <w:t>4.7</w:t>
      </w:r>
      <w:r w:rsidRPr="00173CDF">
        <w:rPr>
          <w:b/>
          <w:color w:val="000000"/>
        </w:rPr>
        <w:tab/>
        <w:t>Effets sur l’aptitude à conduire des véhicules et à utiliser des machines</w:t>
      </w:r>
    </w:p>
    <w:p w14:paraId="7640DA16" w14:textId="77777777" w:rsidR="00736C93" w:rsidRPr="00173CDF" w:rsidRDefault="00736C93" w:rsidP="00736C93">
      <w:pPr>
        <w:suppressAutoHyphens/>
        <w:rPr>
          <w:color w:val="000000"/>
        </w:rPr>
      </w:pPr>
    </w:p>
    <w:p w14:paraId="30FB7504" w14:textId="77777777" w:rsidR="00736C93" w:rsidRPr="00173CDF" w:rsidRDefault="00736C93" w:rsidP="00736C93">
      <w:pPr>
        <w:suppressAutoHyphens/>
        <w:rPr>
          <w:color w:val="000000"/>
          <w:lang w:val="fr-BE"/>
        </w:rPr>
      </w:pPr>
      <w:proofErr w:type="spellStart"/>
      <w:r w:rsidRPr="00173CDF">
        <w:rPr>
          <w:color w:val="000000"/>
          <w:lang w:val="fr-BE"/>
        </w:rPr>
        <w:t>Revatio</w:t>
      </w:r>
      <w:proofErr w:type="spellEnd"/>
      <w:r w:rsidRPr="00173CDF">
        <w:rPr>
          <w:color w:val="000000"/>
          <w:lang w:val="fr-BE"/>
        </w:rPr>
        <w:t xml:space="preserve"> </w:t>
      </w:r>
      <w:proofErr w:type="gramStart"/>
      <w:r w:rsidRPr="00173CDF">
        <w:rPr>
          <w:color w:val="000000"/>
          <w:lang w:val="fr-BE"/>
        </w:rPr>
        <w:t>a</w:t>
      </w:r>
      <w:proofErr w:type="gramEnd"/>
      <w:r w:rsidRPr="00173CDF">
        <w:rPr>
          <w:color w:val="000000"/>
          <w:lang w:val="fr-BE"/>
        </w:rPr>
        <w:t xml:space="preserve"> une influence modérée sur l’aptitude à conduire des véhicules et à utiliser des machines.</w:t>
      </w:r>
    </w:p>
    <w:p w14:paraId="39C4F5CB" w14:textId="77777777" w:rsidR="00736C93" w:rsidRPr="00173CDF" w:rsidRDefault="00736C93" w:rsidP="00736C93">
      <w:pPr>
        <w:pStyle w:val="BodyText"/>
        <w:tabs>
          <w:tab w:val="left" w:pos="567"/>
        </w:tabs>
        <w:suppressAutoHyphens w:val="0"/>
        <w:jc w:val="left"/>
        <w:rPr>
          <w:color w:val="000000"/>
          <w:lang w:val="fr-BE"/>
        </w:rPr>
      </w:pPr>
    </w:p>
    <w:p w14:paraId="54163055" w14:textId="77777777" w:rsidR="00736C93" w:rsidRPr="00173CDF" w:rsidRDefault="00736C93" w:rsidP="00736C93">
      <w:pPr>
        <w:pStyle w:val="BodyText"/>
        <w:tabs>
          <w:tab w:val="left" w:pos="567"/>
        </w:tabs>
        <w:suppressAutoHyphens w:val="0"/>
        <w:jc w:val="left"/>
        <w:rPr>
          <w:color w:val="000000"/>
          <w:sz w:val="22"/>
          <w:lang w:val="fr-BE" w:eastAsia="en-US"/>
        </w:rPr>
      </w:pPr>
      <w:r w:rsidRPr="00173CDF">
        <w:rPr>
          <w:color w:val="000000"/>
          <w:sz w:val="22"/>
          <w:lang w:val="fr-BE" w:eastAsia="en-US"/>
        </w:rPr>
        <w:t xml:space="preserve">Des sensations vertigineuses et des troubles de la vision ayant été rapportés dans les études cliniques avec le sildénafil, les patients doivent </w:t>
      </w:r>
      <w:r w:rsidR="00E561AA" w:rsidRPr="00173CDF">
        <w:rPr>
          <w:color w:val="000000"/>
          <w:sz w:val="22"/>
          <w:lang w:val="fr-BE" w:eastAsia="en-US"/>
        </w:rPr>
        <w:t>tester au préalable</w:t>
      </w:r>
      <w:r w:rsidR="00AD23C3" w:rsidRPr="00173CDF">
        <w:rPr>
          <w:color w:val="000000"/>
          <w:sz w:val="22"/>
          <w:lang w:val="fr-BE" w:eastAsia="en-US"/>
        </w:rPr>
        <w:t xml:space="preserve"> </w:t>
      </w:r>
      <w:r w:rsidRPr="00173CDF">
        <w:rPr>
          <w:color w:val="000000"/>
          <w:sz w:val="22"/>
          <w:lang w:val="fr-BE" w:eastAsia="en-US"/>
        </w:rPr>
        <w:t xml:space="preserve">leur réaction individuelle à </w:t>
      </w:r>
      <w:proofErr w:type="spellStart"/>
      <w:r w:rsidRPr="00173CDF">
        <w:rPr>
          <w:color w:val="000000"/>
          <w:sz w:val="22"/>
          <w:lang w:val="fr-BE" w:eastAsia="en-US"/>
        </w:rPr>
        <w:t>Revatio</w:t>
      </w:r>
      <w:proofErr w:type="spellEnd"/>
      <w:r w:rsidRPr="00173CDF">
        <w:rPr>
          <w:color w:val="000000"/>
          <w:sz w:val="22"/>
          <w:lang w:val="fr-BE" w:eastAsia="en-US"/>
        </w:rPr>
        <w:t xml:space="preserve"> avant de conduire un véhicule ou d’utiliser des machines. </w:t>
      </w:r>
    </w:p>
    <w:p w14:paraId="72490092" w14:textId="77777777" w:rsidR="00736C93" w:rsidRPr="00173CDF" w:rsidRDefault="00736C93" w:rsidP="00736C93">
      <w:pPr>
        <w:suppressAutoHyphens/>
        <w:rPr>
          <w:color w:val="000000"/>
          <w:lang w:val="fr-BE"/>
        </w:rPr>
      </w:pPr>
    </w:p>
    <w:p w14:paraId="75A7DD1E" w14:textId="77777777" w:rsidR="00736C93" w:rsidRPr="00173CDF" w:rsidRDefault="00736C93" w:rsidP="00FD102F">
      <w:pPr>
        <w:keepNext/>
        <w:keepLines/>
        <w:suppressAutoHyphens/>
        <w:ind w:left="567" w:hanging="567"/>
        <w:rPr>
          <w:b/>
          <w:color w:val="000000"/>
        </w:rPr>
      </w:pPr>
      <w:r w:rsidRPr="00173CDF">
        <w:rPr>
          <w:b/>
          <w:color w:val="000000"/>
        </w:rPr>
        <w:lastRenderedPageBreak/>
        <w:t>4.8</w:t>
      </w:r>
      <w:r w:rsidRPr="00173CDF">
        <w:rPr>
          <w:b/>
          <w:color w:val="000000"/>
        </w:rPr>
        <w:tab/>
        <w:t>Effets indésirables</w:t>
      </w:r>
    </w:p>
    <w:p w14:paraId="43DAC04F" w14:textId="77777777" w:rsidR="00736C93" w:rsidRPr="00173CDF" w:rsidRDefault="00736C93" w:rsidP="00FD102F">
      <w:pPr>
        <w:keepNext/>
        <w:suppressAutoHyphens/>
        <w:rPr>
          <w:color w:val="000000"/>
          <w:lang w:val="fr-BE"/>
        </w:rPr>
      </w:pPr>
    </w:p>
    <w:p w14:paraId="3A106CA5" w14:textId="77777777" w:rsidR="00736C93" w:rsidRPr="00173CDF" w:rsidRDefault="0050113B" w:rsidP="00FD102F">
      <w:pPr>
        <w:keepNext/>
        <w:widowControl w:val="0"/>
        <w:autoSpaceDE w:val="0"/>
        <w:autoSpaceDN w:val="0"/>
        <w:adjustRightInd w:val="0"/>
        <w:rPr>
          <w:color w:val="000000"/>
          <w:szCs w:val="22"/>
          <w:u w:val="single"/>
        </w:rPr>
      </w:pPr>
      <w:r w:rsidRPr="00173CDF">
        <w:rPr>
          <w:color w:val="000000"/>
          <w:szCs w:val="22"/>
          <w:u w:val="single"/>
        </w:rPr>
        <w:t xml:space="preserve">Résumé du profil de </w:t>
      </w:r>
      <w:r w:rsidR="006F0600" w:rsidRPr="00173CDF">
        <w:rPr>
          <w:color w:val="000000"/>
          <w:szCs w:val="22"/>
          <w:u w:val="single"/>
        </w:rPr>
        <w:t xml:space="preserve">sécurité </w:t>
      </w:r>
    </w:p>
    <w:p w14:paraId="2324B688" w14:textId="77777777" w:rsidR="00736C93" w:rsidRPr="00173CDF" w:rsidRDefault="00736C93" w:rsidP="00E87A4A">
      <w:pPr>
        <w:widowControl w:val="0"/>
        <w:rPr>
          <w:color w:val="000000"/>
        </w:rPr>
      </w:pPr>
      <w:r w:rsidRPr="00173CDF">
        <w:rPr>
          <w:color w:val="000000"/>
        </w:rPr>
        <w:t xml:space="preserve">Au cours de l’étude pivot </w:t>
      </w:r>
      <w:r w:rsidR="00BD0A26" w:rsidRPr="00173CDF">
        <w:rPr>
          <w:color w:val="000000"/>
        </w:rPr>
        <w:t>contrôlée contre</w:t>
      </w:r>
      <w:r w:rsidRPr="00173CDF">
        <w:rPr>
          <w:color w:val="000000"/>
        </w:rPr>
        <w:t xml:space="preserve"> placebo </w:t>
      </w:r>
      <w:r w:rsidR="00BD0A26" w:rsidRPr="00173CDF">
        <w:rPr>
          <w:color w:val="000000"/>
        </w:rPr>
        <w:t xml:space="preserve">utilisant </w:t>
      </w:r>
      <w:proofErr w:type="spellStart"/>
      <w:r w:rsidRPr="00173CDF">
        <w:rPr>
          <w:color w:val="000000"/>
        </w:rPr>
        <w:t>Revatio</w:t>
      </w:r>
      <w:proofErr w:type="spellEnd"/>
      <w:r w:rsidRPr="00173CDF">
        <w:rPr>
          <w:color w:val="000000"/>
        </w:rPr>
        <w:t xml:space="preserve"> dans le traitement de l’hypertension artérielle pulmonaire, un total de 207</w:t>
      </w:r>
      <w:r w:rsidR="00472FBB" w:rsidRPr="00173CDF">
        <w:rPr>
          <w:color w:val="000000"/>
        </w:rPr>
        <w:t> </w:t>
      </w:r>
      <w:r w:rsidRPr="00173CDF">
        <w:rPr>
          <w:color w:val="000000"/>
        </w:rPr>
        <w:t xml:space="preserve">patients </w:t>
      </w:r>
      <w:r w:rsidR="00183A60" w:rsidRPr="00173CDF">
        <w:rPr>
          <w:color w:val="000000"/>
        </w:rPr>
        <w:t xml:space="preserve">a été randomisé </w:t>
      </w:r>
      <w:r w:rsidR="004034C2" w:rsidRPr="00173CDF">
        <w:rPr>
          <w:color w:val="000000"/>
        </w:rPr>
        <w:t xml:space="preserve">pour être </w:t>
      </w:r>
      <w:r w:rsidR="00183A60" w:rsidRPr="00173CDF">
        <w:rPr>
          <w:color w:val="000000"/>
        </w:rPr>
        <w:t>traité avec 20</w:t>
      </w:r>
      <w:r w:rsidR="00472FBB" w:rsidRPr="00173CDF">
        <w:rPr>
          <w:color w:val="000000"/>
        </w:rPr>
        <w:t> </w:t>
      </w:r>
      <w:r w:rsidR="00183A60" w:rsidRPr="00173CDF">
        <w:rPr>
          <w:color w:val="000000"/>
        </w:rPr>
        <w:t>mg, 40</w:t>
      </w:r>
      <w:r w:rsidR="00472FBB" w:rsidRPr="00173CDF">
        <w:rPr>
          <w:color w:val="000000"/>
        </w:rPr>
        <w:t> </w:t>
      </w:r>
      <w:r w:rsidR="00183A60" w:rsidRPr="00173CDF">
        <w:rPr>
          <w:color w:val="000000"/>
        </w:rPr>
        <w:t>mg ou 80</w:t>
      </w:r>
      <w:r w:rsidR="00472FBB" w:rsidRPr="00173CDF">
        <w:rPr>
          <w:color w:val="000000"/>
        </w:rPr>
        <w:t> </w:t>
      </w:r>
      <w:r w:rsidR="00183A60" w:rsidRPr="00173CDF">
        <w:rPr>
          <w:color w:val="000000"/>
        </w:rPr>
        <w:t xml:space="preserve">mg trois fois par jour </w:t>
      </w:r>
      <w:r w:rsidR="004034C2" w:rsidRPr="00173CDF">
        <w:rPr>
          <w:color w:val="000000"/>
        </w:rPr>
        <w:t xml:space="preserve">de </w:t>
      </w:r>
      <w:proofErr w:type="spellStart"/>
      <w:r w:rsidR="004034C2" w:rsidRPr="00173CDF">
        <w:rPr>
          <w:color w:val="000000"/>
        </w:rPr>
        <w:t>Revatio</w:t>
      </w:r>
      <w:proofErr w:type="spellEnd"/>
      <w:r w:rsidR="008D2BE3" w:rsidRPr="00173CDF">
        <w:rPr>
          <w:color w:val="000000"/>
        </w:rPr>
        <w:t xml:space="preserve"> comprimés </w:t>
      </w:r>
      <w:r w:rsidR="00BC3700" w:rsidRPr="00173CDF">
        <w:rPr>
          <w:color w:val="000000"/>
        </w:rPr>
        <w:t>par voie orale</w:t>
      </w:r>
      <w:r w:rsidRPr="00173CDF">
        <w:rPr>
          <w:color w:val="000000"/>
        </w:rPr>
        <w:t xml:space="preserve"> et 70</w:t>
      </w:r>
      <w:r w:rsidR="00472FBB" w:rsidRPr="00173CDF">
        <w:rPr>
          <w:color w:val="000000"/>
        </w:rPr>
        <w:t> </w:t>
      </w:r>
      <w:r w:rsidRPr="00173CDF">
        <w:rPr>
          <w:color w:val="000000"/>
        </w:rPr>
        <w:t xml:space="preserve">patients ont été </w:t>
      </w:r>
      <w:r w:rsidR="00B95B4D" w:rsidRPr="00173CDF">
        <w:rPr>
          <w:color w:val="000000"/>
        </w:rPr>
        <w:t xml:space="preserve">randomisés </w:t>
      </w:r>
      <w:r w:rsidR="008D2BE3" w:rsidRPr="00173CDF">
        <w:rPr>
          <w:color w:val="000000"/>
        </w:rPr>
        <w:t xml:space="preserve">dans le groupe </w:t>
      </w:r>
      <w:r w:rsidRPr="00173CDF">
        <w:rPr>
          <w:color w:val="000000"/>
        </w:rPr>
        <w:t xml:space="preserve">placebo. La durée </w:t>
      </w:r>
      <w:r w:rsidR="008D2BE3" w:rsidRPr="00173CDF">
        <w:rPr>
          <w:color w:val="000000"/>
        </w:rPr>
        <w:t xml:space="preserve">prévue </w:t>
      </w:r>
      <w:r w:rsidRPr="00173CDF">
        <w:rPr>
          <w:color w:val="000000"/>
        </w:rPr>
        <w:t xml:space="preserve">du traitement était de 12 semaines. </w:t>
      </w:r>
      <w:r w:rsidR="00183A60" w:rsidRPr="00173CDF">
        <w:rPr>
          <w:color w:val="000000"/>
        </w:rPr>
        <w:t>La fréquence globale d’interruption</w:t>
      </w:r>
      <w:r w:rsidR="008F474E" w:rsidRPr="00173CDF">
        <w:rPr>
          <w:color w:val="000000"/>
        </w:rPr>
        <w:t>s</w:t>
      </w:r>
      <w:r w:rsidR="00183A60" w:rsidRPr="00173CDF">
        <w:rPr>
          <w:color w:val="000000"/>
        </w:rPr>
        <w:t xml:space="preserve"> du traitement chez les patients traités par le sildénafil </w:t>
      </w:r>
      <w:r w:rsidR="004476CF" w:rsidRPr="00173CDF">
        <w:rPr>
          <w:color w:val="000000"/>
        </w:rPr>
        <w:t>aux</w:t>
      </w:r>
      <w:r w:rsidR="00183A60" w:rsidRPr="00173CDF">
        <w:rPr>
          <w:color w:val="000000"/>
        </w:rPr>
        <w:t xml:space="preserve"> dose</w:t>
      </w:r>
      <w:r w:rsidR="004476CF" w:rsidRPr="00173CDF">
        <w:rPr>
          <w:color w:val="000000"/>
        </w:rPr>
        <w:t>s</w:t>
      </w:r>
      <w:r w:rsidR="008A05F8" w:rsidRPr="00173CDF">
        <w:rPr>
          <w:color w:val="000000"/>
        </w:rPr>
        <w:t xml:space="preserve"> </w:t>
      </w:r>
      <w:r w:rsidR="00183A60" w:rsidRPr="00173CDF">
        <w:rPr>
          <w:color w:val="000000"/>
        </w:rPr>
        <w:t>de 20 mg,</w:t>
      </w:r>
      <w:r w:rsidR="00472FBB" w:rsidRPr="00173CDF">
        <w:rPr>
          <w:color w:val="000000"/>
        </w:rPr>
        <w:t xml:space="preserve"> </w:t>
      </w:r>
      <w:r w:rsidR="00183A60" w:rsidRPr="00173CDF">
        <w:rPr>
          <w:color w:val="000000"/>
        </w:rPr>
        <w:t>40</w:t>
      </w:r>
      <w:r w:rsidR="00472FBB" w:rsidRPr="00173CDF">
        <w:rPr>
          <w:color w:val="000000"/>
        </w:rPr>
        <w:t> </w:t>
      </w:r>
      <w:r w:rsidR="00183A60" w:rsidRPr="00173CDF">
        <w:rPr>
          <w:color w:val="000000"/>
        </w:rPr>
        <w:t>mg et 80</w:t>
      </w:r>
      <w:r w:rsidR="00472FBB" w:rsidRPr="00173CDF">
        <w:rPr>
          <w:color w:val="000000"/>
        </w:rPr>
        <w:t> </w:t>
      </w:r>
      <w:r w:rsidR="00183A60" w:rsidRPr="00173CDF">
        <w:rPr>
          <w:color w:val="000000"/>
        </w:rPr>
        <w:t xml:space="preserve">mg trois fois par jour a été </w:t>
      </w:r>
      <w:r w:rsidR="004476CF" w:rsidRPr="00173CDF">
        <w:rPr>
          <w:color w:val="000000"/>
        </w:rPr>
        <w:t xml:space="preserve">respectivement </w:t>
      </w:r>
      <w:r w:rsidR="008A05F8" w:rsidRPr="00173CDF">
        <w:rPr>
          <w:color w:val="000000"/>
        </w:rPr>
        <w:t xml:space="preserve">de </w:t>
      </w:r>
      <w:r w:rsidR="00183A60" w:rsidRPr="00173CDF">
        <w:rPr>
          <w:color w:val="000000"/>
        </w:rPr>
        <w:t>2,9</w:t>
      </w:r>
      <w:r w:rsidR="00472FBB" w:rsidRPr="00173CDF">
        <w:rPr>
          <w:color w:val="000000"/>
        </w:rPr>
        <w:t> </w:t>
      </w:r>
      <w:r w:rsidR="00183A60" w:rsidRPr="00173CDF">
        <w:rPr>
          <w:color w:val="000000"/>
        </w:rPr>
        <w:t>%, 3% et 8,5</w:t>
      </w:r>
      <w:r w:rsidR="00472FBB" w:rsidRPr="00173CDF">
        <w:rPr>
          <w:color w:val="000000"/>
        </w:rPr>
        <w:t> </w:t>
      </w:r>
      <w:r w:rsidR="00183A60" w:rsidRPr="00173CDF">
        <w:rPr>
          <w:color w:val="000000"/>
        </w:rPr>
        <w:t>%</w:t>
      </w:r>
      <w:r w:rsidR="004476CF" w:rsidRPr="00173CDF">
        <w:rPr>
          <w:color w:val="000000"/>
        </w:rPr>
        <w:t>,</w:t>
      </w:r>
      <w:r w:rsidR="00183A60" w:rsidRPr="00173CDF">
        <w:rPr>
          <w:color w:val="000000"/>
        </w:rPr>
        <w:t xml:space="preserve"> comparativement </w:t>
      </w:r>
      <w:r w:rsidR="008A05F8" w:rsidRPr="00173CDF">
        <w:rPr>
          <w:color w:val="000000"/>
        </w:rPr>
        <w:t xml:space="preserve">à </w:t>
      </w:r>
      <w:r w:rsidR="00183A60" w:rsidRPr="00173CDF">
        <w:rPr>
          <w:color w:val="000000"/>
        </w:rPr>
        <w:t>2,9</w:t>
      </w:r>
      <w:r w:rsidR="00472FBB" w:rsidRPr="00173CDF">
        <w:rPr>
          <w:color w:val="000000"/>
        </w:rPr>
        <w:t> </w:t>
      </w:r>
      <w:r w:rsidR="00183A60" w:rsidRPr="00173CDF">
        <w:rPr>
          <w:color w:val="000000"/>
        </w:rPr>
        <w:t xml:space="preserve">% </w:t>
      </w:r>
      <w:r w:rsidR="008A05F8" w:rsidRPr="00173CDF">
        <w:rPr>
          <w:color w:val="000000"/>
        </w:rPr>
        <w:t xml:space="preserve">sous </w:t>
      </w:r>
      <w:r w:rsidR="00183A60" w:rsidRPr="00173CDF">
        <w:rPr>
          <w:color w:val="000000"/>
        </w:rPr>
        <w:t>placebo</w:t>
      </w:r>
      <w:r w:rsidR="004476CF" w:rsidRPr="00173CDF">
        <w:rPr>
          <w:color w:val="000000"/>
        </w:rPr>
        <w:t xml:space="preserve">. </w:t>
      </w:r>
      <w:r w:rsidR="00183A60" w:rsidRPr="00173CDF">
        <w:rPr>
          <w:color w:val="000000"/>
        </w:rPr>
        <w:t xml:space="preserve">Sur les 277 </w:t>
      </w:r>
      <w:r w:rsidR="008D2BE3" w:rsidRPr="00173CDF">
        <w:rPr>
          <w:color w:val="000000"/>
        </w:rPr>
        <w:t xml:space="preserve">patients </w:t>
      </w:r>
      <w:r w:rsidR="0098484E" w:rsidRPr="00173CDF">
        <w:rPr>
          <w:color w:val="000000"/>
        </w:rPr>
        <w:t xml:space="preserve">randomisés </w:t>
      </w:r>
      <w:r w:rsidR="00183A60" w:rsidRPr="00173CDF">
        <w:rPr>
          <w:color w:val="000000"/>
        </w:rPr>
        <w:t xml:space="preserve">dans </w:t>
      </w:r>
      <w:r w:rsidRPr="00173CDF">
        <w:rPr>
          <w:color w:val="000000"/>
        </w:rPr>
        <w:t>l’étude pivot</w:t>
      </w:r>
      <w:r w:rsidR="00CD1B3E" w:rsidRPr="00173CDF">
        <w:rPr>
          <w:color w:val="000000"/>
        </w:rPr>
        <w:t>,</w:t>
      </w:r>
      <w:r w:rsidRPr="00173CDF">
        <w:rPr>
          <w:color w:val="000000"/>
        </w:rPr>
        <w:t xml:space="preserve"> </w:t>
      </w:r>
      <w:r w:rsidR="00183A60" w:rsidRPr="00173CDF">
        <w:rPr>
          <w:color w:val="000000"/>
        </w:rPr>
        <w:t xml:space="preserve">259 </w:t>
      </w:r>
      <w:r w:rsidRPr="00173CDF">
        <w:rPr>
          <w:color w:val="000000"/>
        </w:rPr>
        <w:t xml:space="preserve">ont été inclus dans une étude de suivi à long terme. Des doses </w:t>
      </w:r>
      <w:r w:rsidR="000C2CEF" w:rsidRPr="00173CDF">
        <w:rPr>
          <w:color w:val="000000"/>
        </w:rPr>
        <w:t>allant</w:t>
      </w:r>
      <w:r w:rsidRPr="00173CDF">
        <w:rPr>
          <w:color w:val="000000"/>
        </w:rPr>
        <w:t xml:space="preserve"> jusqu’à 80 mg trois fois par jour (soit 4 fois la dose recommandée de 20 mg trois fois par jour) </w:t>
      </w:r>
      <w:r w:rsidR="00183A60" w:rsidRPr="00173CDF">
        <w:rPr>
          <w:color w:val="000000"/>
        </w:rPr>
        <w:t>ont été administrées et après 3 ans</w:t>
      </w:r>
      <w:r w:rsidR="005C0A80" w:rsidRPr="00173CDF">
        <w:rPr>
          <w:color w:val="000000"/>
        </w:rPr>
        <w:t>,</w:t>
      </w:r>
      <w:r w:rsidR="00183A60" w:rsidRPr="00173CDF">
        <w:rPr>
          <w:color w:val="000000"/>
        </w:rPr>
        <w:t xml:space="preserve"> 87</w:t>
      </w:r>
      <w:r w:rsidR="00472FBB" w:rsidRPr="00173CDF">
        <w:rPr>
          <w:color w:val="000000"/>
        </w:rPr>
        <w:t> </w:t>
      </w:r>
      <w:r w:rsidR="00183A60" w:rsidRPr="00173CDF">
        <w:rPr>
          <w:color w:val="000000"/>
        </w:rPr>
        <w:t>% des 183</w:t>
      </w:r>
      <w:r w:rsidR="00472FBB" w:rsidRPr="00173CDF">
        <w:rPr>
          <w:color w:val="000000"/>
        </w:rPr>
        <w:t> </w:t>
      </w:r>
      <w:r w:rsidR="00183A60" w:rsidRPr="00173CDF">
        <w:rPr>
          <w:color w:val="000000"/>
        </w:rPr>
        <w:t xml:space="preserve">patients </w:t>
      </w:r>
      <w:r w:rsidR="00B14F7B" w:rsidRPr="00173CDF">
        <w:rPr>
          <w:color w:val="000000"/>
        </w:rPr>
        <w:t xml:space="preserve">restés </w:t>
      </w:r>
      <w:r w:rsidR="00183A60" w:rsidRPr="00173CDF">
        <w:rPr>
          <w:color w:val="000000"/>
        </w:rPr>
        <w:t xml:space="preserve">sous traitement </w:t>
      </w:r>
      <w:r w:rsidR="000C2CEF" w:rsidRPr="00173CDF">
        <w:rPr>
          <w:color w:val="000000"/>
        </w:rPr>
        <w:t xml:space="preserve">recevaient </w:t>
      </w:r>
      <w:proofErr w:type="spellStart"/>
      <w:r w:rsidR="00183A60" w:rsidRPr="00173CDF">
        <w:rPr>
          <w:color w:val="000000"/>
        </w:rPr>
        <w:t>Revatio</w:t>
      </w:r>
      <w:proofErr w:type="spellEnd"/>
      <w:r w:rsidR="00183A60" w:rsidRPr="00173CDF">
        <w:rPr>
          <w:color w:val="000000"/>
        </w:rPr>
        <w:t xml:space="preserve"> 80</w:t>
      </w:r>
      <w:r w:rsidR="00472FBB" w:rsidRPr="00173CDF">
        <w:rPr>
          <w:color w:val="000000"/>
        </w:rPr>
        <w:t> </w:t>
      </w:r>
      <w:r w:rsidR="00183A60" w:rsidRPr="00173CDF">
        <w:rPr>
          <w:color w:val="000000"/>
        </w:rPr>
        <w:t xml:space="preserve">mg trois fois par jour. </w:t>
      </w:r>
    </w:p>
    <w:p w14:paraId="527B48E9" w14:textId="77777777" w:rsidR="00993569" w:rsidRPr="00173CDF" w:rsidRDefault="00993569" w:rsidP="00D83E21">
      <w:pPr>
        <w:rPr>
          <w:color w:val="000000"/>
        </w:rPr>
      </w:pPr>
    </w:p>
    <w:p w14:paraId="5EA8F3C0" w14:textId="77777777" w:rsidR="00D83E21" w:rsidRPr="00173CDF" w:rsidRDefault="00736C93" w:rsidP="00D83E21">
      <w:pPr>
        <w:rPr>
          <w:color w:val="000000"/>
        </w:rPr>
      </w:pPr>
      <w:r w:rsidRPr="00173CDF">
        <w:rPr>
          <w:color w:val="000000"/>
        </w:rPr>
        <w:t xml:space="preserve">Au cours d’une étude contrôlée </w:t>
      </w:r>
      <w:r w:rsidR="00993569" w:rsidRPr="00173CDF">
        <w:rPr>
          <w:color w:val="000000"/>
        </w:rPr>
        <w:t xml:space="preserve">contre </w:t>
      </w:r>
      <w:r w:rsidRPr="00173CDF">
        <w:rPr>
          <w:color w:val="000000"/>
        </w:rPr>
        <w:t xml:space="preserve">placebo </w:t>
      </w:r>
      <w:r w:rsidR="00993569" w:rsidRPr="00173CDF">
        <w:rPr>
          <w:color w:val="000000"/>
        </w:rPr>
        <w:t>utilis</w:t>
      </w:r>
      <w:r w:rsidRPr="00173CDF">
        <w:rPr>
          <w:color w:val="000000"/>
        </w:rPr>
        <w:t xml:space="preserve">ant </w:t>
      </w:r>
      <w:proofErr w:type="spellStart"/>
      <w:r w:rsidRPr="00173CDF">
        <w:rPr>
          <w:color w:val="000000"/>
        </w:rPr>
        <w:t>Revatio</w:t>
      </w:r>
      <w:proofErr w:type="spellEnd"/>
      <w:r w:rsidRPr="00173CDF">
        <w:rPr>
          <w:color w:val="000000"/>
        </w:rPr>
        <w:t xml:space="preserve"> </w:t>
      </w:r>
      <w:r w:rsidR="00993569" w:rsidRPr="00173CDF">
        <w:rPr>
          <w:color w:val="000000"/>
        </w:rPr>
        <w:t xml:space="preserve">en association avec </w:t>
      </w:r>
      <w:r w:rsidRPr="00173CDF">
        <w:rPr>
          <w:color w:val="000000"/>
        </w:rPr>
        <w:t>l’</w:t>
      </w:r>
      <w:proofErr w:type="spellStart"/>
      <w:r w:rsidRPr="00173CDF">
        <w:rPr>
          <w:color w:val="000000"/>
        </w:rPr>
        <w:t>époprosténol</w:t>
      </w:r>
      <w:proofErr w:type="spellEnd"/>
      <w:r w:rsidRPr="00173CDF">
        <w:rPr>
          <w:color w:val="000000"/>
        </w:rPr>
        <w:t xml:space="preserve"> par voie intraveineuse dans le traitement de l’hypertension artérielle pulmonaire, un total de 134</w:t>
      </w:r>
      <w:r w:rsidR="00472FBB" w:rsidRPr="00173CDF">
        <w:rPr>
          <w:color w:val="000000"/>
        </w:rPr>
        <w:t> </w:t>
      </w:r>
      <w:r w:rsidRPr="00173CDF">
        <w:rPr>
          <w:color w:val="000000"/>
        </w:rPr>
        <w:t xml:space="preserve">patients a été traité </w:t>
      </w:r>
      <w:r w:rsidR="00993569" w:rsidRPr="00173CDF">
        <w:rPr>
          <w:color w:val="000000"/>
        </w:rPr>
        <w:t xml:space="preserve">par </w:t>
      </w:r>
      <w:proofErr w:type="spellStart"/>
      <w:r w:rsidRPr="00173CDF">
        <w:rPr>
          <w:color w:val="000000"/>
        </w:rPr>
        <w:t>Revatio</w:t>
      </w:r>
      <w:proofErr w:type="spellEnd"/>
      <w:r w:rsidRPr="00173CDF">
        <w:rPr>
          <w:color w:val="000000"/>
        </w:rPr>
        <w:t xml:space="preserve"> (</w:t>
      </w:r>
      <w:r w:rsidR="006069DC" w:rsidRPr="00173CDF">
        <w:rPr>
          <w:color w:val="000000"/>
        </w:rPr>
        <w:t>selon un schéma pos</w:t>
      </w:r>
      <w:r w:rsidR="00993569" w:rsidRPr="00173CDF">
        <w:rPr>
          <w:color w:val="000000"/>
        </w:rPr>
        <w:t>ol</w:t>
      </w:r>
      <w:r w:rsidR="006069DC" w:rsidRPr="00173CDF">
        <w:rPr>
          <w:color w:val="000000"/>
        </w:rPr>
        <w:t xml:space="preserve">ogique consistant en l’administration de doses croissantes partant </w:t>
      </w:r>
      <w:r w:rsidRPr="00173CDF">
        <w:rPr>
          <w:color w:val="000000"/>
        </w:rPr>
        <w:t>de 20</w:t>
      </w:r>
      <w:r w:rsidR="00472FBB" w:rsidRPr="00173CDF">
        <w:rPr>
          <w:color w:val="000000"/>
        </w:rPr>
        <w:t> </w:t>
      </w:r>
      <w:r w:rsidRPr="00173CDF">
        <w:rPr>
          <w:color w:val="000000"/>
        </w:rPr>
        <w:t>mg, puis 40</w:t>
      </w:r>
      <w:r w:rsidR="00472FBB" w:rsidRPr="00173CDF">
        <w:rPr>
          <w:color w:val="000000"/>
        </w:rPr>
        <w:t> </w:t>
      </w:r>
      <w:r w:rsidRPr="00173CDF">
        <w:rPr>
          <w:color w:val="000000"/>
        </w:rPr>
        <w:t>mg, puis 80</w:t>
      </w:r>
      <w:r w:rsidR="00472FBB" w:rsidRPr="00173CDF">
        <w:rPr>
          <w:color w:val="000000"/>
        </w:rPr>
        <w:t> </w:t>
      </w:r>
      <w:r w:rsidRPr="00173CDF">
        <w:rPr>
          <w:color w:val="000000"/>
        </w:rPr>
        <w:t>mg, trois fois par jour</w:t>
      </w:r>
      <w:r w:rsidR="00D83E21" w:rsidRPr="00173CDF">
        <w:rPr>
          <w:color w:val="000000"/>
        </w:rPr>
        <w:t xml:space="preserve"> </w:t>
      </w:r>
      <w:r w:rsidR="00016838" w:rsidRPr="00173CDF">
        <w:rPr>
          <w:color w:val="000000"/>
        </w:rPr>
        <w:t>en fonction de la tolérance</w:t>
      </w:r>
      <w:r w:rsidRPr="00173CDF">
        <w:rPr>
          <w:color w:val="000000"/>
        </w:rPr>
        <w:t xml:space="preserve">) et </w:t>
      </w:r>
      <w:proofErr w:type="spellStart"/>
      <w:r w:rsidRPr="00173CDF">
        <w:rPr>
          <w:color w:val="000000"/>
        </w:rPr>
        <w:t>époprosténol</w:t>
      </w:r>
      <w:proofErr w:type="spellEnd"/>
      <w:r w:rsidRPr="00173CDF">
        <w:rPr>
          <w:color w:val="000000"/>
        </w:rPr>
        <w:t>, et 131</w:t>
      </w:r>
      <w:r w:rsidR="00472FBB" w:rsidRPr="00173CDF">
        <w:rPr>
          <w:color w:val="000000"/>
        </w:rPr>
        <w:t> </w:t>
      </w:r>
      <w:r w:rsidRPr="00173CDF">
        <w:rPr>
          <w:color w:val="000000"/>
        </w:rPr>
        <w:t xml:space="preserve">patients ont été traités par placebo et </w:t>
      </w:r>
      <w:proofErr w:type="spellStart"/>
      <w:r w:rsidRPr="00173CDF">
        <w:rPr>
          <w:color w:val="000000"/>
        </w:rPr>
        <w:t>époprosténol</w:t>
      </w:r>
      <w:proofErr w:type="spellEnd"/>
      <w:r w:rsidRPr="00173CDF">
        <w:rPr>
          <w:color w:val="000000"/>
        </w:rPr>
        <w:t>. La durée du traitement était de 16 semaines. La fréquence globale d’interruptions du traitement chez les patients traités par sildénafil/</w:t>
      </w:r>
      <w:proofErr w:type="spellStart"/>
      <w:r w:rsidRPr="00173CDF">
        <w:rPr>
          <w:color w:val="000000"/>
        </w:rPr>
        <w:t>époprosténol</w:t>
      </w:r>
      <w:proofErr w:type="spellEnd"/>
      <w:r w:rsidRPr="00173CDF">
        <w:rPr>
          <w:color w:val="000000"/>
        </w:rPr>
        <w:t xml:space="preserve"> </w:t>
      </w:r>
      <w:r w:rsidR="005B4B09" w:rsidRPr="00173CDF">
        <w:rPr>
          <w:color w:val="000000"/>
        </w:rPr>
        <w:t xml:space="preserve">en raison </w:t>
      </w:r>
      <w:r w:rsidRPr="00173CDF">
        <w:rPr>
          <w:color w:val="000000"/>
        </w:rPr>
        <w:t>d’effets indésirables était de 5,2</w:t>
      </w:r>
      <w:r w:rsidR="00472FBB" w:rsidRPr="00173CDF">
        <w:rPr>
          <w:color w:val="000000"/>
        </w:rPr>
        <w:t> </w:t>
      </w:r>
      <w:r w:rsidRPr="00173CDF">
        <w:rPr>
          <w:color w:val="000000"/>
        </w:rPr>
        <w:t>% contre 10,7</w:t>
      </w:r>
      <w:r w:rsidR="00472FBB" w:rsidRPr="00173CDF">
        <w:rPr>
          <w:color w:val="000000"/>
        </w:rPr>
        <w:t> </w:t>
      </w:r>
      <w:r w:rsidRPr="00173CDF">
        <w:rPr>
          <w:color w:val="000000"/>
        </w:rPr>
        <w:t xml:space="preserve">% chez les patients traités par placebo / </w:t>
      </w:r>
      <w:proofErr w:type="spellStart"/>
      <w:r w:rsidRPr="00173CDF">
        <w:rPr>
          <w:color w:val="000000"/>
        </w:rPr>
        <w:t>époprosténol</w:t>
      </w:r>
      <w:proofErr w:type="spellEnd"/>
      <w:r w:rsidRPr="00173CDF">
        <w:rPr>
          <w:color w:val="000000"/>
        </w:rPr>
        <w:t>. Les effets indésirables récemment rapportés qui sont</w:t>
      </w:r>
      <w:r w:rsidR="005B4B09" w:rsidRPr="00173CDF">
        <w:rPr>
          <w:color w:val="000000"/>
        </w:rPr>
        <w:t xml:space="preserve"> survenus</w:t>
      </w:r>
      <w:r w:rsidRPr="00173CDF">
        <w:rPr>
          <w:color w:val="000000"/>
        </w:rPr>
        <w:t xml:space="preserve"> plus fréquemment dans le groupe traité par sildénafil/</w:t>
      </w:r>
      <w:proofErr w:type="spellStart"/>
      <w:r w:rsidRPr="00173CDF">
        <w:rPr>
          <w:color w:val="000000"/>
        </w:rPr>
        <w:t>époprosténol</w:t>
      </w:r>
      <w:proofErr w:type="spellEnd"/>
      <w:r w:rsidRPr="00173CDF">
        <w:rPr>
          <w:color w:val="000000"/>
        </w:rPr>
        <w:t>, ont été</w:t>
      </w:r>
      <w:r w:rsidR="003E6CCE" w:rsidRPr="00173CDF">
        <w:rPr>
          <w:color w:val="000000"/>
        </w:rPr>
        <w:t xml:space="preserve"> : </w:t>
      </w:r>
      <w:r w:rsidR="009E485F" w:rsidRPr="00173CDF">
        <w:rPr>
          <w:color w:val="000000"/>
        </w:rPr>
        <w:t>hyperhémie oculaire</w:t>
      </w:r>
      <w:r w:rsidRPr="00173CDF">
        <w:rPr>
          <w:color w:val="000000"/>
        </w:rPr>
        <w:t xml:space="preserve">, vision trouble, congestion nasale, sueurs nocturnes, douleurs dorsales et sécheresse buccale. La fréquence des effets indésirables déjà connus, tels que céphalées, rougeur de la face, douleur des extrémités et œdème était </w:t>
      </w:r>
      <w:r w:rsidR="003E6CCE" w:rsidRPr="00173CDF">
        <w:rPr>
          <w:color w:val="000000"/>
        </w:rPr>
        <w:t xml:space="preserve">supérieure </w:t>
      </w:r>
      <w:r w:rsidRPr="00173CDF">
        <w:rPr>
          <w:color w:val="000000"/>
        </w:rPr>
        <w:t>che</w:t>
      </w:r>
      <w:r w:rsidR="00BB34AA" w:rsidRPr="00173CDF">
        <w:rPr>
          <w:color w:val="000000"/>
        </w:rPr>
        <w:t>z les patients traités par sildé</w:t>
      </w:r>
      <w:r w:rsidRPr="00173CDF">
        <w:rPr>
          <w:color w:val="000000"/>
        </w:rPr>
        <w:t>nafil/</w:t>
      </w:r>
      <w:proofErr w:type="spellStart"/>
      <w:r w:rsidRPr="00173CDF">
        <w:rPr>
          <w:color w:val="000000"/>
        </w:rPr>
        <w:t>époprostenol</w:t>
      </w:r>
      <w:proofErr w:type="spellEnd"/>
      <w:r w:rsidRPr="00173CDF">
        <w:rPr>
          <w:color w:val="000000"/>
        </w:rPr>
        <w:t xml:space="preserve"> par rapport aux patients traités par placebo/</w:t>
      </w:r>
      <w:proofErr w:type="spellStart"/>
      <w:r w:rsidRPr="00173CDF">
        <w:rPr>
          <w:color w:val="000000"/>
        </w:rPr>
        <w:t>époprostenol</w:t>
      </w:r>
      <w:proofErr w:type="spellEnd"/>
      <w:r w:rsidRPr="00173CDF">
        <w:rPr>
          <w:color w:val="000000"/>
        </w:rPr>
        <w:t>.</w:t>
      </w:r>
      <w:r w:rsidR="00D83E21" w:rsidRPr="00173CDF">
        <w:rPr>
          <w:color w:val="000000"/>
        </w:rPr>
        <w:t xml:space="preserve"> </w:t>
      </w:r>
      <w:r w:rsidR="000C2CEF" w:rsidRPr="00173CDF">
        <w:rPr>
          <w:color w:val="000000"/>
        </w:rPr>
        <w:t xml:space="preserve">Parmi </w:t>
      </w:r>
      <w:r w:rsidR="00D83E21" w:rsidRPr="00173CDF">
        <w:rPr>
          <w:color w:val="000000"/>
        </w:rPr>
        <w:t xml:space="preserve">les sujets qui ont terminé l’étude initiale, 242 </w:t>
      </w:r>
      <w:r w:rsidR="003E6CCE" w:rsidRPr="00173CDF">
        <w:rPr>
          <w:color w:val="000000"/>
        </w:rPr>
        <w:t>ont été inclus</w:t>
      </w:r>
      <w:r w:rsidR="00D83E21" w:rsidRPr="00173CDF">
        <w:rPr>
          <w:color w:val="000000"/>
        </w:rPr>
        <w:t xml:space="preserve"> dans l’étude d’extension </w:t>
      </w:r>
      <w:r w:rsidR="00CD1B3E" w:rsidRPr="00173CDF">
        <w:rPr>
          <w:color w:val="000000"/>
        </w:rPr>
        <w:t xml:space="preserve">à </w:t>
      </w:r>
      <w:r w:rsidR="00D83E21" w:rsidRPr="00173CDF">
        <w:rPr>
          <w:color w:val="000000"/>
        </w:rPr>
        <w:t>long terme</w:t>
      </w:r>
      <w:r w:rsidR="003E6CCE" w:rsidRPr="00173CDF">
        <w:rPr>
          <w:color w:val="000000"/>
        </w:rPr>
        <w:t>. D</w:t>
      </w:r>
      <w:r w:rsidR="00D83E21" w:rsidRPr="00173CDF">
        <w:rPr>
          <w:color w:val="000000"/>
        </w:rPr>
        <w:t>es doses jusqu’à 80 mg trois fois par jour ont été administrées et après 3</w:t>
      </w:r>
      <w:r w:rsidR="00472FBB" w:rsidRPr="00173CDF">
        <w:rPr>
          <w:color w:val="000000"/>
        </w:rPr>
        <w:t> </w:t>
      </w:r>
      <w:r w:rsidR="00D83E21" w:rsidRPr="00173CDF">
        <w:rPr>
          <w:color w:val="000000"/>
        </w:rPr>
        <w:t>ans</w:t>
      </w:r>
      <w:r w:rsidR="005C0A80" w:rsidRPr="00173CDF">
        <w:rPr>
          <w:color w:val="000000"/>
        </w:rPr>
        <w:t>,</w:t>
      </w:r>
      <w:r w:rsidR="00D83E21" w:rsidRPr="00173CDF">
        <w:rPr>
          <w:color w:val="000000"/>
        </w:rPr>
        <w:t xml:space="preserve"> 68% des 133</w:t>
      </w:r>
      <w:r w:rsidR="00472FBB" w:rsidRPr="00173CDF">
        <w:rPr>
          <w:color w:val="000000"/>
        </w:rPr>
        <w:t> </w:t>
      </w:r>
      <w:r w:rsidR="00D83E21" w:rsidRPr="00173CDF">
        <w:rPr>
          <w:color w:val="000000"/>
        </w:rPr>
        <w:t xml:space="preserve">patients </w:t>
      </w:r>
      <w:r w:rsidR="003E6CCE" w:rsidRPr="00173CDF">
        <w:rPr>
          <w:color w:val="000000"/>
        </w:rPr>
        <w:t xml:space="preserve">restés </w:t>
      </w:r>
      <w:r w:rsidR="00D83E21" w:rsidRPr="00173CDF">
        <w:rPr>
          <w:color w:val="000000"/>
        </w:rPr>
        <w:t xml:space="preserve">sous traitement </w:t>
      </w:r>
      <w:r w:rsidR="000C2CEF" w:rsidRPr="00173CDF">
        <w:rPr>
          <w:color w:val="000000"/>
        </w:rPr>
        <w:t xml:space="preserve">recevaient </w:t>
      </w:r>
      <w:proofErr w:type="spellStart"/>
      <w:r w:rsidR="00D83E21" w:rsidRPr="00173CDF">
        <w:rPr>
          <w:color w:val="000000"/>
        </w:rPr>
        <w:t>Revatio</w:t>
      </w:r>
      <w:proofErr w:type="spellEnd"/>
      <w:r w:rsidR="00D83E21" w:rsidRPr="00173CDF">
        <w:rPr>
          <w:color w:val="000000"/>
        </w:rPr>
        <w:t xml:space="preserve"> 80</w:t>
      </w:r>
      <w:r w:rsidR="00472FBB" w:rsidRPr="00173CDF">
        <w:rPr>
          <w:color w:val="000000"/>
        </w:rPr>
        <w:t> </w:t>
      </w:r>
      <w:r w:rsidR="00D83E21" w:rsidRPr="00173CDF">
        <w:rPr>
          <w:color w:val="000000"/>
        </w:rPr>
        <w:t>mg trois fois par jour.</w:t>
      </w:r>
    </w:p>
    <w:p w14:paraId="129BF62D" w14:textId="77777777" w:rsidR="00736C93" w:rsidRPr="00173CDF" w:rsidRDefault="00736C93" w:rsidP="00736C93">
      <w:pPr>
        <w:rPr>
          <w:color w:val="000000"/>
        </w:rPr>
      </w:pPr>
    </w:p>
    <w:p w14:paraId="043FE5A2" w14:textId="77777777" w:rsidR="00736C93" w:rsidRPr="00173CDF" w:rsidRDefault="00736C93" w:rsidP="00736C93">
      <w:pPr>
        <w:rPr>
          <w:color w:val="000000"/>
        </w:rPr>
      </w:pPr>
      <w:r w:rsidRPr="00173CDF">
        <w:rPr>
          <w:color w:val="000000"/>
        </w:rPr>
        <w:t>Au cours de deux études contrôlées versus placebo, les effets indésirables étaient généralement d’intensité légère à modérée. Les effets indésirables les plus fréquemment signalés (fréquence supérieure ou égale à 10</w:t>
      </w:r>
      <w:r w:rsidR="00472FBB" w:rsidRPr="00173CDF">
        <w:rPr>
          <w:color w:val="000000"/>
        </w:rPr>
        <w:t> </w:t>
      </w:r>
      <w:r w:rsidRPr="00173CDF">
        <w:rPr>
          <w:color w:val="000000"/>
        </w:rPr>
        <w:t xml:space="preserve">%) sous </w:t>
      </w:r>
      <w:proofErr w:type="spellStart"/>
      <w:r w:rsidRPr="00173CDF">
        <w:rPr>
          <w:color w:val="000000"/>
        </w:rPr>
        <w:t>Revatio</w:t>
      </w:r>
      <w:proofErr w:type="spellEnd"/>
      <w:r w:rsidRPr="00173CDF">
        <w:rPr>
          <w:color w:val="000000"/>
        </w:rPr>
        <w:t xml:space="preserve"> par rapport au placebo ont été des céphalées, des rougeurs de la face, une dyspepsie, des diarrhées et des douleurs des</w:t>
      </w:r>
      <w:r w:rsidR="00E62125" w:rsidRPr="00173CDF">
        <w:rPr>
          <w:color w:val="000000"/>
        </w:rPr>
        <w:t xml:space="preserve"> </w:t>
      </w:r>
      <w:r w:rsidR="00553677" w:rsidRPr="00173CDF">
        <w:rPr>
          <w:color w:val="000000"/>
        </w:rPr>
        <w:t>extrémités</w:t>
      </w:r>
      <w:r w:rsidRPr="00173CDF">
        <w:rPr>
          <w:color w:val="000000"/>
        </w:rPr>
        <w:t>.</w:t>
      </w:r>
    </w:p>
    <w:p w14:paraId="22591DB1" w14:textId="77777777" w:rsidR="00200EA4" w:rsidRPr="00173CDF" w:rsidRDefault="00200EA4" w:rsidP="00200EA4">
      <w:pPr>
        <w:autoSpaceDE w:val="0"/>
        <w:autoSpaceDN w:val="0"/>
        <w:adjustRightInd w:val="0"/>
        <w:rPr>
          <w:color w:val="000000"/>
          <w:szCs w:val="22"/>
        </w:rPr>
      </w:pPr>
    </w:p>
    <w:p w14:paraId="4FD4DEB9" w14:textId="77777777" w:rsidR="00200EA4" w:rsidRPr="00173CDF" w:rsidRDefault="00EA350F" w:rsidP="00200EA4">
      <w:pPr>
        <w:autoSpaceDE w:val="0"/>
        <w:autoSpaceDN w:val="0"/>
        <w:adjustRightInd w:val="0"/>
        <w:rPr>
          <w:color w:val="000000"/>
          <w:szCs w:val="22"/>
        </w:rPr>
      </w:pPr>
      <w:r w:rsidRPr="00173CDF">
        <w:rPr>
          <w:color w:val="000000"/>
          <w:szCs w:val="22"/>
        </w:rPr>
        <w:t xml:space="preserve">Au cours d’une étude visant à évaluer les effets de différentes posologies de sildénafil, les données de sécurité pour le sildénafil 20 mg </w:t>
      </w:r>
      <w:r w:rsidRPr="00173CDF">
        <w:rPr>
          <w:color w:val="000000"/>
        </w:rPr>
        <w:t>trois fois par jour</w:t>
      </w:r>
      <w:r w:rsidRPr="00173CDF">
        <w:rPr>
          <w:color w:val="000000"/>
          <w:szCs w:val="22"/>
        </w:rPr>
        <w:t xml:space="preserve"> (dose recommandée) et pour le sildénafil 80 mg </w:t>
      </w:r>
      <w:r w:rsidRPr="00173CDF">
        <w:rPr>
          <w:color w:val="000000"/>
        </w:rPr>
        <w:t>trois fois par jour</w:t>
      </w:r>
      <w:r w:rsidRPr="00173CDF">
        <w:rPr>
          <w:color w:val="000000"/>
          <w:szCs w:val="22"/>
        </w:rPr>
        <w:t xml:space="preserve"> (4 fois la dose recommandée) correspondaient au profil de sécurité du sildénafil rapporté dans les études précédentes dans l’HTAP conduites chez l’adulte</w:t>
      </w:r>
      <w:r w:rsidR="00200EA4" w:rsidRPr="00173CDF">
        <w:rPr>
          <w:color w:val="000000"/>
          <w:szCs w:val="22"/>
        </w:rPr>
        <w:t>.</w:t>
      </w:r>
    </w:p>
    <w:p w14:paraId="34714DBA" w14:textId="77777777" w:rsidR="00736C93" w:rsidRPr="00173CDF" w:rsidRDefault="00736C93" w:rsidP="00736C93">
      <w:pPr>
        <w:autoSpaceDE w:val="0"/>
        <w:autoSpaceDN w:val="0"/>
        <w:adjustRightInd w:val="0"/>
        <w:rPr>
          <w:color w:val="000000"/>
          <w:szCs w:val="22"/>
        </w:rPr>
      </w:pPr>
    </w:p>
    <w:p w14:paraId="79BFAF56" w14:textId="77777777" w:rsidR="00736C93" w:rsidRPr="00173CDF" w:rsidRDefault="00736C93" w:rsidP="00736C93">
      <w:pPr>
        <w:autoSpaceDE w:val="0"/>
        <w:autoSpaceDN w:val="0"/>
        <w:adjustRightInd w:val="0"/>
        <w:rPr>
          <w:color w:val="000000"/>
          <w:szCs w:val="22"/>
          <w:u w:val="single"/>
        </w:rPr>
      </w:pPr>
      <w:r w:rsidRPr="00173CDF">
        <w:rPr>
          <w:color w:val="000000"/>
          <w:szCs w:val="22"/>
          <w:u w:val="single"/>
        </w:rPr>
        <w:t>Présentation des effets indésirables</w:t>
      </w:r>
    </w:p>
    <w:p w14:paraId="49B65D1E" w14:textId="77777777" w:rsidR="00736C93" w:rsidRPr="00173CDF" w:rsidRDefault="00736C93" w:rsidP="00736C93">
      <w:pPr>
        <w:rPr>
          <w:color w:val="000000"/>
        </w:rPr>
      </w:pPr>
      <w:r w:rsidRPr="00173CDF">
        <w:rPr>
          <w:color w:val="000000"/>
        </w:rPr>
        <w:t xml:space="preserve">Le </w:t>
      </w:r>
      <w:r w:rsidR="009F6B61" w:rsidRPr="00173CDF">
        <w:rPr>
          <w:color w:val="000000"/>
        </w:rPr>
        <w:t>T</w:t>
      </w:r>
      <w:r w:rsidRPr="00173CDF">
        <w:rPr>
          <w:color w:val="000000"/>
        </w:rPr>
        <w:t>ableau</w:t>
      </w:r>
      <w:r w:rsidR="00200EA4" w:rsidRPr="00173CDF">
        <w:rPr>
          <w:color w:val="000000"/>
        </w:rPr>
        <w:t> 1</w:t>
      </w:r>
      <w:r w:rsidRPr="00173CDF">
        <w:rPr>
          <w:color w:val="000000"/>
        </w:rPr>
        <w:t xml:space="preserve"> ci-après </w:t>
      </w:r>
      <w:r w:rsidR="0038492F" w:rsidRPr="00173CDF">
        <w:rPr>
          <w:color w:val="000000"/>
        </w:rPr>
        <w:t xml:space="preserve">présente </w:t>
      </w:r>
      <w:r w:rsidRPr="00173CDF">
        <w:rPr>
          <w:color w:val="000000"/>
        </w:rPr>
        <w:t xml:space="preserve">les effets indésirables </w:t>
      </w:r>
      <w:r w:rsidR="0029412C" w:rsidRPr="00173CDF">
        <w:rPr>
          <w:color w:val="000000"/>
        </w:rPr>
        <w:t xml:space="preserve">rapportés dans l’étude pivot ou dans l’ensemble des études contrôlées contre placebo réalisées dans l’hypertension artérielle pulmonaire à des doses de 20, 40 ou 80 mg trois fois par jour, et </w:t>
      </w:r>
      <w:r w:rsidRPr="00173CDF">
        <w:rPr>
          <w:color w:val="000000"/>
        </w:rPr>
        <w:t xml:space="preserve">survenus chez plus de 1 % des patients traités par </w:t>
      </w:r>
      <w:proofErr w:type="spellStart"/>
      <w:r w:rsidRPr="00173CDF">
        <w:rPr>
          <w:color w:val="000000"/>
        </w:rPr>
        <w:t>Revatio</w:t>
      </w:r>
      <w:proofErr w:type="spellEnd"/>
      <w:r w:rsidRPr="00173CDF">
        <w:rPr>
          <w:color w:val="000000"/>
        </w:rPr>
        <w:t xml:space="preserve"> et plus fréquemment observés </w:t>
      </w:r>
      <w:r w:rsidR="0029412C" w:rsidRPr="00173CDF">
        <w:rPr>
          <w:color w:val="000000"/>
        </w:rPr>
        <w:t xml:space="preserve">que dans le groupe placebo </w:t>
      </w:r>
      <w:r w:rsidRPr="00173CDF">
        <w:rPr>
          <w:color w:val="000000"/>
        </w:rPr>
        <w:t>(différence de plus de 1%)</w:t>
      </w:r>
      <w:r w:rsidR="0029412C" w:rsidRPr="00173CDF">
        <w:rPr>
          <w:color w:val="000000"/>
        </w:rPr>
        <w:t>.</w:t>
      </w:r>
      <w:r w:rsidRPr="00173CDF">
        <w:rPr>
          <w:color w:val="000000"/>
        </w:rPr>
        <w:t xml:space="preserve"> Les effets indésirables sont répertoriés par classe et par fréquence (très fréquent (≥1/10), fréquent (≥1/100 à &lt;1/10), peu fréquent (≥1/1000 à &lt;1/100) et non </w:t>
      </w:r>
      <w:r w:rsidRPr="00173CDF">
        <w:rPr>
          <w:bCs/>
          <w:color w:val="000000"/>
        </w:rPr>
        <w:t>déterminé</w:t>
      </w:r>
      <w:r w:rsidRPr="00173CDF">
        <w:rPr>
          <w:color w:val="000000"/>
        </w:rPr>
        <w:t xml:space="preserve"> (ne peut être estimé à partir des données disponibles). Au sein de chaque groupe de fréquence, les effets indésirables sont présentés par ordre décroissant de gravité.</w:t>
      </w:r>
    </w:p>
    <w:p w14:paraId="741F30DF" w14:textId="77777777" w:rsidR="00A243D7" w:rsidRPr="00173CDF" w:rsidRDefault="00A243D7" w:rsidP="00736C93">
      <w:pPr>
        <w:rPr>
          <w:color w:val="000000"/>
        </w:rPr>
      </w:pPr>
    </w:p>
    <w:p w14:paraId="6BA2C735" w14:textId="77777777" w:rsidR="00736C93" w:rsidRPr="00173CDF" w:rsidRDefault="00736C93" w:rsidP="00736C93">
      <w:pPr>
        <w:rPr>
          <w:color w:val="000000"/>
        </w:rPr>
      </w:pPr>
      <w:r w:rsidRPr="00173CDF">
        <w:rPr>
          <w:color w:val="000000"/>
        </w:rPr>
        <w:t>Les notifications rapportées depuis la mise sur le marché sont indiquées en italique.</w:t>
      </w:r>
    </w:p>
    <w:p w14:paraId="5EC1212E" w14:textId="77777777" w:rsidR="00200EA4" w:rsidRPr="00173CDF" w:rsidRDefault="00200EA4" w:rsidP="00200EA4">
      <w:pPr>
        <w:autoSpaceDE w:val="0"/>
        <w:autoSpaceDN w:val="0"/>
        <w:adjustRightInd w:val="0"/>
        <w:rPr>
          <w:color w:val="000000"/>
          <w:szCs w:val="22"/>
        </w:rPr>
      </w:pPr>
    </w:p>
    <w:p w14:paraId="3222D554" w14:textId="77777777" w:rsidR="00200EA4" w:rsidRPr="00173CDF" w:rsidRDefault="00200EA4" w:rsidP="00FD102F">
      <w:pPr>
        <w:keepNext/>
        <w:autoSpaceDE w:val="0"/>
        <w:autoSpaceDN w:val="0"/>
        <w:adjustRightInd w:val="0"/>
        <w:rPr>
          <w:b/>
          <w:color w:val="000000"/>
          <w:szCs w:val="22"/>
        </w:rPr>
      </w:pPr>
      <w:r w:rsidRPr="00173CDF">
        <w:rPr>
          <w:b/>
          <w:color w:val="000000"/>
          <w:szCs w:val="22"/>
        </w:rPr>
        <w:lastRenderedPageBreak/>
        <w:t>Tableau 1 : Effets indésirables</w:t>
      </w:r>
      <w:r w:rsidR="00EA350F" w:rsidRPr="00173CDF">
        <w:rPr>
          <w:b/>
          <w:color w:val="000000"/>
          <w:szCs w:val="22"/>
        </w:rPr>
        <w:t xml:space="preserve"> rapportés au cours des études contrôlées contre placebo utilisant le sildénafil en traitement de l’HTAP et expérience acquise chez les adultes depuis la commercialisation</w:t>
      </w:r>
      <w:r w:rsidRPr="00173CDF">
        <w:rPr>
          <w:b/>
          <w:color w:val="000000"/>
          <w:szCs w:val="22"/>
        </w:rPr>
        <w:t>.</w:t>
      </w:r>
    </w:p>
    <w:p w14:paraId="7D5EB567" w14:textId="77777777" w:rsidR="00736C93" w:rsidRPr="00173CDF" w:rsidRDefault="00736C93" w:rsidP="00FD102F">
      <w:pPr>
        <w:keepNext/>
        <w:widowControl w:val="0"/>
        <w:rPr>
          <w:b/>
          <w:color w:val="000000"/>
        </w:rPr>
      </w:pPr>
    </w:p>
    <w:tbl>
      <w:tblPr>
        <w:tblW w:w="906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644"/>
        <w:gridCol w:w="4423"/>
      </w:tblGrid>
      <w:tr w:rsidR="00736C93" w:rsidRPr="00173CDF" w14:paraId="60696E9D" w14:textId="77777777" w:rsidTr="00FD102F">
        <w:trPr>
          <w:cantSplit/>
          <w:tblHeader/>
        </w:trPr>
        <w:tc>
          <w:tcPr>
            <w:tcW w:w="4644" w:type="dxa"/>
            <w:tcBorders>
              <w:top w:val="single" w:sz="4" w:space="0" w:color="auto"/>
              <w:bottom w:val="single" w:sz="4" w:space="0" w:color="auto"/>
            </w:tcBorders>
          </w:tcPr>
          <w:p w14:paraId="356231F8" w14:textId="77777777" w:rsidR="00736C93" w:rsidRPr="00173CDF" w:rsidRDefault="00736C93" w:rsidP="00736C93">
            <w:pPr>
              <w:widowControl w:val="0"/>
              <w:rPr>
                <w:b/>
                <w:color w:val="000000"/>
              </w:rPr>
            </w:pPr>
            <w:r w:rsidRPr="00173CDF">
              <w:rPr>
                <w:b/>
                <w:color w:val="000000"/>
              </w:rPr>
              <w:t xml:space="preserve">Base de données </w:t>
            </w:r>
            <w:proofErr w:type="spellStart"/>
            <w:r w:rsidRPr="00173CDF">
              <w:rPr>
                <w:b/>
                <w:color w:val="000000"/>
              </w:rPr>
              <w:t>MedDRA</w:t>
            </w:r>
            <w:proofErr w:type="spellEnd"/>
            <w:r w:rsidRPr="00173CDF">
              <w:rPr>
                <w:b/>
                <w:color w:val="000000"/>
              </w:rPr>
              <w:t xml:space="preserve"> des classes de systèmes d’organes</w:t>
            </w:r>
            <w:r w:rsidR="00F816A7" w:rsidRPr="00173CDF">
              <w:rPr>
                <w:b/>
                <w:color w:val="000000"/>
              </w:rPr>
              <w:t xml:space="preserve"> (V14.0)</w:t>
            </w:r>
          </w:p>
        </w:tc>
        <w:tc>
          <w:tcPr>
            <w:tcW w:w="4423" w:type="dxa"/>
            <w:tcBorders>
              <w:top w:val="single" w:sz="4" w:space="0" w:color="auto"/>
              <w:bottom w:val="single" w:sz="4" w:space="0" w:color="auto"/>
            </w:tcBorders>
          </w:tcPr>
          <w:p w14:paraId="1323D32F" w14:textId="77777777" w:rsidR="00736C93" w:rsidRPr="00173CDF" w:rsidRDefault="00736C93" w:rsidP="00736C93">
            <w:pPr>
              <w:widowControl w:val="0"/>
              <w:rPr>
                <w:b/>
                <w:color w:val="000000"/>
              </w:rPr>
            </w:pPr>
            <w:r w:rsidRPr="00173CDF">
              <w:rPr>
                <w:b/>
                <w:color w:val="000000"/>
              </w:rPr>
              <w:t>Effets indésirables</w:t>
            </w:r>
          </w:p>
        </w:tc>
      </w:tr>
      <w:tr w:rsidR="00736C93" w:rsidRPr="00173CDF" w14:paraId="71F99F77" w14:textId="77777777" w:rsidTr="00FD102F">
        <w:trPr>
          <w:cantSplit/>
        </w:trPr>
        <w:tc>
          <w:tcPr>
            <w:tcW w:w="4644" w:type="dxa"/>
            <w:tcBorders>
              <w:top w:val="single" w:sz="4" w:space="0" w:color="auto"/>
            </w:tcBorders>
          </w:tcPr>
          <w:p w14:paraId="47C5743F" w14:textId="77777777" w:rsidR="00736C93" w:rsidRPr="00173CDF" w:rsidRDefault="00736C93" w:rsidP="00736C93">
            <w:pPr>
              <w:widowControl w:val="0"/>
              <w:rPr>
                <w:b/>
                <w:color w:val="000000"/>
              </w:rPr>
            </w:pPr>
            <w:r w:rsidRPr="00173CDF">
              <w:rPr>
                <w:b/>
                <w:color w:val="000000"/>
              </w:rPr>
              <w:t>Infections et Infestations</w:t>
            </w:r>
          </w:p>
          <w:p w14:paraId="7D096E59" w14:textId="77777777" w:rsidR="00736C93" w:rsidRPr="00173CDF" w:rsidRDefault="00736C93" w:rsidP="00736C93">
            <w:pPr>
              <w:widowControl w:val="0"/>
              <w:rPr>
                <w:bCs/>
                <w:color w:val="000000"/>
              </w:rPr>
            </w:pPr>
            <w:r w:rsidRPr="00173CDF">
              <w:rPr>
                <w:bCs/>
                <w:color w:val="000000"/>
              </w:rPr>
              <w:t>Fréquent</w:t>
            </w:r>
          </w:p>
          <w:p w14:paraId="6DDB47E3" w14:textId="77777777" w:rsidR="00736C93" w:rsidRPr="00173CDF" w:rsidRDefault="00736C93" w:rsidP="00736C93">
            <w:pPr>
              <w:widowControl w:val="0"/>
              <w:rPr>
                <w:bCs/>
                <w:color w:val="000000"/>
              </w:rPr>
            </w:pPr>
          </w:p>
        </w:tc>
        <w:tc>
          <w:tcPr>
            <w:tcW w:w="4423" w:type="dxa"/>
            <w:tcBorders>
              <w:top w:val="single" w:sz="4" w:space="0" w:color="auto"/>
            </w:tcBorders>
          </w:tcPr>
          <w:p w14:paraId="1061BD8A" w14:textId="77777777" w:rsidR="00736C93" w:rsidRPr="00173CDF" w:rsidRDefault="00736C93" w:rsidP="00736C93">
            <w:pPr>
              <w:widowControl w:val="0"/>
              <w:rPr>
                <w:color w:val="000000"/>
              </w:rPr>
            </w:pPr>
          </w:p>
          <w:p w14:paraId="10B1042B" w14:textId="77777777" w:rsidR="00736C93" w:rsidRPr="00173CDF" w:rsidRDefault="00736C93" w:rsidP="00C9125E">
            <w:pPr>
              <w:widowControl w:val="0"/>
              <w:rPr>
                <w:b/>
                <w:color w:val="000000"/>
              </w:rPr>
            </w:pPr>
            <w:proofErr w:type="gramStart"/>
            <w:r w:rsidRPr="00173CDF">
              <w:rPr>
                <w:color w:val="000000"/>
              </w:rPr>
              <w:t>cellulite</w:t>
            </w:r>
            <w:proofErr w:type="gramEnd"/>
            <w:r w:rsidRPr="00173CDF">
              <w:rPr>
                <w:color w:val="000000"/>
              </w:rPr>
              <w:t xml:space="preserve">, </w:t>
            </w:r>
            <w:r w:rsidR="00B72367" w:rsidRPr="00173CDF">
              <w:rPr>
                <w:color w:val="000000"/>
              </w:rPr>
              <w:t xml:space="preserve">syndrome </w:t>
            </w:r>
            <w:r w:rsidRPr="00173CDF">
              <w:rPr>
                <w:color w:val="000000"/>
              </w:rPr>
              <w:t>g</w:t>
            </w:r>
            <w:proofErr w:type="spellStart"/>
            <w:r w:rsidRPr="00173CDF">
              <w:rPr>
                <w:color w:val="000000"/>
                <w:lang w:val="fr-BE"/>
              </w:rPr>
              <w:t>ripp</w:t>
            </w:r>
            <w:r w:rsidR="00B72367" w:rsidRPr="00173CDF">
              <w:rPr>
                <w:color w:val="000000"/>
                <w:lang w:val="fr-BE"/>
              </w:rPr>
              <w:t>al</w:t>
            </w:r>
            <w:proofErr w:type="spellEnd"/>
            <w:r w:rsidRPr="00173CDF">
              <w:rPr>
                <w:color w:val="000000"/>
                <w:lang w:val="fr-BE"/>
              </w:rPr>
              <w:t>,</w:t>
            </w:r>
            <w:r w:rsidR="00F816A7" w:rsidRPr="00173CDF">
              <w:rPr>
                <w:color w:val="000000"/>
                <w:lang w:val="fr-BE"/>
              </w:rPr>
              <w:t xml:space="preserve"> </w:t>
            </w:r>
            <w:proofErr w:type="spellStart"/>
            <w:r w:rsidR="00F816A7" w:rsidRPr="00173CDF">
              <w:rPr>
                <w:color w:val="000000"/>
                <w:lang w:val="fr-BE"/>
              </w:rPr>
              <w:t>bronchit</w:t>
            </w:r>
            <w:proofErr w:type="spellEnd"/>
            <w:r w:rsidR="00F816A7" w:rsidRPr="00173CDF">
              <w:rPr>
                <w:color w:val="000000"/>
              </w:rPr>
              <w:t>e,</w:t>
            </w:r>
            <w:r w:rsidR="00CD1B3E" w:rsidRPr="00173CDF">
              <w:rPr>
                <w:color w:val="000000"/>
              </w:rPr>
              <w:t xml:space="preserve"> </w:t>
            </w:r>
            <w:r w:rsidRPr="00173CDF">
              <w:rPr>
                <w:color w:val="000000"/>
                <w:lang w:val="fr-BE"/>
              </w:rPr>
              <w:t>s</w:t>
            </w:r>
            <w:proofErr w:type="spellStart"/>
            <w:r w:rsidRPr="00173CDF">
              <w:rPr>
                <w:color w:val="000000"/>
              </w:rPr>
              <w:t>inusite</w:t>
            </w:r>
            <w:proofErr w:type="spellEnd"/>
            <w:r w:rsidR="00F816A7" w:rsidRPr="00173CDF">
              <w:rPr>
                <w:color w:val="000000"/>
              </w:rPr>
              <w:t>, rhinite, gastroentérite.</w:t>
            </w:r>
          </w:p>
        </w:tc>
      </w:tr>
      <w:tr w:rsidR="00736C93" w:rsidRPr="00173CDF" w14:paraId="50A5C3F7" w14:textId="77777777" w:rsidTr="00FD102F">
        <w:trPr>
          <w:cantSplit/>
        </w:trPr>
        <w:tc>
          <w:tcPr>
            <w:tcW w:w="4644" w:type="dxa"/>
          </w:tcPr>
          <w:p w14:paraId="10677AC4" w14:textId="77777777" w:rsidR="00736C93" w:rsidRPr="00173CDF" w:rsidRDefault="00736C93" w:rsidP="00736C93">
            <w:pPr>
              <w:widowControl w:val="0"/>
              <w:rPr>
                <w:b/>
                <w:color w:val="000000"/>
              </w:rPr>
            </w:pPr>
            <w:r w:rsidRPr="00173CDF">
              <w:rPr>
                <w:b/>
                <w:color w:val="000000"/>
              </w:rPr>
              <w:t>Troubles hématologiques et du système lymphatique</w:t>
            </w:r>
          </w:p>
          <w:p w14:paraId="6CDD5F48" w14:textId="77777777" w:rsidR="00736C93" w:rsidRPr="00173CDF" w:rsidRDefault="00736C93" w:rsidP="00C9125E">
            <w:pPr>
              <w:widowControl w:val="0"/>
              <w:rPr>
                <w:bCs/>
                <w:color w:val="000000"/>
              </w:rPr>
            </w:pPr>
            <w:r w:rsidRPr="00173CDF">
              <w:rPr>
                <w:bCs/>
                <w:color w:val="000000"/>
              </w:rPr>
              <w:t>Fréquent</w:t>
            </w:r>
          </w:p>
        </w:tc>
        <w:tc>
          <w:tcPr>
            <w:tcW w:w="4423" w:type="dxa"/>
          </w:tcPr>
          <w:p w14:paraId="039D4233" w14:textId="77777777" w:rsidR="00736C93" w:rsidRPr="00173CDF" w:rsidRDefault="00736C93" w:rsidP="00736C93">
            <w:pPr>
              <w:widowControl w:val="0"/>
              <w:rPr>
                <w:color w:val="000000"/>
              </w:rPr>
            </w:pPr>
          </w:p>
          <w:p w14:paraId="43014783" w14:textId="77777777" w:rsidR="00736C93" w:rsidRPr="00173CDF" w:rsidRDefault="00736C93" w:rsidP="00736C93">
            <w:pPr>
              <w:widowControl w:val="0"/>
              <w:rPr>
                <w:color w:val="000000"/>
              </w:rPr>
            </w:pPr>
          </w:p>
          <w:p w14:paraId="23215425" w14:textId="77777777" w:rsidR="00736C93" w:rsidRPr="00173CDF" w:rsidRDefault="00736C93" w:rsidP="00C9125E">
            <w:pPr>
              <w:widowControl w:val="0"/>
              <w:rPr>
                <w:color w:val="000000"/>
              </w:rPr>
            </w:pPr>
            <w:proofErr w:type="gramStart"/>
            <w:r w:rsidRPr="00173CDF">
              <w:rPr>
                <w:color w:val="000000"/>
              </w:rPr>
              <w:t>anémie</w:t>
            </w:r>
            <w:proofErr w:type="gramEnd"/>
          </w:p>
        </w:tc>
      </w:tr>
      <w:tr w:rsidR="00736C93" w:rsidRPr="00173CDF" w14:paraId="61BA1D8C" w14:textId="77777777" w:rsidTr="00FD102F">
        <w:trPr>
          <w:cantSplit/>
        </w:trPr>
        <w:tc>
          <w:tcPr>
            <w:tcW w:w="4644" w:type="dxa"/>
          </w:tcPr>
          <w:p w14:paraId="025BC13D" w14:textId="77777777" w:rsidR="00736C93" w:rsidRPr="00173CDF" w:rsidRDefault="00736C93" w:rsidP="00736C93">
            <w:pPr>
              <w:widowControl w:val="0"/>
              <w:rPr>
                <w:b/>
                <w:color w:val="000000"/>
              </w:rPr>
            </w:pPr>
            <w:r w:rsidRPr="00173CDF">
              <w:rPr>
                <w:b/>
                <w:color w:val="000000"/>
              </w:rPr>
              <w:t>Troubles du métabolisme et de la nutrition</w:t>
            </w:r>
          </w:p>
          <w:p w14:paraId="1510E0DC" w14:textId="77777777" w:rsidR="00736C93" w:rsidRPr="00173CDF" w:rsidRDefault="00736C93" w:rsidP="00C9125E">
            <w:pPr>
              <w:widowControl w:val="0"/>
              <w:rPr>
                <w:bCs/>
                <w:color w:val="000000"/>
              </w:rPr>
            </w:pPr>
            <w:r w:rsidRPr="00173CDF">
              <w:rPr>
                <w:bCs/>
                <w:color w:val="000000"/>
              </w:rPr>
              <w:t>Fréquent</w:t>
            </w:r>
          </w:p>
        </w:tc>
        <w:tc>
          <w:tcPr>
            <w:tcW w:w="4423" w:type="dxa"/>
          </w:tcPr>
          <w:p w14:paraId="438F0508" w14:textId="77777777" w:rsidR="00736C93" w:rsidRPr="00173CDF" w:rsidRDefault="00736C93" w:rsidP="00736C93">
            <w:pPr>
              <w:widowControl w:val="0"/>
              <w:rPr>
                <w:color w:val="000000"/>
              </w:rPr>
            </w:pPr>
          </w:p>
          <w:p w14:paraId="60C0DBB8" w14:textId="77777777" w:rsidR="00736C93" w:rsidRPr="00173CDF" w:rsidRDefault="00736C93" w:rsidP="00C9125E">
            <w:pPr>
              <w:widowControl w:val="0"/>
              <w:rPr>
                <w:color w:val="000000"/>
              </w:rPr>
            </w:pPr>
            <w:proofErr w:type="gramStart"/>
            <w:r w:rsidRPr="00173CDF">
              <w:rPr>
                <w:color w:val="000000"/>
              </w:rPr>
              <w:t>rétention</w:t>
            </w:r>
            <w:proofErr w:type="gramEnd"/>
            <w:r w:rsidRPr="00173CDF">
              <w:rPr>
                <w:color w:val="000000"/>
              </w:rPr>
              <w:t xml:space="preserve"> hydrique</w:t>
            </w:r>
          </w:p>
        </w:tc>
      </w:tr>
      <w:tr w:rsidR="00736C93" w:rsidRPr="00173CDF" w14:paraId="3FDE9BBA" w14:textId="77777777" w:rsidTr="00FD102F">
        <w:trPr>
          <w:cantSplit/>
        </w:trPr>
        <w:tc>
          <w:tcPr>
            <w:tcW w:w="4644" w:type="dxa"/>
          </w:tcPr>
          <w:p w14:paraId="3C0C7FCB" w14:textId="77777777" w:rsidR="00736C93" w:rsidRPr="00173CDF" w:rsidRDefault="00736C93" w:rsidP="009960B7">
            <w:pPr>
              <w:widowControl w:val="0"/>
              <w:rPr>
                <w:b/>
                <w:color w:val="000000"/>
              </w:rPr>
            </w:pPr>
            <w:r w:rsidRPr="00173CDF">
              <w:rPr>
                <w:b/>
                <w:color w:val="000000"/>
              </w:rPr>
              <w:t>Troubles psychiatriques</w:t>
            </w:r>
          </w:p>
          <w:p w14:paraId="468F52DB" w14:textId="77777777" w:rsidR="00736C93" w:rsidRPr="00173CDF" w:rsidRDefault="00736C93" w:rsidP="00C9125E">
            <w:pPr>
              <w:widowControl w:val="0"/>
              <w:rPr>
                <w:bCs/>
                <w:color w:val="000000"/>
              </w:rPr>
            </w:pPr>
            <w:r w:rsidRPr="00173CDF">
              <w:rPr>
                <w:bCs/>
                <w:color w:val="000000"/>
              </w:rPr>
              <w:t>Fréquent</w:t>
            </w:r>
          </w:p>
        </w:tc>
        <w:tc>
          <w:tcPr>
            <w:tcW w:w="4423" w:type="dxa"/>
          </w:tcPr>
          <w:p w14:paraId="036A79AC" w14:textId="77777777" w:rsidR="00736C93" w:rsidRPr="00173CDF" w:rsidRDefault="00736C93" w:rsidP="009960B7">
            <w:pPr>
              <w:widowControl w:val="0"/>
              <w:rPr>
                <w:color w:val="000000"/>
              </w:rPr>
            </w:pPr>
          </w:p>
          <w:p w14:paraId="26CA745B" w14:textId="77777777" w:rsidR="00736C93" w:rsidRPr="00173CDF" w:rsidRDefault="00736C93" w:rsidP="00C9125E">
            <w:pPr>
              <w:widowControl w:val="0"/>
              <w:rPr>
                <w:color w:val="000000"/>
              </w:rPr>
            </w:pPr>
            <w:proofErr w:type="gramStart"/>
            <w:r w:rsidRPr="00173CDF">
              <w:rPr>
                <w:color w:val="000000"/>
                <w:lang w:val="fr-BE"/>
              </w:rPr>
              <w:t>insomnie</w:t>
            </w:r>
            <w:proofErr w:type="gramEnd"/>
            <w:r w:rsidRPr="00173CDF">
              <w:rPr>
                <w:color w:val="000000"/>
                <w:lang w:val="fr-BE"/>
              </w:rPr>
              <w:t>, a</w:t>
            </w:r>
            <w:proofErr w:type="spellStart"/>
            <w:r w:rsidRPr="00173CDF">
              <w:rPr>
                <w:color w:val="000000"/>
              </w:rPr>
              <w:t>nxiété</w:t>
            </w:r>
            <w:proofErr w:type="spellEnd"/>
          </w:p>
        </w:tc>
      </w:tr>
      <w:tr w:rsidR="00736C93" w:rsidRPr="00173CDF" w14:paraId="58A0BE94" w14:textId="77777777" w:rsidTr="00FD102F">
        <w:trPr>
          <w:cantSplit/>
        </w:trPr>
        <w:tc>
          <w:tcPr>
            <w:tcW w:w="4644" w:type="dxa"/>
          </w:tcPr>
          <w:p w14:paraId="5A091226" w14:textId="77777777" w:rsidR="00736C93" w:rsidRPr="00173CDF" w:rsidRDefault="00736C93" w:rsidP="009960B7">
            <w:pPr>
              <w:widowControl w:val="0"/>
              <w:rPr>
                <w:b/>
                <w:color w:val="000000"/>
              </w:rPr>
            </w:pPr>
            <w:r w:rsidRPr="00173CDF">
              <w:rPr>
                <w:b/>
                <w:color w:val="000000"/>
              </w:rPr>
              <w:t>Troubles du système nerveux</w:t>
            </w:r>
          </w:p>
          <w:p w14:paraId="290A2501" w14:textId="77777777" w:rsidR="00736C93" w:rsidRPr="00173CDF" w:rsidRDefault="00736C93" w:rsidP="009960B7">
            <w:pPr>
              <w:widowControl w:val="0"/>
              <w:rPr>
                <w:bCs/>
                <w:color w:val="000000"/>
              </w:rPr>
            </w:pPr>
            <w:r w:rsidRPr="00173CDF">
              <w:rPr>
                <w:bCs/>
                <w:color w:val="000000"/>
              </w:rPr>
              <w:t>Très fréquent</w:t>
            </w:r>
          </w:p>
          <w:p w14:paraId="053A721B" w14:textId="77777777" w:rsidR="009960B7" w:rsidRPr="00173CDF" w:rsidRDefault="00736C93" w:rsidP="009960B7">
            <w:pPr>
              <w:widowControl w:val="0"/>
              <w:rPr>
                <w:bCs/>
                <w:color w:val="000000"/>
              </w:rPr>
            </w:pPr>
            <w:r w:rsidRPr="00173CDF">
              <w:rPr>
                <w:bCs/>
                <w:color w:val="000000"/>
              </w:rPr>
              <w:t>Fréquent</w:t>
            </w:r>
          </w:p>
        </w:tc>
        <w:tc>
          <w:tcPr>
            <w:tcW w:w="4423" w:type="dxa"/>
          </w:tcPr>
          <w:p w14:paraId="2E382803" w14:textId="77777777" w:rsidR="00736C93" w:rsidRPr="00173CDF" w:rsidRDefault="00736C93" w:rsidP="009960B7">
            <w:pPr>
              <w:widowControl w:val="0"/>
              <w:rPr>
                <w:color w:val="000000"/>
              </w:rPr>
            </w:pPr>
          </w:p>
          <w:p w14:paraId="3B63C964" w14:textId="77777777" w:rsidR="00736C93" w:rsidRPr="00173CDF" w:rsidRDefault="00736C93" w:rsidP="009960B7">
            <w:pPr>
              <w:widowControl w:val="0"/>
              <w:rPr>
                <w:color w:val="000000"/>
                <w:lang w:val="fr-BE"/>
              </w:rPr>
            </w:pPr>
            <w:proofErr w:type="gramStart"/>
            <w:r w:rsidRPr="00173CDF">
              <w:rPr>
                <w:color w:val="000000"/>
                <w:lang w:val="fr-BE"/>
              </w:rPr>
              <w:t>céphalées</w:t>
            </w:r>
            <w:proofErr w:type="gramEnd"/>
          </w:p>
          <w:p w14:paraId="7E31D40C" w14:textId="77777777" w:rsidR="00736C93" w:rsidRPr="00173CDF" w:rsidRDefault="00736C93" w:rsidP="00C9125E">
            <w:pPr>
              <w:widowControl w:val="0"/>
              <w:rPr>
                <w:color w:val="000000"/>
              </w:rPr>
            </w:pPr>
            <w:proofErr w:type="gramStart"/>
            <w:r w:rsidRPr="00173CDF">
              <w:rPr>
                <w:color w:val="000000"/>
              </w:rPr>
              <w:t>migraine</w:t>
            </w:r>
            <w:proofErr w:type="gramEnd"/>
            <w:r w:rsidRPr="00173CDF">
              <w:rPr>
                <w:color w:val="000000"/>
              </w:rPr>
              <w:t>, tremblement, paresthésie, sensations de brûlure, hypoesthésie</w:t>
            </w:r>
          </w:p>
        </w:tc>
      </w:tr>
      <w:tr w:rsidR="00736C93" w:rsidRPr="00173CDF" w14:paraId="5191BCA9" w14:textId="77777777" w:rsidTr="00FD102F">
        <w:trPr>
          <w:cantSplit/>
        </w:trPr>
        <w:tc>
          <w:tcPr>
            <w:tcW w:w="4644" w:type="dxa"/>
          </w:tcPr>
          <w:p w14:paraId="29BC1519" w14:textId="77777777" w:rsidR="00736C93" w:rsidRPr="00173CDF" w:rsidRDefault="00736C93" w:rsidP="009960B7">
            <w:pPr>
              <w:keepNext/>
              <w:keepLines/>
              <w:rPr>
                <w:b/>
                <w:color w:val="000000"/>
              </w:rPr>
            </w:pPr>
            <w:r w:rsidRPr="00173CDF">
              <w:rPr>
                <w:b/>
                <w:color w:val="000000"/>
              </w:rPr>
              <w:t>Troubles oculaires</w:t>
            </w:r>
          </w:p>
          <w:p w14:paraId="2F82380D" w14:textId="77777777" w:rsidR="00736C93" w:rsidRPr="00173CDF" w:rsidRDefault="00736C93" w:rsidP="009960B7">
            <w:pPr>
              <w:keepNext/>
              <w:keepLines/>
              <w:rPr>
                <w:bCs/>
                <w:color w:val="000000"/>
              </w:rPr>
            </w:pPr>
            <w:r w:rsidRPr="00173CDF">
              <w:rPr>
                <w:bCs/>
                <w:color w:val="000000"/>
              </w:rPr>
              <w:t>Fréquent</w:t>
            </w:r>
          </w:p>
          <w:p w14:paraId="31AD07A4" w14:textId="77777777" w:rsidR="00736C93" w:rsidRPr="00173CDF" w:rsidRDefault="00736C93" w:rsidP="009960B7">
            <w:pPr>
              <w:keepNext/>
              <w:keepLines/>
              <w:rPr>
                <w:bCs/>
                <w:color w:val="000000"/>
              </w:rPr>
            </w:pPr>
          </w:p>
          <w:p w14:paraId="560AEBE7" w14:textId="2FA11714" w:rsidR="00736C93" w:rsidRDefault="00736C93" w:rsidP="009960B7">
            <w:pPr>
              <w:keepNext/>
              <w:keepLines/>
              <w:rPr>
                <w:bCs/>
                <w:color w:val="000000"/>
              </w:rPr>
            </w:pPr>
          </w:p>
          <w:p w14:paraId="51FF1BC1" w14:textId="77777777" w:rsidR="00FD102F" w:rsidRPr="00173CDF" w:rsidRDefault="00FD102F" w:rsidP="009960B7">
            <w:pPr>
              <w:keepNext/>
              <w:keepLines/>
              <w:rPr>
                <w:bCs/>
                <w:color w:val="000000"/>
              </w:rPr>
            </w:pPr>
          </w:p>
          <w:p w14:paraId="7C08E823" w14:textId="77777777" w:rsidR="00736C93" w:rsidRPr="00173CDF" w:rsidRDefault="00736C93" w:rsidP="009960B7">
            <w:pPr>
              <w:keepNext/>
              <w:keepLines/>
              <w:rPr>
                <w:bCs/>
                <w:color w:val="000000"/>
              </w:rPr>
            </w:pPr>
            <w:r w:rsidRPr="00173CDF">
              <w:rPr>
                <w:bCs/>
                <w:color w:val="000000"/>
              </w:rPr>
              <w:t>Peu fréquent</w:t>
            </w:r>
          </w:p>
          <w:p w14:paraId="7CBE8424" w14:textId="77777777" w:rsidR="006C7B7C" w:rsidRPr="00173CDF" w:rsidRDefault="006C7B7C" w:rsidP="009960B7">
            <w:pPr>
              <w:keepNext/>
              <w:keepLines/>
              <w:rPr>
                <w:bCs/>
                <w:color w:val="000000"/>
              </w:rPr>
            </w:pPr>
          </w:p>
          <w:p w14:paraId="33E05BFB" w14:textId="77777777" w:rsidR="006C7B7C" w:rsidRPr="00173CDF" w:rsidRDefault="006C7B7C" w:rsidP="009960B7">
            <w:pPr>
              <w:keepNext/>
              <w:keepLines/>
              <w:rPr>
                <w:bCs/>
                <w:color w:val="000000"/>
              </w:rPr>
            </w:pPr>
            <w:r w:rsidRPr="00173CDF">
              <w:rPr>
                <w:bCs/>
                <w:color w:val="000000"/>
              </w:rPr>
              <w:t>Non déterminé</w:t>
            </w:r>
          </w:p>
        </w:tc>
        <w:tc>
          <w:tcPr>
            <w:tcW w:w="4423" w:type="dxa"/>
          </w:tcPr>
          <w:p w14:paraId="41356C3F" w14:textId="77777777" w:rsidR="00736C93" w:rsidRPr="00173CDF" w:rsidRDefault="00736C93" w:rsidP="009960B7">
            <w:pPr>
              <w:keepNext/>
              <w:keepLines/>
              <w:rPr>
                <w:color w:val="000000"/>
              </w:rPr>
            </w:pPr>
          </w:p>
          <w:p w14:paraId="39869257" w14:textId="77777777" w:rsidR="006F1581" w:rsidRPr="00173CDF" w:rsidRDefault="00736C93" w:rsidP="009960B7">
            <w:pPr>
              <w:keepNext/>
              <w:keepLines/>
              <w:rPr>
                <w:color w:val="000000"/>
              </w:rPr>
            </w:pPr>
            <w:proofErr w:type="gramStart"/>
            <w:r w:rsidRPr="00173CDF">
              <w:rPr>
                <w:color w:val="000000"/>
              </w:rPr>
              <w:t>hémorragie</w:t>
            </w:r>
            <w:proofErr w:type="gramEnd"/>
            <w:r w:rsidRPr="00173CDF">
              <w:rPr>
                <w:color w:val="000000"/>
              </w:rPr>
              <w:t xml:space="preserve"> rétinienne, </w:t>
            </w:r>
            <w:r w:rsidR="005A09C1" w:rsidRPr="00173CDF">
              <w:rPr>
                <w:color w:val="000000"/>
              </w:rPr>
              <w:t>déficience visuelle,</w:t>
            </w:r>
            <w:r w:rsidR="005A09C1" w:rsidRPr="00173CDF" w:rsidDel="005A09C1">
              <w:rPr>
                <w:color w:val="000000"/>
                <w:lang w:val="fr-BE"/>
              </w:rPr>
              <w:t xml:space="preserve"> </w:t>
            </w:r>
            <w:r w:rsidRPr="00173CDF">
              <w:rPr>
                <w:color w:val="000000"/>
              </w:rPr>
              <w:t xml:space="preserve">vision trouble, photophobie, chromatopsie, cyanopsie, irritation oculaire, </w:t>
            </w:r>
            <w:r w:rsidR="005A09C1" w:rsidRPr="00173CDF">
              <w:rPr>
                <w:color w:val="000000"/>
              </w:rPr>
              <w:t>hyperhémie oculaire</w:t>
            </w:r>
            <w:r w:rsidR="005A09C1" w:rsidRPr="00173CDF" w:rsidDel="0036387A">
              <w:rPr>
                <w:color w:val="000000"/>
              </w:rPr>
              <w:t xml:space="preserve"> </w:t>
            </w:r>
          </w:p>
          <w:p w14:paraId="7AA8EB32" w14:textId="77777777" w:rsidR="006C7B7C" w:rsidRPr="00173CDF" w:rsidRDefault="00736C93" w:rsidP="009960B7">
            <w:pPr>
              <w:keepNext/>
              <w:keepLines/>
              <w:rPr>
                <w:color w:val="000000"/>
              </w:rPr>
            </w:pPr>
            <w:proofErr w:type="gramStart"/>
            <w:r w:rsidRPr="00173CDF">
              <w:rPr>
                <w:color w:val="000000"/>
              </w:rPr>
              <w:t>baisse</w:t>
            </w:r>
            <w:proofErr w:type="gramEnd"/>
            <w:r w:rsidRPr="00173CDF">
              <w:rPr>
                <w:color w:val="000000"/>
              </w:rPr>
              <w:t xml:space="preserve"> de l’acuité visuelle, diplopie, sensation de gêne oculaire</w:t>
            </w:r>
          </w:p>
          <w:p w14:paraId="3D53C3F7" w14:textId="77777777" w:rsidR="006C7B7C" w:rsidRPr="00173CDF" w:rsidRDefault="006C7B7C" w:rsidP="009960B7">
            <w:pPr>
              <w:keepNext/>
              <w:keepLines/>
              <w:rPr>
                <w:i/>
                <w:color w:val="000000"/>
              </w:rPr>
            </w:pPr>
            <w:proofErr w:type="gramStart"/>
            <w:r w:rsidRPr="00173CDF">
              <w:rPr>
                <w:i/>
                <w:color w:val="000000"/>
              </w:rPr>
              <w:t>neuropathie</w:t>
            </w:r>
            <w:proofErr w:type="gramEnd"/>
            <w:r w:rsidRPr="00173CDF">
              <w:rPr>
                <w:i/>
                <w:color w:val="000000"/>
              </w:rPr>
              <w:t xml:space="preserve"> optique ischémique antérieure non-artéritique (NOIAN)*, occlusion vasculaire rétinienne*, altération du champ visuel*</w:t>
            </w:r>
          </w:p>
        </w:tc>
      </w:tr>
      <w:tr w:rsidR="00736C93" w:rsidRPr="00173CDF" w14:paraId="5739FF14" w14:textId="77777777" w:rsidTr="00FD102F">
        <w:trPr>
          <w:cantSplit/>
        </w:trPr>
        <w:tc>
          <w:tcPr>
            <w:tcW w:w="4644" w:type="dxa"/>
          </w:tcPr>
          <w:p w14:paraId="5EFF88BE" w14:textId="77777777" w:rsidR="00736C93" w:rsidRPr="00173CDF" w:rsidRDefault="00736C93" w:rsidP="009960B7">
            <w:pPr>
              <w:widowControl w:val="0"/>
              <w:rPr>
                <w:b/>
                <w:color w:val="000000"/>
              </w:rPr>
            </w:pPr>
            <w:r w:rsidRPr="00173CDF">
              <w:rPr>
                <w:b/>
                <w:color w:val="000000"/>
              </w:rPr>
              <w:t>Troubles de l’oreille et du labyrinthe</w:t>
            </w:r>
          </w:p>
          <w:p w14:paraId="0C2DC9B4" w14:textId="77777777" w:rsidR="00736C93" w:rsidRPr="00173CDF" w:rsidRDefault="00736C93" w:rsidP="009960B7">
            <w:pPr>
              <w:widowControl w:val="0"/>
              <w:rPr>
                <w:bCs/>
                <w:color w:val="000000"/>
              </w:rPr>
            </w:pPr>
            <w:r w:rsidRPr="00173CDF">
              <w:rPr>
                <w:bCs/>
                <w:color w:val="000000"/>
              </w:rPr>
              <w:t>Fréquent</w:t>
            </w:r>
          </w:p>
          <w:p w14:paraId="539FA859" w14:textId="77777777" w:rsidR="00736C93" w:rsidRPr="00173CDF" w:rsidRDefault="00736C93" w:rsidP="00C9125E">
            <w:pPr>
              <w:widowControl w:val="0"/>
              <w:rPr>
                <w:bCs/>
                <w:color w:val="000000"/>
              </w:rPr>
            </w:pPr>
            <w:r w:rsidRPr="00173CDF">
              <w:rPr>
                <w:bCs/>
                <w:color w:val="000000"/>
              </w:rPr>
              <w:t>Non déterminé</w:t>
            </w:r>
          </w:p>
        </w:tc>
        <w:tc>
          <w:tcPr>
            <w:tcW w:w="4423" w:type="dxa"/>
          </w:tcPr>
          <w:p w14:paraId="2F0A53BF" w14:textId="77777777" w:rsidR="00736C93" w:rsidRPr="00173CDF" w:rsidRDefault="00736C93" w:rsidP="009960B7">
            <w:pPr>
              <w:widowControl w:val="0"/>
              <w:rPr>
                <w:color w:val="000000"/>
              </w:rPr>
            </w:pPr>
          </w:p>
          <w:p w14:paraId="3A3B9211" w14:textId="77777777" w:rsidR="00736C93" w:rsidRPr="00173CDF" w:rsidRDefault="00736C93" w:rsidP="009960B7">
            <w:pPr>
              <w:widowControl w:val="0"/>
              <w:rPr>
                <w:color w:val="000000"/>
              </w:rPr>
            </w:pPr>
            <w:proofErr w:type="gramStart"/>
            <w:r w:rsidRPr="00173CDF">
              <w:rPr>
                <w:color w:val="000000"/>
              </w:rPr>
              <w:t>vertiges</w:t>
            </w:r>
            <w:proofErr w:type="gramEnd"/>
          </w:p>
          <w:p w14:paraId="1A5F5B30" w14:textId="77777777" w:rsidR="00736C93" w:rsidRPr="00173CDF" w:rsidRDefault="006E1122" w:rsidP="00E62125">
            <w:pPr>
              <w:widowControl w:val="0"/>
              <w:rPr>
                <w:color w:val="000000"/>
              </w:rPr>
            </w:pPr>
            <w:proofErr w:type="gramStart"/>
            <w:r w:rsidRPr="00173CDF">
              <w:rPr>
                <w:rStyle w:val="Strong"/>
                <w:b w:val="0"/>
                <w:i/>
                <w:color w:val="000000"/>
              </w:rPr>
              <w:t>perte</w:t>
            </w:r>
            <w:proofErr w:type="gramEnd"/>
            <w:r w:rsidRPr="00173CDF">
              <w:rPr>
                <w:rStyle w:val="Strong"/>
                <w:b w:val="0"/>
                <w:i/>
                <w:color w:val="000000"/>
              </w:rPr>
              <w:t xml:space="preserve"> de l’audition</w:t>
            </w:r>
            <w:r w:rsidRPr="00173CDF" w:rsidDel="006E1122">
              <w:rPr>
                <w:rStyle w:val="Strong"/>
                <w:b w:val="0"/>
                <w:i/>
                <w:color w:val="000000"/>
              </w:rPr>
              <w:t xml:space="preserve"> </w:t>
            </w:r>
            <w:r w:rsidR="00736C93" w:rsidRPr="00173CDF">
              <w:rPr>
                <w:rStyle w:val="Strong"/>
                <w:b w:val="0"/>
                <w:i/>
                <w:color w:val="000000"/>
              </w:rPr>
              <w:t>brutale</w:t>
            </w:r>
          </w:p>
        </w:tc>
      </w:tr>
      <w:tr w:rsidR="00736C93" w:rsidRPr="00173CDF" w14:paraId="03160B26" w14:textId="77777777" w:rsidTr="00FD102F">
        <w:trPr>
          <w:cantSplit/>
        </w:trPr>
        <w:tc>
          <w:tcPr>
            <w:tcW w:w="4644" w:type="dxa"/>
          </w:tcPr>
          <w:p w14:paraId="66FB7668" w14:textId="77777777" w:rsidR="00736C93" w:rsidRPr="00173CDF" w:rsidRDefault="00736C93" w:rsidP="00964DCA">
            <w:pPr>
              <w:keepNext/>
              <w:keepLines/>
              <w:widowControl w:val="0"/>
              <w:rPr>
                <w:b/>
                <w:color w:val="000000"/>
              </w:rPr>
            </w:pPr>
            <w:r w:rsidRPr="00173CDF">
              <w:rPr>
                <w:b/>
                <w:color w:val="000000"/>
              </w:rPr>
              <w:t>Troubles vasculaires</w:t>
            </w:r>
          </w:p>
          <w:p w14:paraId="57FA734F" w14:textId="77777777" w:rsidR="00736C93" w:rsidRPr="00173CDF" w:rsidRDefault="00736C93" w:rsidP="00964DCA">
            <w:pPr>
              <w:keepNext/>
              <w:keepLines/>
              <w:widowControl w:val="0"/>
              <w:rPr>
                <w:bCs/>
                <w:color w:val="000000"/>
              </w:rPr>
            </w:pPr>
            <w:r w:rsidRPr="00173CDF">
              <w:rPr>
                <w:bCs/>
                <w:color w:val="000000"/>
              </w:rPr>
              <w:t>Très fréquent</w:t>
            </w:r>
          </w:p>
          <w:p w14:paraId="3E267D62" w14:textId="77777777" w:rsidR="00736C93" w:rsidRPr="00173CDF" w:rsidRDefault="006C7B7C" w:rsidP="00C9125E">
            <w:pPr>
              <w:widowControl w:val="0"/>
              <w:rPr>
                <w:bCs/>
                <w:color w:val="000000"/>
              </w:rPr>
            </w:pPr>
            <w:r w:rsidRPr="00173CDF">
              <w:rPr>
                <w:bCs/>
                <w:color w:val="000000"/>
              </w:rPr>
              <w:t>N</w:t>
            </w:r>
            <w:r w:rsidR="00736C93" w:rsidRPr="00173CDF">
              <w:rPr>
                <w:bCs/>
                <w:color w:val="000000"/>
              </w:rPr>
              <w:t>on déterminé</w:t>
            </w:r>
          </w:p>
        </w:tc>
        <w:tc>
          <w:tcPr>
            <w:tcW w:w="4423" w:type="dxa"/>
          </w:tcPr>
          <w:p w14:paraId="65A4F0B7" w14:textId="77777777" w:rsidR="00736C93" w:rsidRPr="00173CDF" w:rsidRDefault="00736C93" w:rsidP="009960B7">
            <w:pPr>
              <w:widowControl w:val="0"/>
              <w:rPr>
                <w:color w:val="000000"/>
              </w:rPr>
            </w:pPr>
          </w:p>
          <w:p w14:paraId="03B38DB3" w14:textId="77777777" w:rsidR="00736C93" w:rsidRPr="00173CDF" w:rsidRDefault="00736C93" w:rsidP="009960B7">
            <w:pPr>
              <w:widowControl w:val="0"/>
              <w:rPr>
                <w:color w:val="000000"/>
              </w:rPr>
            </w:pPr>
            <w:proofErr w:type="gramStart"/>
            <w:r w:rsidRPr="00173CDF">
              <w:rPr>
                <w:color w:val="000000"/>
              </w:rPr>
              <w:t>rougeurs</w:t>
            </w:r>
            <w:proofErr w:type="gramEnd"/>
            <w:r w:rsidRPr="00173CDF">
              <w:rPr>
                <w:color w:val="000000"/>
              </w:rPr>
              <w:t xml:space="preserve"> de la face</w:t>
            </w:r>
          </w:p>
          <w:p w14:paraId="1A4FD11D" w14:textId="77777777" w:rsidR="00736C93" w:rsidRPr="00173CDF" w:rsidRDefault="00736C93" w:rsidP="00C9125E">
            <w:pPr>
              <w:widowControl w:val="0"/>
              <w:rPr>
                <w:color w:val="000000"/>
              </w:rPr>
            </w:pPr>
            <w:proofErr w:type="gramStart"/>
            <w:r w:rsidRPr="00173CDF">
              <w:rPr>
                <w:i/>
                <w:color w:val="000000"/>
              </w:rPr>
              <w:t>hypotension</w:t>
            </w:r>
            <w:proofErr w:type="gramEnd"/>
          </w:p>
        </w:tc>
      </w:tr>
      <w:tr w:rsidR="00736C93" w:rsidRPr="00173CDF" w14:paraId="63FB9D2A" w14:textId="77777777" w:rsidTr="00FD102F">
        <w:trPr>
          <w:cantSplit/>
        </w:trPr>
        <w:tc>
          <w:tcPr>
            <w:tcW w:w="4644" w:type="dxa"/>
          </w:tcPr>
          <w:p w14:paraId="7FB65A76" w14:textId="77777777" w:rsidR="00736C93" w:rsidRPr="00173CDF" w:rsidRDefault="00736C93" w:rsidP="00736C93">
            <w:pPr>
              <w:widowControl w:val="0"/>
              <w:rPr>
                <w:b/>
                <w:color w:val="000000"/>
              </w:rPr>
            </w:pPr>
            <w:r w:rsidRPr="00173CDF">
              <w:rPr>
                <w:b/>
                <w:color w:val="000000"/>
              </w:rPr>
              <w:t>Troubles respiratoires, thoraciques et médiastinaux</w:t>
            </w:r>
          </w:p>
          <w:p w14:paraId="11B960C6" w14:textId="77777777" w:rsidR="00736C93" w:rsidRPr="00173CDF" w:rsidRDefault="00736C93" w:rsidP="00C9125E">
            <w:pPr>
              <w:widowControl w:val="0"/>
              <w:rPr>
                <w:bCs/>
                <w:color w:val="000000"/>
              </w:rPr>
            </w:pPr>
            <w:r w:rsidRPr="00173CDF">
              <w:rPr>
                <w:bCs/>
                <w:color w:val="000000"/>
              </w:rPr>
              <w:t>Fréquent</w:t>
            </w:r>
          </w:p>
        </w:tc>
        <w:tc>
          <w:tcPr>
            <w:tcW w:w="4423" w:type="dxa"/>
          </w:tcPr>
          <w:p w14:paraId="0FC258BC" w14:textId="77777777" w:rsidR="00736C93" w:rsidRPr="00173CDF" w:rsidRDefault="00736C93" w:rsidP="00736C93">
            <w:pPr>
              <w:widowControl w:val="0"/>
              <w:rPr>
                <w:color w:val="000000"/>
              </w:rPr>
            </w:pPr>
          </w:p>
          <w:p w14:paraId="2DD2DEBE" w14:textId="77777777" w:rsidR="00736C93" w:rsidRPr="00173CDF" w:rsidRDefault="00736C93" w:rsidP="00736C93">
            <w:pPr>
              <w:widowControl w:val="0"/>
              <w:rPr>
                <w:color w:val="000000"/>
              </w:rPr>
            </w:pPr>
          </w:p>
          <w:p w14:paraId="0DB7EC94" w14:textId="77777777" w:rsidR="00736C93" w:rsidRPr="00173CDF" w:rsidRDefault="00736C93" w:rsidP="00C9125E">
            <w:pPr>
              <w:widowControl w:val="0"/>
              <w:rPr>
                <w:color w:val="000000"/>
              </w:rPr>
            </w:pPr>
            <w:proofErr w:type="gramStart"/>
            <w:r w:rsidRPr="00173CDF">
              <w:rPr>
                <w:color w:val="000000"/>
              </w:rPr>
              <w:t>épistaxis</w:t>
            </w:r>
            <w:proofErr w:type="gramEnd"/>
            <w:r w:rsidRPr="00173CDF">
              <w:rPr>
                <w:color w:val="000000"/>
              </w:rPr>
              <w:t>, toux, congestion nasale</w:t>
            </w:r>
          </w:p>
        </w:tc>
      </w:tr>
      <w:tr w:rsidR="00736C93" w:rsidRPr="00173CDF" w14:paraId="302612B2" w14:textId="77777777" w:rsidTr="00FD102F">
        <w:trPr>
          <w:cantSplit/>
        </w:trPr>
        <w:tc>
          <w:tcPr>
            <w:tcW w:w="4644" w:type="dxa"/>
          </w:tcPr>
          <w:p w14:paraId="46C94553" w14:textId="77777777" w:rsidR="00736C93" w:rsidRPr="00173CDF" w:rsidRDefault="00736C93" w:rsidP="005C44B5">
            <w:pPr>
              <w:keepNext/>
              <w:rPr>
                <w:b/>
                <w:color w:val="000000"/>
              </w:rPr>
            </w:pPr>
            <w:r w:rsidRPr="00173CDF">
              <w:rPr>
                <w:b/>
                <w:color w:val="000000"/>
              </w:rPr>
              <w:t>Troubles gastro-intestinaux</w:t>
            </w:r>
          </w:p>
          <w:p w14:paraId="32755EAA" w14:textId="77777777" w:rsidR="00736C93" w:rsidRPr="00173CDF" w:rsidRDefault="00736C93" w:rsidP="005C44B5">
            <w:pPr>
              <w:keepNext/>
              <w:rPr>
                <w:bCs/>
                <w:color w:val="000000"/>
              </w:rPr>
            </w:pPr>
            <w:r w:rsidRPr="00173CDF">
              <w:rPr>
                <w:bCs/>
                <w:color w:val="000000"/>
              </w:rPr>
              <w:t>Très fréquent</w:t>
            </w:r>
          </w:p>
          <w:p w14:paraId="5BBD6D9B" w14:textId="77777777" w:rsidR="00736C93" w:rsidRPr="00173CDF" w:rsidRDefault="00736C93" w:rsidP="005C44B5">
            <w:pPr>
              <w:keepNext/>
              <w:rPr>
                <w:bCs/>
                <w:color w:val="000000"/>
              </w:rPr>
            </w:pPr>
            <w:r w:rsidRPr="00173CDF">
              <w:rPr>
                <w:bCs/>
                <w:color w:val="000000"/>
              </w:rPr>
              <w:t>Fréquent</w:t>
            </w:r>
          </w:p>
          <w:p w14:paraId="0D22C8F3" w14:textId="77777777" w:rsidR="00736C93" w:rsidRPr="00173CDF" w:rsidRDefault="00736C93" w:rsidP="005C44B5">
            <w:pPr>
              <w:keepNext/>
              <w:rPr>
                <w:bCs/>
                <w:color w:val="000000"/>
              </w:rPr>
            </w:pPr>
          </w:p>
        </w:tc>
        <w:tc>
          <w:tcPr>
            <w:tcW w:w="4423" w:type="dxa"/>
          </w:tcPr>
          <w:p w14:paraId="0A83CC80" w14:textId="77777777" w:rsidR="00736C93" w:rsidRPr="00173CDF" w:rsidRDefault="00736C93" w:rsidP="005C44B5">
            <w:pPr>
              <w:keepNext/>
              <w:rPr>
                <w:color w:val="000000"/>
              </w:rPr>
            </w:pPr>
          </w:p>
          <w:p w14:paraId="7D490324" w14:textId="77777777" w:rsidR="00736C93" w:rsidRPr="00173CDF" w:rsidRDefault="00736C93" w:rsidP="005C44B5">
            <w:pPr>
              <w:keepNext/>
              <w:rPr>
                <w:color w:val="000000"/>
              </w:rPr>
            </w:pPr>
            <w:proofErr w:type="gramStart"/>
            <w:r w:rsidRPr="00173CDF">
              <w:rPr>
                <w:color w:val="000000"/>
              </w:rPr>
              <w:t>diarrhée</w:t>
            </w:r>
            <w:proofErr w:type="gramEnd"/>
            <w:r w:rsidRPr="00173CDF">
              <w:rPr>
                <w:color w:val="000000"/>
              </w:rPr>
              <w:t>, dyspepsie</w:t>
            </w:r>
          </w:p>
          <w:p w14:paraId="750A8891" w14:textId="77777777" w:rsidR="00736C93" w:rsidRPr="00173CDF" w:rsidRDefault="00736C93" w:rsidP="00C9125E">
            <w:pPr>
              <w:keepNext/>
              <w:rPr>
                <w:color w:val="000000"/>
              </w:rPr>
            </w:pPr>
            <w:proofErr w:type="gramStart"/>
            <w:r w:rsidRPr="00173CDF">
              <w:rPr>
                <w:color w:val="000000"/>
              </w:rPr>
              <w:t>gastrite</w:t>
            </w:r>
            <w:proofErr w:type="gramEnd"/>
            <w:r w:rsidRPr="00173CDF">
              <w:rPr>
                <w:color w:val="000000"/>
              </w:rPr>
              <w:t>, reflux gastro-œsophagien, hémorroïdes, ballonnement abdominal, sécheresse buccale</w:t>
            </w:r>
          </w:p>
        </w:tc>
      </w:tr>
      <w:tr w:rsidR="00736C93" w:rsidRPr="00173CDF" w14:paraId="312F51A1" w14:textId="77777777" w:rsidTr="00FD102F">
        <w:trPr>
          <w:cantSplit/>
        </w:trPr>
        <w:tc>
          <w:tcPr>
            <w:tcW w:w="4644" w:type="dxa"/>
          </w:tcPr>
          <w:p w14:paraId="3FA7FF6B" w14:textId="77777777" w:rsidR="00736C93" w:rsidRPr="00173CDF" w:rsidRDefault="00736C93" w:rsidP="00736C93">
            <w:pPr>
              <w:rPr>
                <w:b/>
                <w:color w:val="000000"/>
              </w:rPr>
            </w:pPr>
            <w:r w:rsidRPr="00173CDF">
              <w:rPr>
                <w:b/>
                <w:color w:val="000000"/>
              </w:rPr>
              <w:t>Troubles cutanés et sous-cutanés</w:t>
            </w:r>
          </w:p>
          <w:p w14:paraId="2AFE9406" w14:textId="77777777" w:rsidR="00736C93" w:rsidRPr="00173CDF" w:rsidRDefault="00736C93" w:rsidP="00736C93">
            <w:pPr>
              <w:rPr>
                <w:bCs/>
                <w:color w:val="000000"/>
              </w:rPr>
            </w:pPr>
            <w:r w:rsidRPr="00173CDF">
              <w:rPr>
                <w:bCs/>
                <w:color w:val="000000"/>
              </w:rPr>
              <w:t>Fréquent</w:t>
            </w:r>
          </w:p>
          <w:p w14:paraId="03817018" w14:textId="77777777" w:rsidR="00736C93" w:rsidRPr="00173CDF" w:rsidRDefault="00736C93" w:rsidP="00C9125E">
            <w:pPr>
              <w:rPr>
                <w:b/>
                <w:color w:val="000000"/>
              </w:rPr>
            </w:pPr>
            <w:r w:rsidRPr="00173CDF">
              <w:rPr>
                <w:bCs/>
                <w:color w:val="000000"/>
              </w:rPr>
              <w:t>Non déterminé</w:t>
            </w:r>
          </w:p>
        </w:tc>
        <w:tc>
          <w:tcPr>
            <w:tcW w:w="4423" w:type="dxa"/>
          </w:tcPr>
          <w:p w14:paraId="17B5E7E4" w14:textId="77777777" w:rsidR="00736C93" w:rsidRPr="00173CDF" w:rsidRDefault="00736C93" w:rsidP="00736C93">
            <w:pPr>
              <w:rPr>
                <w:color w:val="000000"/>
              </w:rPr>
            </w:pPr>
          </w:p>
          <w:p w14:paraId="388DDEE2" w14:textId="77777777" w:rsidR="00736C93" w:rsidRPr="00173CDF" w:rsidRDefault="00736C93" w:rsidP="00736C93">
            <w:pPr>
              <w:rPr>
                <w:color w:val="000000"/>
              </w:rPr>
            </w:pPr>
            <w:proofErr w:type="gramStart"/>
            <w:r w:rsidRPr="00173CDF">
              <w:rPr>
                <w:color w:val="000000"/>
              </w:rPr>
              <w:t>alopécie</w:t>
            </w:r>
            <w:proofErr w:type="gramEnd"/>
            <w:r w:rsidRPr="00173CDF">
              <w:rPr>
                <w:color w:val="000000"/>
              </w:rPr>
              <w:t>, érythème, sueurs nocturnes</w:t>
            </w:r>
          </w:p>
          <w:p w14:paraId="35AC61C3" w14:textId="77777777" w:rsidR="00736C93" w:rsidRPr="00173CDF" w:rsidRDefault="00736C93" w:rsidP="00C9125E">
            <w:pPr>
              <w:rPr>
                <w:color w:val="000000"/>
              </w:rPr>
            </w:pPr>
            <w:proofErr w:type="gramStart"/>
            <w:r w:rsidRPr="00173CDF">
              <w:rPr>
                <w:i/>
                <w:color w:val="000000"/>
              </w:rPr>
              <w:t>rash</w:t>
            </w:r>
            <w:proofErr w:type="gramEnd"/>
          </w:p>
        </w:tc>
      </w:tr>
      <w:tr w:rsidR="00736C93" w:rsidRPr="00173CDF" w14:paraId="49338A24" w14:textId="77777777" w:rsidTr="00FD102F">
        <w:trPr>
          <w:cantSplit/>
        </w:trPr>
        <w:tc>
          <w:tcPr>
            <w:tcW w:w="4644" w:type="dxa"/>
          </w:tcPr>
          <w:p w14:paraId="7F5B5484" w14:textId="77777777" w:rsidR="00736C93" w:rsidRPr="00173CDF" w:rsidRDefault="00736C93" w:rsidP="00736C93">
            <w:pPr>
              <w:rPr>
                <w:b/>
                <w:color w:val="000000"/>
              </w:rPr>
            </w:pPr>
            <w:r w:rsidRPr="00173CDF">
              <w:rPr>
                <w:b/>
                <w:color w:val="000000"/>
              </w:rPr>
              <w:t xml:space="preserve">Troubles </w:t>
            </w:r>
            <w:proofErr w:type="spellStart"/>
            <w:r w:rsidRPr="00173CDF">
              <w:rPr>
                <w:b/>
                <w:color w:val="000000"/>
              </w:rPr>
              <w:t>musculo-squelettiques</w:t>
            </w:r>
            <w:proofErr w:type="spellEnd"/>
            <w:r w:rsidRPr="00173CDF">
              <w:rPr>
                <w:b/>
                <w:color w:val="000000"/>
              </w:rPr>
              <w:t xml:space="preserve"> et systémiques</w:t>
            </w:r>
          </w:p>
          <w:p w14:paraId="6DC653A5" w14:textId="77777777" w:rsidR="00736C93" w:rsidRPr="00173CDF" w:rsidRDefault="00736C93" w:rsidP="00736C93">
            <w:pPr>
              <w:rPr>
                <w:bCs/>
                <w:color w:val="000000"/>
              </w:rPr>
            </w:pPr>
            <w:r w:rsidRPr="00173CDF">
              <w:rPr>
                <w:bCs/>
                <w:color w:val="000000"/>
              </w:rPr>
              <w:t>Très fréquent</w:t>
            </w:r>
          </w:p>
          <w:p w14:paraId="6C83DF58" w14:textId="77777777" w:rsidR="00736C93" w:rsidRPr="00173CDF" w:rsidRDefault="00736C93" w:rsidP="00C9125E">
            <w:pPr>
              <w:rPr>
                <w:bCs/>
                <w:color w:val="000000"/>
              </w:rPr>
            </w:pPr>
            <w:r w:rsidRPr="00173CDF">
              <w:rPr>
                <w:bCs/>
                <w:color w:val="000000"/>
              </w:rPr>
              <w:t>Fréquent</w:t>
            </w:r>
          </w:p>
        </w:tc>
        <w:tc>
          <w:tcPr>
            <w:tcW w:w="4423" w:type="dxa"/>
          </w:tcPr>
          <w:p w14:paraId="1A1C1D4B" w14:textId="77777777" w:rsidR="00736C93" w:rsidRPr="00173CDF" w:rsidRDefault="00736C93" w:rsidP="00736C93">
            <w:pPr>
              <w:rPr>
                <w:color w:val="000000"/>
              </w:rPr>
            </w:pPr>
          </w:p>
          <w:p w14:paraId="439C967F" w14:textId="77777777" w:rsidR="00736C93" w:rsidRPr="00173CDF" w:rsidRDefault="00736C93" w:rsidP="00736C93">
            <w:pPr>
              <w:rPr>
                <w:color w:val="000000"/>
              </w:rPr>
            </w:pPr>
            <w:proofErr w:type="gramStart"/>
            <w:r w:rsidRPr="00173CDF">
              <w:rPr>
                <w:color w:val="000000"/>
              </w:rPr>
              <w:t>douleur</w:t>
            </w:r>
            <w:proofErr w:type="gramEnd"/>
            <w:r w:rsidRPr="00173CDF">
              <w:rPr>
                <w:color w:val="000000"/>
              </w:rPr>
              <w:t xml:space="preserve"> des </w:t>
            </w:r>
            <w:r w:rsidR="006E1122" w:rsidRPr="00173CDF">
              <w:rPr>
                <w:color w:val="000000"/>
              </w:rPr>
              <w:t>extrémités</w:t>
            </w:r>
          </w:p>
          <w:p w14:paraId="69464E37" w14:textId="77777777" w:rsidR="00736C93" w:rsidRPr="00173CDF" w:rsidRDefault="00736C93" w:rsidP="00C9125E">
            <w:pPr>
              <w:rPr>
                <w:color w:val="000000"/>
              </w:rPr>
            </w:pPr>
            <w:proofErr w:type="gramStart"/>
            <w:r w:rsidRPr="00173CDF">
              <w:rPr>
                <w:color w:val="000000"/>
                <w:lang w:val="fr-BE"/>
              </w:rPr>
              <w:t>myalgie</w:t>
            </w:r>
            <w:proofErr w:type="gramEnd"/>
            <w:r w:rsidRPr="00173CDF">
              <w:rPr>
                <w:color w:val="000000"/>
                <w:lang w:val="fr-BE"/>
              </w:rPr>
              <w:t>, douleurs dorsales</w:t>
            </w:r>
          </w:p>
        </w:tc>
      </w:tr>
      <w:tr w:rsidR="001251DA" w:rsidRPr="00173CDF" w14:paraId="2CBEDD59" w14:textId="77777777" w:rsidTr="00FD102F">
        <w:trPr>
          <w:cantSplit/>
        </w:trPr>
        <w:tc>
          <w:tcPr>
            <w:tcW w:w="4644" w:type="dxa"/>
          </w:tcPr>
          <w:p w14:paraId="59477213" w14:textId="77777777" w:rsidR="001251DA" w:rsidRPr="00173CDF" w:rsidRDefault="001251DA" w:rsidP="00736C93">
            <w:pPr>
              <w:rPr>
                <w:b/>
                <w:color w:val="000000"/>
              </w:rPr>
            </w:pPr>
            <w:r w:rsidRPr="00173CDF">
              <w:rPr>
                <w:b/>
                <w:color w:val="000000"/>
                <w:szCs w:val="22"/>
              </w:rPr>
              <w:t>Affections du rein et des voies urinaires</w:t>
            </w:r>
          </w:p>
        </w:tc>
        <w:tc>
          <w:tcPr>
            <w:tcW w:w="4423" w:type="dxa"/>
          </w:tcPr>
          <w:p w14:paraId="24F02B6E" w14:textId="77777777" w:rsidR="001251DA" w:rsidRPr="00173CDF" w:rsidRDefault="001251DA" w:rsidP="00736C93">
            <w:pPr>
              <w:rPr>
                <w:color w:val="000000"/>
              </w:rPr>
            </w:pPr>
          </w:p>
        </w:tc>
      </w:tr>
      <w:tr w:rsidR="001251DA" w:rsidRPr="00173CDF" w14:paraId="3DD11C23" w14:textId="77777777" w:rsidTr="00FD102F">
        <w:trPr>
          <w:cantSplit/>
        </w:trPr>
        <w:tc>
          <w:tcPr>
            <w:tcW w:w="4644" w:type="dxa"/>
          </w:tcPr>
          <w:p w14:paraId="313E76A0" w14:textId="77777777" w:rsidR="001251DA" w:rsidRPr="00173CDF" w:rsidRDefault="001251DA" w:rsidP="00736C93">
            <w:pPr>
              <w:rPr>
                <w:b/>
                <w:color w:val="000000"/>
              </w:rPr>
            </w:pPr>
            <w:r w:rsidRPr="00173CDF">
              <w:rPr>
                <w:color w:val="000000"/>
                <w:szCs w:val="22"/>
              </w:rPr>
              <w:t>Peu fréquent</w:t>
            </w:r>
          </w:p>
        </w:tc>
        <w:tc>
          <w:tcPr>
            <w:tcW w:w="4423" w:type="dxa"/>
          </w:tcPr>
          <w:p w14:paraId="4459A30E" w14:textId="77777777" w:rsidR="001251DA" w:rsidRPr="00173CDF" w:rsidRDefault="001251DA" w:rsidP="00736C93">
            <w:pPr>
              <w:rPr>
                <w:color w:val="000000"/>
              </w:rPr>
            </w:pPr>
            <w:proofErr w:type="gramStart"/>
            <w:r w:rsidRPr="00173CDF">
              <w:rPr>
                <w:color w:val="000000"/>
                <w:szCs w:val="22"/>
              </w:rPr>
              <w:t>hématurie</w:t>
            </w:r>
            <w:proofErr w:type="gramEnd"/>
          </w:p>
        </w:tc>
      </w:tr>
      <w:tr w:rsidR="001251DA" w:rsidRPr="00173CDF" w14:paraId="650C5AC8" w14:textId="77777777" w:rsidTr="00FD102F">
        <w:trPr>
          <w:cantSplit/>
        </w:trPr>
        <w:tc>
          <w:tcPr>
            <w:tcW w:w="4644" w:type="dxa"/>
          </w:tcPr>
          <w:p w14:paraId="1A315291" w14:textId="77777777" w:rsidR="001251DA" w:rsidRPr="00173CDF" w:rsidRDefault="001251DA" w:rsidP="00736C93">
            <w:pPr>
              <w:rPr>
                <w:b/>
                <w:color w:val="000000"/>
              </w:rPr>
            </w:pPr>
            <w:r w:rsidRPr="00173CDF">
              <w:rPr>
                <w:b/>
                <w:color w:val="000000"/>
              </w:rPr>
              <w:lastRenderedPageBreak/>
              <w:t>Troubles des fonctions des organes de reproduction et du sein</w:t>
            </w:r>
          </w:p>
          <w:p w14:paraId="71395512" w14:textId="77777777" w:rsidR="001251DA" w:rsidRPr="00173CDF" w:rsidRDefault="001251DA" w:rsidP="00736C93">
            <w:pPr>
              <w:rPr>
                <w:bCs/>
                <w:color w:val="000000"/>
              </w:rPr>
            </w:pPr>
            <w:r w:rsidRPr="00173CDF">
              <w:rPr>
                <w:bCs/>
                <w:color w:val="000000"/>
              </w:rPr>
              <w:t>Peu fréquent</w:t>
            </w:r>
          </w:p>
          <w:p w14:paraId="3F818FEC" w14:textId="77777777" w:rsidR="001251DA" w:rsidRPr="00173CDF" w:rsidRDefault="001251DA" w:rsidP="00736C93">
            <w:pPr>
              <w:rPr>
                <w:bCs/>
                <w:color w:val="000000"/>
              </w:rPr>
            </w:pPr>
          </w:p>
          <w:p w14:paraId="687B184A" w14:textId="77777777" w:rsidR="001251DA" w:rsidRPr="00173CDF" w:rsidRDefault="001251DA" w:rsidP="00736C93">
            <w:pPr>
              <w:rPr>
                <w:bCs/>
                <w:color w:val="000000"/>
              </w:rPr>
            </w:pPr>
            <w:r w:rsidRPr="00173CDF">
              <w:rPr>
                <w:bCs/>
                <w:color w:val="000000"/>
              </w:rPr>
              <w:t>Non déterminé</w:t>
            </w:r>
          </w:p>
        </w:tc>
        <w:tc>
          <w:tcPr>
            <w:tcW w:w="4423" w:type="dxa"/>
          </w:tcPr>
          <w:p w14:paraId="555FBAA1" w14:textId="77777777" w:rsidR="001251DA" w:rsidRPr="00173CDF" w:rsidRDefault="001251DA" w:rsidP="00736C93">
            <w:pPr>
              <w:rPr>
                <w:color w:val="000000"/>
              </w:rPr>
            </w:pPr>
          </w:p>
          <w:p w14:paraId="548793F8" w14:textId="77777777" w:rsidR="001251DA" w:rsidRPr="00173CDF" w:rsidRDefault="001251DA" w:rsidP="00736C93">
            <w:pPr>
              <w:rPr>
                <w:color w:val="000000"/>
              </w:rPr>
            </w:pPr>
          </w:p>
          <w:p w14:paraId="704476FE" w14:textId="77777777" w:rsidR="001251DA" w:rsidRPr="00173CDF" w:rsidRDefault="001251DA" w:rsidP="001251DA">
            <w:pPr>
              <w:rPr>
                <w:color w:val="000000"/>
                <w:szCs w:val="22"/>
              </w:rPr>
            </w:pPr>
            <w:proofErr w:type="gramStart"/>
            <w:r w:rsidRPr="00173CDF">
              <w:rPr>
                <w:color w:val="000000"/>
                <w:szCs w:val="22"/>
              </w:rPr>
              <w:t>hémorragie</w:t>
            </w:r>
            <w:proofErr w:type="gramEnd"/>
            <w:r w:rsidRPr="00173CDF">
              <w:rPr>
                <w:color w:val="000000"/>
                <w:szCs w:val="22"/>
              </w:rPr>
              <w:t xml:space="preserve"> </w:t>
            </w:r>
            <w:r w:rsidR="00201F50" w:rsidRPr="00173CDF">
              <w:rPr>
                <w:color w:val="000000"/>
                <w:szCs w:val="22"/>
              </w:rPr>
              <w:t>pénienne</w:t>
            </w:r>
            <w:r w:rsidRPr="00173CDF">
              <w:rPr>
                <w:color w:val="000000"/>
                <w:szCs w:val="22"/>
              </w:rPr>
              <w:t xml:space="preserve">, </w:t>
            </w:r>
          </w:p>
          <w:p w14:paraId="0D95EFAE" w14:textId="77777777" w:rsidR="001251DA" w:rsidRPr="00173CDF" w:rsidRDefault="001251DA" w:rsidP="001251DA">
            <w:pPr>
              <w:rPr>
                <w:color w:val="000000"/>
              </w:rPr>
            </w:pPr>
            <w:proofErr w:type="spellStart"/>
            <w:proofErr w:type="gramStart"/>
            <w:r w:rsidRPr="00173CDF">
              <w:rPr>
                <w:color w:val="000000"/>
                <w:szCs w:val="22"/>
              </w:rPr>
              <w:t>hématospermie</w:t>
            </w:r>
            <w:proofErr w:type="spellEnd"/>
            <w:proofErr w:type="gramEnd"/>
            <w:r w:rsidRPr="00173CDF">
              <w:rPr>
                <w:color w:val="000000"/>
                <w:szCs w:val="22"/>
              </w:rPr>
              <w:t xml:space="preserve">, </w:t>
            </w:r>
            <w:r w:rsidRPr="00173CDF">
              <w:rPr>
                <w:color w:val="000000"/>
              </w:rPr>
              <w:t>gynécomastie</w:t>
            </w:r>
          </w:p>
          <w:p w14:paraId="4C188DFF" w14:textId="77777777" w:rsidR="001251DA" w:rsidRPr="00173CDF" w:rsidRDefault="001251DA" w:rsidP="00233501">
            <w:pPr>
              <w:rPr>
                <w:color w:val="000000"/>
              </w:rPr>
            </w:pPr>
            <w:proofErr w:type="gramStart"/>
            <w:r w:rsidRPr="00173CDF">
              <w:rPr>
                <w:i/>
                <w:color w:val="000000"/>
              </w:rPr>
              <w:t>priapisme</w:t>
            </w:r>
            <w:proofErr w:type="gramEnd"/>
            <w:r w:rsidRPr="00173CDF">
              <w:rPr>
                <w:i/>
                <w:color w:val="000000"/>
              </w:rPr>
              <w:t>,</w:t>
            </w:r>
            <w:r w:rsidR="005B0F59" w:rsidRPr="00173CDF">
              <w:rPr>
                <w:i/>
                <w:color w:val="000000"/>
              </w:rPr>
              <w:t xml:space="preserve"> </w:t>
            </w:r>
            <w:r w:rsidRPr="00173CDF">
              <w:rPr>
                <w:i/>
                <w:color w:val="000000"/>
              </w:rPr>
              <w:t xml:space="preserve">érection </w:t>
            </w:r>
            <w:r w:rsidR="00D8081F" w:rsidRPr="00173CDF">
              <w:rPr>
                <w:i/>
                <w:color w:val="000000"/>
              </w:rPr>
              <w:t>prolongée</w:t>
            </w:r>
          </w:p>
        </w:tc>
      </w:tr>
      <w:tr w:rsidR="001251DA" w:rsidRPr="00173CDF" w14:paraId="681B22BA" w14:textId="77777777" w:rsidTr="00FD102F">
        <w:trPr>
          <w:cantSplit/>
        </w:trPr>
        <w:tc>
          <w:tcPr>
            <w:tcW w:w="4644" w:type="dxa"/>
          </w:tcPr>
          <w:p w14:paraId="2603A11F" w14:textId="77777777" w:rsidR="001251DA" w:rsidRPr="00173CDF" w:rsidRDefault="001251DA" w:rsidP="00113452">
            <w:pPr>
              <w:rPr>
                <w:rStyle w:val="Emphasis"/>
                <w:b/>
                <w:color w:val="000000"/>
              </w:rPr>
            </w:pPr>
            <w:r w:rsidRPr="00173CDF">
              <w:rPr>
                <w:b/>
                <w:color w:val="000000"/>
              </w:rPr>
              <w:t>Troubles généraux et anomalies au site d’administration</w:t>
            </w:r>
          </w:p>
          <w:p w14:paraId="7448DC67" w14:textId="77777777" w:rsidR="001251DA" w:rsidRPr="00173CDF" w:rsidRDefault="001251DA" w:rsidP="00736C93">
            <w:pPr>
              <w:rPr>
                <w:bCs/>
                <w:color w:val="000000"/>
              </w:rPr>
            </w:pPr>
            <w:r w:rsidRPr="00173CDF">
              <w:rPr>
                <w:bCs/>
                <w:color w:val="000000"/>
              </w:rPr>
              <w:t>Fréquent</w:t>
            </w:r>
          </w:p>
        </w:tc>
        <w:tc>
          <w:tcPr>
            <w:tcW w:w="4423" w:type="dxa"/>
          </w:tcPr>
          <w:p w14:paraId="2A3C59D3" w14:textId="77777777" w:rsidR="001251DA" w:rsidRPr="00173CDF" w:rsidRDefault="001251DA" w:rsidP="00736C93">
            <w:pPr>
              <w:rPr>
                <w:color w:val="000000"/>
              </w:rPr>
            </w:pPr>
          </w:p>
          <w:p w14:paraId="684EB79C" w14:textId="77777777" w:rsidR="001251DA" w:rsidRPr="00173CDF" w:rsidRDefault="001251DA" w:rsidP="00736C93">
            <w:pPr>
              <w:rPr>
                <w:color w:val="000000"/>
              </w:rPr>
            </w:pPr>
          </w:p>
          <w:p w14:paraId="2EE6D236" w14:textId="77777777" w:rsidR="001251DA" w:rsidRPr="00173CDF" w:rsidRDefault="001251DA" w:rsidP="00736C93">
            <w:pPr>
              <w:rPr>
                <w:color w:val="000000"/>
                <w:lang w:val="fr-BE"/>
              </w:rPr>
            </w:pPr>
            <w:proofErr w:type="gramStart"/>
            <w:r w:rsidRPr="00173CDF">
              <w:rPr>
                <w:color w:val="000000"/>
                <w:lang w:val="fr-BE"/>
              </w:rPr>
              <w:t>fièvre</w:t>
            </w:r>
            <w:proofErr w:type="gramEnd"/>
          </w:p>
        </w:tc>
      </w:tr>
    </w:tbl>
    <w:p w14:paraId="741033DA" w14:textId="77777777" w:rsidR="00736C93" w:rsidRPr="00173CDF" w:rsidRDefault="008A030E" w:rsidP="006C7B7C">
      <w:pPr>
        <w:suppressAutoHyphens/>
        <w:rPr>
          <w:color w:val="000000"/>
        </w:rPr>
      </w:pPr>
      <w:r w:rsidRPr="00173CDF">
        <w:rPr>
          <w:i/>
          <w:color w:val="000000"/>
        </w:rPr>
        <w:t>*</w:t>
      </w:r>
      <w:r w:rsidR="006C7B7C" w:rsidRPr="00173CDF">
        <w:rPr>
          <w:i/>
          <w:color w:val="000000"/>
        </w:rPr>
        <w:t>C</w:t>
      </w:r>
      <w:r w:rsidR="00736C93" w:rsidRPr="00173CDF">
        <w:rPr>
          <w:i/>
          <w:color w:val="000000"/>
        </w:rPr>
        <w:t>es effets/réactions indésirables ont été rapportés chez les patients prenant du sildénafil pour le traitement de la dysfonction érectile chez l’homme</w:t>
      </w:r>
      <w:r w:rsidR="00F44FA1" w:rsidRPr="00173CDF">
        <w:rPr>
          <w:i/>
          <w:color w:val="000000"/>
        </w:rPr>
        <w:t>.</w:t>
      </w:r>
      <w:r w:rsidR="00736C93" w:rsidRPr="00173CDF">
        <w:rPr>
          <w:color w:val="000000"/>
        </w:rPr>
        <w:t xml:space="preserve"> </w:t>
      </w:r>
    </w:p>
    <w:p w14:paraId="2CA21CD2" w14:textId="77777777" w:rsidR="00736C93" w:rsidRPr="00173CDF" w:rsidRDefault="00736C93" w:rsidP="00736C93">
      <w:pPr>
        <w:rPr>
          <w:color w:val="000000"/>
          <w:szCs w:val="22"/>
        </w:rPr>
      </w:pPr>
    </w:p>
    <w:p w14:paraId="62386A0C" w14:textId="77777777" w:rsidR="00736C93" w:rsidRPr="00173CDF" w:rsidRDefault="00736C93" w:rsidP="00F4544B">
      <w:pPr>
        <w:keepNext/>
        <w:rPr>
          <w:color w:val="000000"/>
          <w:szCs w:val="22"/>
          <w:u w:val="single"/>
        </w:rPr>
      </w:pPr>
      <w:r w:rsidRPr="00173CDF">
        <w:rPr>
          <w:color w:val="000000"/>
          <w:szCs w:val="22"/>
          <w:u w:val="single"/>
        </w:rPr>
        <w:t xml:space="preserve">Population pédiatrique </w:t>
      </w:r>
    </w:p>
    <w:p w14:paraId="29492C52" w14:textId="77777777" w:rsidR="00736C93" w:rsidRPr="00173CDF" w:rsidRDefault="00736C93" w:rsidP="00700186">
      <w:pPr>
        <w:keepNext/>
        <w:rPr>
          <w:i/>
          <w:color w:val="000000"/>
          <w:szCs w:val="22"/>
        </w:rPr>
      </w:pPr>
      <w:r w:rsidRPr="00173CDF">
        <w:rPr>
          <w:color w:val="000000"/>
          <w:szCs w:val="22"/>
        </w:rPr>
        <w:t xml:space="preserve">Dans une étude contrôlée versus placebo chez des patients âgés de 1 à 17 ans ayant une hypertension artérielle pulmonaire, un total de 174 patients a été traité trois fois par jour avec soit des doses faibles de </w:t>
      </w:r>
      <w:proofErr w:type="spellStart"/>
      <w:r w:rsidRPr="00173CDF">
        <w:rPr>
          <w:color w:val="000000"/>
          <w:szCs w:val="22"/>
        </w:rPr>
        <w:t>Revatio</w:t>
      </w:r>
      <w:proofErr w:type="spellEnd"/>
      <w:r w:rsidRPr="00173CDF">
        <w:rPr>
          <w:color w:val="000000"/>
          <w:szCs w:val="22"/>
        </w:rPr>
        <w:t xml:space="preserve"> (10</w:t>
      </w:r>
      <w:r w:rsidR="00472FBB" w:rsidRPr="00173CDF">
        <w:rPr>
          <w:color w:val="000000"/>
          <w:szCs w:val="22"/>
        </w:rPr>
        <w:t> </w:t>
      </w:r>
      <w:r w:rsidRPr="00173CDF">
        <w:rPr>
          <w:color w:val="000000"/>
          <w:szCs w:val="22"/>
        </w:rPr>
        <w:t>mg chez les patients &gt; 20</w:t>
      </w:r>
      <w:r w:rsidR="00472FBB" w:rsidRPr="00173CDF">
        <w:rPr>
          <w:color w:val="000000"/>
          <w:szCs w:val="22"/>
        </w:rPr>
        <w:t> </w:t>
      </w:r>
      <w:r w:rsidRPr="00173CDF">
        <w:rPr>
          <w:color w:val="000000"/>
          <w:szCs w:val="22"/>
        </w:rPr>
        <w:t>kg; aucun patient ≤ 20</w:t>
      </w:r>
      <w:r w:rsidR="00472FBB" w:rsidRPr="00173CDF">
        <w:rPr>
          <w:color w:val="000000"/>
          <w:szCs w:val="22"/>
        </w:rPr>
        <w:t> </w:t>
      </w:r>
      <w:r w:rsidRPr="00173CDF">
        <w:rPr>
          <w:color w:val="000000"/>
          <w:szCs w:val="22"/>
        </w:rPr>
        <w:t>kg n’a reçu la faible dose ), soit des doses moyennes (10</w:t>
      </w:r>
      <w:r w:rsidR="00472FBB" w:rsidRPr="00173CDF">
        <w:rPr>
          <w:color w:val="000000"/>
          <w:szCs w:val="22"/>
        </w:rPr>
        <w:t> </w:t>
      </w:r>
      <w:r w:rsidRPr="00173CDF">
        <w:rPr>
          <w:color w:val="000000"/>
          <w:szCs w:val="22"/>
        </w:rPr>
        <w:t>mg chez les patients ≥ 8-20</w:t>
      </w:r>
      <w:r w:rsidR="00472FBB" w:rsidRPr="00173CDF">
        <w:rPr>
          <w:color w:val="000000"/>
          <w:szCs w:val="22"/>
        </w:rPr>
        <w:t> </w:t>
      </w:r>
      <w:r w:rsidRPr="00173CDF">
        <w:rPr>
          <w:color w:val="000000"/>
          <w:szCs w:val="22"/>
        </w:rPr>
        <w:t>kg; 20</w:t>
      </w:r>
      <w:r w:rsidR="00472FBB" w:rsidRPr="00173CDF">
        <w:rPr>
          <w:color w:val="000000"/>
          <w:szCs w:val="22"/>
        </w:rPr>
        <w:t> </w:t>
      </w:r>
      <w:r w:rsidRPr="00173CDF">
        <w:rPr>
          <w:color w:val="000000"/>
          <w:szCs w:val="22"/>
        </w:rPr>
        <w:t>mg chez les patients ≥ 20-45</w:t>
      </w:r>
      <w:r w:rsidR="00472FBB" w:rsidRPr="00173CDF">
        <w:rPr>
          <w:color w:val="000000"/>
          <w:szCs w:val="22"/>
        </w:rPr>
        <w:t> </w:t>
      </w:r>
      <w:r w:rsidRPr="00173CDF">
        <w:rPr>
          <w:color w:val="000000"/>
          <w:szCs w:val="22"/>
        </w:rPr>
        <w:t>kg; 40</w:t>
      </w:r>
      <w:r w:rsidR="00472FBB" w:rsidRPr="00173CDF">
        <w:rPr>
          <w:color w:val="000000"/>
          <w:szCs w:val="22"/>
        </w:rPr>
        <w:t> </w:t>
      </w:r>
      <w:r w:rsidRPr="00173CDF">
        <w:rPr>
          <w:color w:val="000000"/>
          <w:szCs w:val="22"/>
        </w:rPr>
        <w:t>mg chez les patients &gt; 45</w:t>
      </w:r>
      <w:r w:rsidR="00472FBB" w:rsidRPr="00173CDF">
        <w:rPr>
          <w:color w:val="000000"/>
          <w:szCs w:val="22"/>
        </w:rPr>
        <w:t> </w:t>
      </w:r>
      <w:r w:rsidRPr="00173CDF">
        <w:rPr>
          <w:color w:val="000000"/>
          <w:szCs w:val="22"/>
        </w:rPr>
        <w:t>kg) soit des doses élevées (20</w:t>
      </w:r>
      <w:r w:rsidR="00472FBB" w:rsidRPr="00173CDF">
        <w:rPr>
          <w:color w:val="000000"/>
          <w:szCs w:val="22"/>
        </w:rPr>
        <w:t> </w:t>
      </w:r>
      <w:r w:rsidRPr="00173CDF">
        <w:rPr>
          <w:color w:val="000000"/>
          <w:szCs w:val="22"/>
        </w:rPr>
        <w:t>mg chez les patients ≥ 8-20</w:t>
      </w:r>
      <w:r w:rsidR="00472FBB" w:rsidRPr="00173CDF">
        <w:rPr>
          <w:color w:val="000000"/>
          <w:szCs w:val="22"/>
        </w:rPr>
        <w:t> </w:t>
      </w:r>
      <w:r w:rsidRPr="00173CDF">
        <w:rPr>
          <w:color w:val="000000"/>
          <w:szCs w:val="22"/>
        </w:rPr>
        <w:t>kg; 40</w:t>
      </w:r>
      <w:r w:rsidR="00472FBB" w:rsidRPr="00173CDF">
        <w:rPr>
          <w:color w:val="000000"/>
          <w:szCs w:val="22"/>
        </w:rPr>
        <w:t> </w:t>
      </w:r>
      <w:r w:rsidRPr="00173CDF">
        <w:rPr>
          <w:color w:val="000000"/>
          <w:szCs w:val="22"/>
        </w:rPr>
        <w:t>mg chez les patients ≥ 20-45</w:t>
      </w:r>
      <w:r w:rsidR="00472FBB" w:rsidRPr="00173CDF">
        <w:rPr>
          <w:color w:val="000000"/>
          <w:szCs w:val="22"/>
        </w:rPr>
        <w:t> </w:t>
      </w:r>
      <w:r w:rsidRPr="00173CDF">
        <w:rPr>
          <w:color w:val="000000"/>
          <w:szCs w:val="22"/>
        </w:rPr>
        <w:t>kg; 80</w:t>
      </w:r>
      <w:r w:rsidR="00472FBB" w:rsidRPr="00173CDF">
        <w:rPr>
          <w:color w:val="000000"/>
          <w:szCs w:val="22"/>
        </w:rPr>
        <w:t> </w:t>
      </w:r>
      <w:r w:rsidRPr="00173CDF">
        <w:rPr>
          <w:color w:val="000000"/>
          <w:szCs w:val="22"/>
        </w:rPr>
        <w:t>mg chez les patients &gt; 45</w:t>
      </w:r>
      <w:r w:rsidR="00472FBB" w:rsidRPr="00173CDF">
        <w:rPr>
          <w:color w:val="000000"/>
          <w:szCs w:val="22"/>
        </w:rPr>
        <w:t> </w:t>
      </w:r>
      <w:r w:rsidRPr="00173CDF">
        <w:rPr>
          <w:color w:val="000000"/>
          <w:szCs w:val="22"/>
        </w:rPr>
        <w:t>kg) et 60</w:t>
      </w:r>
      <w:r w:rsidR="00472FBB" w:rsidRPr="00173CDF">
        <w:rPr>
          <w:color w:val="000000"/>
          <w:szCs w:val="22"/>
        </w:rPr>
        <w:t> </w:t>
      </w:r>
      <w:r w:rsidRPr="00173CDF">
        <w:rPr>
          <w:color w:val="000000"/>
          <w:szCs w:val="22"/>
        </w:rPr>
        <w:t>patients ont reçu un placebo.</w:t>
      </w:r>
      <w:r w:rsidRPr="00173CDF">
        <w:rPr>
          <w:i/>
          <w:color w:val="000000"/>
          <w:szCs w:val="22"/>
        </w:rPr>
        <w:t xml:space="preserve"> </w:t>
      </w:r>
    </w:p>
    <w:p w14:paraId="77361715" w14:textId="77777777" w:rsidR="00736C93" w:rsidRPr="00173CDF" w:rsidRDefault="00736C93" w:rsidP="00736C93">
      <w:pPr>
        <w:rPr>
          <w:color w:val="000000"/>
          <w:szCs w:val="22"/>
        </w:rPr>
      </w:pPr>
    </w:p>
    <w:p w14:paraId="712083E7" w14:textId="77777777" w:rsidR="00441FA4" w:rsidRPr="00173CDF" w:rsidRDefault="00736C93" w:rsidP="006316B6">
      <w:pPr>
        <w:rPr>
          <w:color w:val="000000"/>
          <w:szCs w:val="22"/>
        </w:rPr>
      </w:pPr>
      <w:r w:rsidRPr="00173CDF">
        <w:rPr>
          <w:color w:val="000000"/>
          <w:szCs w:val="22"/>
        </w:rPr>
        <w:t xml:space="preserve">Le profil de tolérance observé dans cette étude pédiatrique correspond globalement à celui de l’adulte (voir tableau ci-dessus). </w:t>
      </w:r>
    </w:p>
    <w:p w14:paraId="077117C1" w14:textId="77777777" w:rsidR="00441FA4" w:rsidRPr="00173CDF" w:rsidRDefault="00441FA4" w:rsidP="00441FA4">
      <w:pPr>
        <w:rPr>
          <w:color w:val="000000"/>
          <w:szCs w:val="22"/>
        </w:rPr>
      </w:pPr>
    </w:p>
    <w:p w14:paraId="18A8EAB5" w14:textId="77777777" w:rsidR="00441FA4" w:rsidRPr="00173CDF" w:rsidRDefault="00441FA4" w:rsidP="00441FA4">
      <w:pPr>
        <w:rPr>
          <w:color w:val="000000"/>
          <w:szCs w:val="22"/>
        </w:rPr>
      </w:pPr>
      <w:r w:rsidRPr="00173CDF">
        <w:rPr>
          <w:color w:val="000000"/>
          <w:szCs w:val="22"/>
        </w:rPr>
        <w:t xml:space="preserve">Les effets indésirables (EI) les plus fréquemment rapportés chez les patients prenant </w:t>
      </w:r>
      <w:proofErr w:type="spellStart"/>
      <w:r w:rsidRPr="00173CDF">
        <w:rPr>
          <w:color w:val="000000"/>
          <w:szCs w:val="22"/>
        </w:rPr>
        <w:t>Revatio</w:t>
      </w:r>
      <w:proofErr w:type="spellEnd"/>
      <w:r w:rsidRPr="00173CDF">
        <w:rPr>
          <w:color w:val="000000"/>
          <w:szCs w:val="22"/>
        </w:rPr>
        <w:t xml:space="preserve"> (fréquence de survenue ≥ 1 %, toutes doses confondues) et dont la fréquence était &gt; 1 % par rapport au placebo ont été </w:t>
      </w:r>
      <w:r w:rsidR="005F5E22" w:rsidRPr="00173CDF">
        <w:rPr>
          <w:color w:val="000000"/>
          <w:szCs w:val="22"/>
        </w:rPr>
        <w:t>: fièvre</w:t>
      </w:r>
      <w:r w:rsidRPr="00173CDF">
        <w:rPr>
          <w:color w:val="000000"/>
          <w:szCs w:val="22"/>
        </w:rPr>
        <w:t xml:space="preserve"> (11,5 %), infections des voies respiratoires supérieures (11,5 %), vomissements (10,9 %), augmentation de l’érection (</w:t>
      </w:r>
      <w:r w:rsidR="003F76D6" w:rsidRPr="00173CDF">
        <w:rPr>
          <w:color w:val="000000"/>
          <w:szCs w:val="22"/>
        </w:rPr>
        <w:t>incluant d</w:t>
      </w:r>
      <w:r w:rsidRPr="00173CDF">
        <w:rPr>
          <w:color w:val="000000"/>
          <w:szCs w:val="22"/>
        </w:rPr>
        <w:t xml:space="preserve">es érections péniennes </w:t>
      </w:r>
      <w:r w:rsidR="00A97096" w:rsidRPr="00173CDF">
        <w:rPr>
          <w:color w:val="000000"/>
          <w:szCs w:val="22"/>
        </w:rPr>
        <w:t xml:space="preserve">spontanées </w:t>
      </w:r>
      <w:r w:rsidRPr="00173CDF">
        <w:rPr>
          <w:color w:val="000000"/>
          <w:szCs w:val="22"/>
        </w:rPr>
        <w:t>chez les patients masculins) (9 %), nausées (4,6 %), bronchite (4,6 %), pharyngite (4 %), rhinorrhée (3,4 %), pneumonie (2, 9 %), rhinite (2, 9 %).</w:t>
      </w:r>
    </w:p>
    <w:p w14:paraId="2340DFF2" w14:textId="77777777" w:rsidR="00441FA4" w:rsidRPr="00173CDF" w:rsidRDefault="00441FA4" w:rsidP="006316B6">
      <w:pPr>
        <w:rPr>
          <w:color w:val="000000"/>
          <w:szCs w:val="22"/>
        </w:rPr>
      </w:pPr>
    </w:p>
    <w:p w14:paraId="0ADC179E" w14:textId="77777777" w:rsidR="00125C34" w:rsidRPr="00173CDF" w:rsidRDefault="00125C34" w:rsidP="00125C34">
      <w:pPr>
        <w:rPr>
          <w:color w:val="000000"/>
        </w:rPr>
      </w:pPr>
      <w:r w:rsidRPr="00173CDF">
        <w:rPr>
          <w:color w:val="000000"/>
        </w:rPr>
        <w:t>Sur les 234 patients pédiatriques traités dans le cadre de l'étude à court terme contrôlée contre placebo, 220 enfants ont été inclus dans la phase d'extension à plus long terme. Les enfants qui avaient reçu le sildénafil ont continué le traitement avec le même schéma posologique, alors que les enfants du groupe placebo ont été randomisés dans les groupes sildénafil.</w:t>
      </w:r>
    </w:p>
    <w:p w14:paraId="3882AD90" w14:textId="77777777" w:rsidR="008849B4" w:rsidRPr="00722F46" w:rsidRDefault="008849B4" w:rsidP="008849B4">
      <w:pPr>
        <w:rPr>
          <w:color w:val="000000"/>
        </w:rPr>
      </w:pPr>
    </w:p>
    <w:p w14:paraId="08494AC0" w14:textId="77777777" w:rsidR="007F50E7" w:rsidRPr="00722F46" w:rsidRDefault="00ED666F" w:rsidP="008849B4">
      <w:pPr>
        <w:rPr>
          <w:color w:val="000000"/>
        </w:rPr>
      </w:pPr>
      <w:r w:rsidRPr="00722F46">
        <w:rPr>
          <w:color w:val="000000"/>
        </w:rPr>
        <w:t>Les effets indésirables les plus fréquemment rapportés au cours des études à court et à long terme étaient</w:t>
      </w:r>
      <w:r w:rsidR="00B246BD" w:rsidRPr="00722F46">
        <w:rPr>
          <w:color w:val="000000"/>
        </w:rPr>
        <w:t xml:space="preserve">, d'une façon générale, </w:t>
      </w:r>
      <w:r w:rsidRPr="00722F46">
        <w:rPr>
          <w:color w:val="000000"/>
        </w:rPr>
        <w:t>similaires à ceux observés lors de l'étude à court terme. Les effets indésirables rapportés chez &gt;10 % des 229 </w:t>
      </w:r>
      <w:r w:rsidR="004D771D" w:rsidRPr="00722F46">
        <w:rPr>
          <w:color w:val="000000"/>
        </w:rPr>
        <w:t xml:space="preserve">enfants traités par le </w:t>
      </w:r>
      <w:r w:rsidRPr="00722F46">
        <w:rPr>
          <w:color w:val="000000"/>
        </w:rPr>
        <w:t>sildénafil (toutes doses confondues et incluant 9 patients qui n’</w:t>
      </w:r>
      <w:r w:rsidR="00B246BD" w:rsidRPr="00722F46">
        <w:rPr>
          <w:color w:val="000000"/>
        </w:rPr>
        <w:t>ayant</w:t>
      </w:r>
      <w:r w:rsidRPr="00722F46">
        <w:rPr>
          <w:color w:val="000000"/>
        </w:rPr>
        <w:t xml:space="preserve"> pas continué l’étude à long terme) étaient</w:t>
      </w:r>
      <w:r w:rsidR="00B246BD" w:rsidRPr="00722F46">
        <w:rPr>
          <w:color w:val="000000"/>
        </w:rPr>
        <w:t xml:space="preserve"> :</w:t>
      </w:r>
      <w:r w:rsidRPr="00722F46">
        <w:rPr>
          <w:color w:val="000000"/>
        </w:rPr>
        <w:t xml:space="preserve"> infections des voies respiratoires supérieures (31 %), maux de tête (26 %), vomissements (22 %), bronchite (20 %), pharyngite (18 %), fièvre (17 %), diarrhée (15 %), grippe (12 %) et épistaxis (12 %). La plupart de ces effets indésirables étaient d'intensité légère à modérée.</w:t>
      </w:r>
    </w:p>
    <w:p w14:paraId="7EC56EA1" w14:textId="77777777" w:rsidR="008849B4" w:rsidRPr="00722F46" w:rsidRDefault="008849B4" w:rsidP="008849B4">
      <w:pPr>
        <w:rPr>
          <w:color w:val="000000"/>
        </w:rPr>
      </w:pPr>
    </w:p>
    <w:p w14:paraId="7732103E" w14:textId="77777777" w:rsidR="00ED666F" w:rsidRPr="00722F46" w:rsidRDefault="00ED666F" w:rsidP="00ED666F">
      <w:pPr>
        <w:rPr>
          <w:color w:val="000000"/>
        </w:rPr>
      </w:pPr>
      <w:r w:rsidRPr="00173CDF">
        <w:rPr>
          <w:color w:val="000000"/>
        </w:rPr>
        <w:t xml:space="preserve">Des effets indésirables graves ont été rapportés chez 94 (41%) des 229 </w:t>
      </w:r>
      <w:r w:rsidR="00B246BD" w:rsidRPr="00173CDF">
        <w:rPr>
          <w:color w:val="000000"/>
        </w:rPr>
        <w:t>enfants</w:t>
      </w:r>
      <w:r w:rsidRPr="00173CDF">
        <w:rPr>
          <w:color w:val="000000"/>
        </w:rPr>
        <w:t xml:space="preserve"> recevant </w:t>
      </w:r>
      <w:r w:rsidR="00B246BD" w:rsidRPr="00173CDF">
        <w:rPr>
          <w:color w:val="000000"/>
        </w:rPr>
        <w:t xml:space="preserve">le </w:t>
      </w:r>
      <w:r w:rsidRPr="00173CDF">
        <w:rPr>
          <w:color w:val="000000"/>
        </w:rPr>
        <w:t>sildénafil.</w:t>
      </w:r>
      <w:r w:rsidR="0097163E" w:rsidRPr="00173CDF">
        <w:rPr>
          <w:color w:val="000000"/>
        </w:rPr>
        <w:t xml:space="preserve"> </w:t>
      </w:r>
      <w:r w:rsidRPr="00173CDF">
        <w:rPr>
          <w:color w:val="000000"/>
        </w:rPr>
        <w:t xml:space="preserve">Parmi les 94 </w:t>
      </w:r>
      <w:r w:rsidR="00C21FED" w:rsidRPr="00173CDF">
        <w:rPr>
          <w:color w:val="000000"/>
        </w:rPr>
        <w:t>enfants</w:t>
      </w:r>
      <w:r w:rsidRPr="00173CDF">
        <w:rPr>
          <w:color w:val="000000"/>
        </w:rPr>
        <w:t xml:space="preserve"> rapportant un effet indésirable grave, 14/55 (25,5%) </w:t>
      </w:r>
      <w:r w:rsidR="00C21FED" w:rsidRPr="00173CDF">
        <w:rPr>
          <w:color w:val="000000"/>
        </w:rPr>
        <w:t>enfants</w:t>
      </w:r>
      <w:r w:rsidRPr="00173CDF">
        <w:rPr>
          <w:color w:val="000000"/>
        </w:rPr>
        <w:t xml:space="preserve"> faisaient partie du groupe à dose faible, 35/74 (47,3%) du groupe à dose moyenne, et 45/100 (45%) du groupe à dose élevée. Les effet indésirables graves les plus fréquemment rapportés avec une fréquence ≥ 1 % chez les patients sous sildénafil (</w:t>
      </w:r>
      <w:r w:rsidRPr="00722F46">
        <w:rPr>
          <w:color w:val="000000"/>
        </w:rPr>
        <w:t>toutes doses confondues</w:t>
      </w:r>
      <w:r w:rsidRPr="00173CDF">
        <w:rPr>
          <w:color w:val="000000"/>
        </w:rPr>
        <w:t>) étaient</w:t>
      </w:r>
      <w:r w:rsidR="00125C34" w:rsidRPr="00173CDF">
        <w:rPr>
          <w:color w:val="000000"/>
        </w:rPr>
        <w:t xml:space="preserve"> : </w:t>
      </w:r>
      <w:r w:rsidRPr="00173CDF">
        <w:rPr>
          <w:color w:val="000000"/>
        </w:rPr>
        <w:t>pneumonie (7,4%), insuffisance cardiaque (5,2%), hypertension pulmonaire (5,2%), infection des voies respiratoires supérieures (3,1%), insuffisance ventriculaire droite (2,6%), gastroentérite (2,6%), syncope ( 2,2%), bronchite ( 2,2%,), bronchopneumonie ( 2,2%), hypertension artérielle pulmonaire ( 2,2%), douleur thoracique (1,7%), caries dentaires (1,7%), choc cardiogénique (1,3%), gastroentérite virale (1,3%), infection urinaire (1,3%).</w:t>
      </w:r>
    </w:p>
    <w:p w14:paraId="56A6212B" w14:textId="77777777" w:rsidR="00ED666F" w:rsidRPr="00722F46" w:rsidRDefault="00ED666F" w:rsidP="00ED666F">
      <w:pPr>
        <w:rPr>
          <w:color w:val="000000"/>
        </w:rPr>
      </w:pPr>
    </w:p>
    <w:p w14:paraId="3E535832" w14:textId="77777777" w:rsidR="007F50E7" w:rsidRPr="00173CDF" w:rsidRDefault="00ED666F" w:rsidP="00ED666F">
      <w:pPr>
        <w:rPr>
          <w:color w:val="000000"/>
        </w:rPr>
      </w:pPr>
      <w:r w:rsidRPr="00173CDF">
        <w:rPr>
          <w:color w:val="000000"/>
        </w:rPr>
        <w:lastRenderedPageBreak/>
        <w:t>Les effets indésirables graves suivants ont été considérés comme liés au traitement</w:t>
      </w:r>
      <w:r w:rsidR="00125C34" w:rsidRPr="00173CDF">
        <w:rPr>
          <w:color w:val="000000"/>
        </w:rPr>
        <w:t> :</w:t>
      </w:r>
      <w:r w:rsidRPr="00173CDF">
        <w:rPr>
          <w:color w:val="000000"/>
        </w:rPr>
        <w:t xml:space="preserve"> entérocolite, convulsion, hypersensibilité, stridor, hypoxie, surdité </w:t>
      </w:r>
      <w:r w:rsidR="00C21FED" w:rsidRPr="00173CDF">
        <w:rPr>
          <w:color w:val="000000"/>
        </w:rPr>
        <w:t xml:space="preserve">d'origine </w:t>
      </w:r>
      <w:r w:rsidRPr="00173CDF">
        <w:rPr>
          <w:color w:val="000000"/>
        </w:rPr>
        <w:t>neurosensorielle et arythmie ventriculaire.</w:t>
      </w:r>
    </w:p>
    <w:p w14:paraId="1E6B4D62" w14:textId="77777777" w:rsidR="00546873" w:rsidRPr="00173CDF" w:rsidRDefault="00546873" w:rsidP="00736C93">
      <w:pPr>
        <w:rPr>
          <w:color w:val="000000"/>
          <w:szCs w:val="22"/>
        </w:rPr>
      </w:pPr>
    </w:p>
    <w:p w14:paraId="15846C90" w14:textId="77777777" w:rsidR="00546873" w:rsidRPr="00173CDF" w:rsidRDefault="00546873" w:rsidP="00F4544B">
      <w:pPr>
        <w:autoSpaceDE w:val="0"/>
        <w:autoSpaceDN w:val="0"/>
        <w:adjustRightInd w:val="0"/>
        <w:rPr>
          <w:color w:val="000000"/>
          <w:szCs w:val="22"/>
          <w:u w:val="single"/>
          <w:lang w:val="fr-BE"/>
        </w:rPr>
      </w:pPr>
      <w:r w:rsidRPr="00173CDF">
        <w:rPr>
          <w:color w:val="000000"/>
          <w:szCs w:val="22"/>
          <w:u w:val="single"/>
          <w:lang w:val="fr-BE"/>
        </w:rPr>
        <w:t>Déclaration des effets indésirables suspectés</w:t>
      </w:r>
    </w:p>
    <w:p w14:paraId="1445A07D" w14:textId="11DFA500" w:rsidR="00546873" w:rsidRPr="00173CDF" w:rsidRDefault="00546873" w:rsidP="00546873">
      <w:pPr>
        <w:rPr>
          <w:color w:val="000000"/>
          <w:szCs w:val="22"/>
        </w:rPr>
      </w:pPr>
      <w:r w:rsidRPr="00173CDF">
        <w:rPr>
          <w:color w:val="000000"/>
          <w:szCs w:val="22"/>
          <w:lang w:val="fr-BE"/>
        </w:rPr>
        <w:t xml:space="preserve">La déclaration des effets indésirables suspectés après autorisation du médicament est importante. Elle permet une surveillance continue du rapport bénéfice/risque du médicament. </w:t>
      </w:r>
      <w:r w:rsidRPr="00173CDF">
        <w:rPr>
          <w:color w:val="000000"/>
          <w:szCs w:val="22"/>
        </w:rPr>
        <w:t xml:space="preserve">Les professionnels de santé déclarent tout effet indésirable suspecté via </w:t>
      </w:r>
      <w:r w:rsidRPr="00173CDF">
        <w:rPr>
          <w:color w:val="000000"/>
          <w:szCs w:val="22"/>
          <w:highlight w:val="lightGray"/>
        </w:rPr>
        <w:t xml:space="preserve">le système national de déclaration – </w:t>
      </w:r>
      <w:r w:rsidRPr="00173CDF">
        <w:rPr>
          <w:rStyle w:val="Hyperlink"/>
          <w:color w:val="000000"/>
          <w:highlight w:val="lightGray"/>
        </w:rPr>
        <w:t xml:space="preserve">voir </w:t>
      </w:r>
      <w:hyperlink r:id="rId12" w:history="1">
        <w:r w:rsidR="00624964" w:rsidRPr="00975869">
          <w:rPr>
            <w:rStyle w:val="Hyperlink"/>
            <w:highlight w:val="lightGray"/>
          </w:rPr>
          <w:t>Annexe V</w:t>
        </w:r>
      </w:hyperlink>
      <w:r w:rsidRPr="00173CDF">
        <w:rPr>
          <w:color w:val="000000"/>
          <w:szCs w:val="22"/>
        </w:rPr>
        <w:t>.</w:t>
      </w:r>
    </w:p>
    <w:p w14:paraId="4E2A9C86" w14:textId="77777777" w:rsidR="00736C93" w:rsidRPr="00173CDF" w:rsidRDefault="00736C93" w:rsidP="00736C93">
      <w:pPr>
        <w:suppressAutoHyphens/>
        <w:rPr>
          <w:color w:val="000000"/>
        </w:rPr>
      </w:pPr>
    </w:p>
    <w:p w14:paraId="53C39499" w14:textId="77777777" w:rsidR="00736C93" w:rsidRPr="00173CDF" w:rsidRDefault="00736C93" w:rsidP="00F374D6">
      <w:pPr>
        <w:keepNext/>
        <w:suppressAutoHyphens/>
        <w:ind w:left="567" w:hanging="567"/>
        <w:rPr>
          <w:b/>
          <w:color w:val="000000"/>
        </w:rPr>
      </w:pPr>
      <w:r w:rsidRPr="00173CDF">
        <w:rPr>
          <w:b/>
          <w:color w:val="000000"/>
        </w:rPr>
        <w:t>4.9</w:t>
      </w:r>
      <w:r w:rsidRPr="00173CDF">
        <w:rPr>
          <w:b/>
          <w:color w:val="000000"/>
        </w:rPr>
        <w:tab/>
        <w:t>Surdosage</w:t>
      </w:r>
    </w:p>
    <w:p w14:paraId="11289C35" w14:textId="77777777" w:rsidR="00736C93" w:rsidRPr="00173CDF" w:rsidRDefault="00736C93" w:rsidP="006F0A2C">
      <w:pPr>
        <w:suppressAutoHyphens/>
        <w:rPr>
          <w:color w:val="000000"/>
        </w:rPr>
      </w:pPr>
    </w:p>
    <w:p w14:paraId="5DFD62F0" w14:textId="77777777" w:rsidR="00736C93" w:rsidRPr="00173CDF" w:rsidRDefault="00736C93" w:rsidP="00F374D6">
      <w:pPr>
        <w:keepNext/>
        <w:tabs>
          <w:tab w:val="left" w:pos="567"/>
        </w:tabs>
        <w:rPr>
          <w:color w:val="000000"/>
          <w:lang w:val="fr-BE"/>
        </w:rPr>
      </w:pPr>
      <w:r w:rsidRPr="00173CDF">
        <w:rPr>
          <w:color w:val="000000"/>
          <w:lang w:val="fr-BE"/>
        </w:rPr>
        <w:t>Lors des études chez des volontaires recevant des doses uniques allant jusqu’à 800 mg, les effets indésirables étaient les mêmes qu’aux doses plus faibles, mais leur incidence et leur sévérité étaient accrues. A la dose de 200 mg l'incidence des effets indésirables (céphalées, rougeur de la face, sensations vertigineuses, dyspepsie, congestion nasale et troubles de la vision) était augmentée.</w:t>
      </w:r>
    </w:p>
    <w:p w14:paraId="5CC9682E" w14:textId="77777777" w:rsidR="00736C93" w:rsidRPr="00173CDF" w:rsidRDefault="00736C93" w:rsidP="00736C93">
      <w:pPr>
        <w:tabs>
          <w:tab w:val="left" w:pos="567"/>
        </w:tabs>
        <w:rPr>
          <w:color w:val="000000"/>
          <w:lang w:val="fr-BE"/>
        </w:rPr>
      </w:pPr>
    </w:p>
    <w:p w14:paraId="35AE8221" w14:textId="77777777" w:rsidR="00736C93" w:rsidRPr="00173CDF" w:rsidRDefault="00736C93" w:rsidP="00736C93">
      <w:pPr>
        <w:pStyle w:val="BodyText2"/>
        <w:tabs>
          <w:tab w:val="clear" w:pos="3969"/>
          <w:tab w:val="left" w:pos="567"/>
        </w:tabs>
        <w:suppressAutoHyphens w:val="0"/>
        <w:rPr>
          <w:color w:val="000000"/>
          <w:sz w:val="22"/>
          <w:szCs w:val="22"/>
          <w:lang w:val="fr-BE"/>
        </w:rPr>
      </w:pPr>
      <w:r w:rsidRPr="00173CDF">
        <w:rPr>
          <w:color w:val="000000"/>
          <w:sz w:val="22"/>
          <w:szCs w:val="22"/>
          <w:lang w:val="fr-BE"/>
        </w:rPr>
        <w:t>En cas de surdosage, les mesures habituelles de traitement symptomatique doivent être mises en œuvre selon les besoins. Le sildénafil étant fortement lié aux protéines plasmatiques et non éliminé par les urines, il est peu probable que la clairance du sildénafil soit augmentée par la dialyse rénale.</w:t>
      </w:r>
    </w:p>
    <w:p w14:paraId="02C30887" w14:textId="77777777" w:rsidR="00736C93" w:rsidRPr="00173CDF" w:rsidRDefault="00736C93" w:rsidP="00736C93">
      <w:pPr>
        <w:pStyle w:val="BodyText2"/>
        <w:tabs>
          <w:tab w:val="clear" w:pos="3969"/>
          <w:tab w:val="left" w:pos="567"/>
        </w:tabs>
        <w:suppressAutoHyphens w:val="0"/>
        <w:rPr>
          <w:color w:val="000000"/>
          <w:lang w:val="fr-BE"/>
        </w:rPr>
      </w:pPr>
    </w:p>
    <w:p w14:paraId="0F2AE309" w14:textId="77777777" w:rsidR="00736C93" w:rsidRPr="00173CDF" w:rsidRDefault="00736C93" w:rsidP="00916F55">
      <w:pPr>
        <w:widowControl w:val="0"/>
        <w:suppressAutoHyphens/>
        <w:rPr>
          <w:color w:val="000000"/>
        </w:rPr>
      </w:pPr>
    </w:p>
    <w:p w14:paraId="7B548864" w14:textId="77777777" w:rsidR="00736C93" w:rsidRPr="00173CDF" w:rsidRDefault="00736C93" w:rsidP="00FB4CA6">
      <w:pPr>
        <w:keepNext/>
        <w:suppressAutoHyphens/>
        <w:ind w:left="567" w:hanging="567"/>
        <w:rPr>
          <w:b/>
          <w:color w:val="000000"/>
        </w:rPr>
      </w:pPr>
      <w:r w:rsidRPr="00173CDF">
        <w:rPr>
          <w:b/>
          <w:color w:val="000000"/>
        </w:rPr>
        <w:t>5.</w:t>
      </w:r>
      <w:r w:rsidRPr="00173CDF">
        <w:rPr>
          <w:b/>
          <w:color w:val="000000"/>
        </w:rPr>
        <w:tab/>
        <w:t>PROPRIETES PHARMACOLOGIQUES</w:t>
      </w:r>
    </w:p>
    <w:p w14:paraId="7501570A" w14:textId="77777777" w:rsidR="00736C93" w:rsidRPr="00173CDF" w:rsidRDefault="00736C93" w:rsidP="00FB4CA6">
      <w:pPr>
        <w:keepNext/>
        <w:suppressAutoHyphens/>
        <w:rPr>
          <w:color w:val="000000"/>
        </w:rPr>
      </w:pPr>
    </w:p>
    <w:p w14:paraId="4F751E6E" w14:textId="77777777" w:rsidR="00736C93" w:rsidRPr="00173CDF" w:rsidRDefault="00736C93" w:rsidP="00FB4CA6">
      <w:pPr>
        <w:keepNext/>
        <w:suppressAutoHyphens/>
        <w:ind w:left="567" w:hanging="567"/>
        <w:rPr>
          <w:b/>
          <w:color w:val="000000"/>
        </w:rPr>
      </w:pPr>
      <w:r w:rsidRPr="00173CDF">
        <w:rPr>
          <w:b/>
          <w:color w:val="000000"/>
        </w:rPr>
        <w:t>5.1</w:t>
      </w:r>
      <w:r w:rsidRPr="00173CDF">
        <w:rPr>
          <w:b/>
          <w:color w:val="000000"/>
        </w:rPr>
        <w:tab/>
        <w:t>Propriétés pharmacodynamiques</w:t>
      </w:r>
    </w:p>
    <w:p w14:paraId="5B1D4F48" w14:textId="77777777" w:rsidR="00736C93" w:rsidRPr="00173CDF" w:rsidRDefault="00736C93" w:rsidP="00FB4CA6">
      <w:pPr>
        <w:keepNext/>
        <w:suppressAutoHyphens/>
        <w:rPr>
          <w:color w:val="000000"/>
        </w:rPr>
      </w:pPr>
    </w:p>
    <w:p w14:paraId="0E775786" w14:textId="77777777" w:rsidR="00736C93" w:rsidRPr="00173CDF" w:rsidRDefault="00736C93" w:rsidP="00FB4CA6">
      <w:pPr>
        <w:keepNext/>
        <w:suppressAutoHyphens/>
        <w:rPr>
          <w:color w:val="000000"/>
        </w:rPr>
      </w:pPr>
      <w:r w:rsidRPr="00173CDF">
        <w:rPr>
          <w:color w:val="000000"/>
        </w:rPr>
        <w:t xml:space="preserve">Classe pharmacothérapeutique : Urologie </w:t>
      </w:r>
      <w:r w:rsidRPr="00173CDF">
        <w:rPr>
          <w:color w:val="000000"/>
          <w:lang w:val="fr-BE"/>
        </w:rPr>
        <w:t>Médicaments utilisés dans les troubles de l'érection</w:t>
      </w:r>
      <w:r w:rsidRPr="00173CDF">
        <w:rPr>
          <w:color w:val="000000"/>
        </w:rPr>
        <w:t xml:space="preserve">, </w:t>
      </w:r>
      <w:r w:rsidR="00284051" w:rsidRPr="00173CDF">
        <w:rPr>
          <w:color w:val="000000"/>
        </w:rPr>
        <w:t>C</w:t>
      </w:r>
      <w:r w:rsidRPr="00173CDF">
        <w:rPr>
          <w:color w:val="000000"/>
        </w:rPr>
        <w:t xml:space="preserve">ode </w:t>
      </w:r>
      <w:proofErr w:type="gramStart"/>
      <w:r w:rsidRPr="00173CDF">
        <w:rPr>
          <w:color w:val="000000"/>
        </w:rPr>
        <w:t>ATC:</w:t>
      </w:r>
      <w:proofErr w:type="gramEnd"/>
      <w:r w:rsidRPr="00173CDF">
        <w:rPr>
          <w:color w:val="000000"/>
        </w:rPr>
        <w:t xml:space="preserve"> G04BE03</w:t>
      </w:r>
    </w:p>
    <w:p w14:paraId="13656568" w14:textId="77777777" w:rsidR="00736C93" w:rsidRPr="00173CDF" w:rsidRDefault="00736C93" w:rsidP="00826046">
      <w:pPr>
        <w:keepNext/>
        <w:keepLines/>
        <w:suppressAutoHyphens/>
        <w:rPr>
          <w:color w:val="000000"/>
        </w:rPr>
      </w:pPr>
    </w:p>
    <w:p w14:paraId="33F00353" w14:textId="77777777" w:rsidR="00736C93" w:rsidRPr="00173CDF" w:rsidRDefault="00736C93" w:rsidP="007E58A6">
      <w:pPr>
        <w:keepNext/>
        <w:suppressAutoHyphens/>
        <w:rPr>
          <w:color w:val="000000"/>
          <w:u w:val="single"/>
        </w:rPr>
      </w:pPr>
      <w:r w:rsidRPr="00173CDF">
        <w:rPr>
          <w:color w:val="000000"/>
          <w:u w:val="single"/>
        </w:rPr>
        <w:t>Mécanisme d’action</w:t>
      </w:r>
    </w:p>
    <w:p w14:paraId="19BC5801" w14:textId="77777777" w:rsidR="00736C93" w:rsidRPr="00173CDF" w:rsidRDefault="00736C93" w:rsidP="007E58A6">
      <w:pPr>
        <w:keepNext/>
        <w:rPr>
          <w:color w:val="000000"/>
        </w:rPr>
      </w:pPr>
      <w:r w:rsidRPr="00173CDF">
        <w:rPr>
          <w:color w:val="000000"/>
        </w:rPr>
        <w:t>Le sildénafil est un inhibiteur puissant et sélectif de la phosphodiestérase de type 5 (PDE-5) spécifique de la guanosine monophosphate cyclique (GMPc), l’enzyme qui est responsable de la dégradation de la GMPc. Outre la présence de cette enzyme dans les corps caverneux du pénis, la PDE-5 est également présente dans le système vasculaire pulmonaire. Par conséquent, le sildénafil accroît la GMPc présente au sein des cellules musculaires lisses des vaisseaux pulmonaires, ce qui se traduit par une relaxation du muscle lisse. Chez les patients présentant une hypertension artérielle pulmonaire, cet effet peut conduire à une vasodilatation du lit vasculaire pulmonaire et, dans une moindre mesure, à une vasodilatation de la circulation générale.</w:t>
      </w:r>
    </w:p>
    <w:p w14:paraId="6988D176" w14:textId="77777777" w:rsidR="00736C93" w:rsidRPr="00173CDF" w:rsidRDefault="00736C93" w:rsidP="00736C93">
      <w:pPr>
        <w:rPr>
          <w:color w:val="000000"/>
          <w:szCs w:val="22"/>
        </w:rPr>
      </w:pPr>
    </w:p>
    <w:p w14:paraId="40D8976D" w14:textId="77777777" w:rsidR="00736C93" w:rsidRPr="00173CDF" w:rsidRDefault="00736C93" w:rsidP="00736C93">
      <w:pPr>
        <w:rPr>
          <w:color w:val="000000"/>
          <w:szCs w:val="22"/>
          <w:u w:val="single"/>
        </w:rPr>
      </w:pPr>
      <w:r w:rsidRPr="00173CDF">
        <w:rPr>
          <w:color w:val="000000"/>
          <w:szCs w:val="22"/>
          <w:u w:val="single"/>
        </w:rPr>
        <w:t>Effets pharmacodynamiques</w:t>
      </w:r>
    </w:p>
    <w:p w14:paraId="5035F83A" w14:textId="77777777" w:rsidR="00736C93" w:rsidRPr="00173CDF" w:rsidRDefault="00736C93" w:rsidP="00736C93">
      <w:pPr>
        <w:pStyle w:val="BodyText"/>
        <w:tabs>
          <w:tab w:val="left" w:pos="567"/>
        </w:tabs>
        <w:jc w:val="left"/>
        <w:rPr>
          <w:color w:val="000000"/>
          <w:sz w:val="22"/>
          <w:szCs w:val="22"/>
          <w:lang w:val="fr-BE"/>
        </w:rPr>
      </w:pPr>
      <w:r w:rsidRPr="00173CDF">
        <w:rPr>
          <w:color w:val="000000"/>
          <w:sz w:val="22"/>
          <w:szCs w:val="22"/>
          <w:lang w:val="fr-BE"/>
        </w:rPr>
        <w:t xml:space="preserve">Des études </w:t>
      </w:r>
      <w:r w:rsidRPr="00173CDF">
        <w:rPr>
          <w:i/>
          <w:iCs/>
          <w:color w:val="000000"/>
          <w:sz w:val="22"/>
          <w:szCs w:val="22"/>
          <w:lang w:val="fr-BE"/>
        </w:rPr>
        <w:t>in vitro</w:t>
      </w:r>
      <w:r w:rsidRPr="00173CDF">
        <w:rPr>
          <w:color w:val="000000"/>
          <w:sz w:val="22"/>
          <w:szCs w:val="22"/>
          <w:lang w:val="fr-BE"/>
        </w:rPr>
        <w:t xml:space="preserve"> ont montré que le sildénafil était sélectif pour la PDE5. Son effet est plus puissant sur la PDE5 que sur les autres phosphodiestérases connues. Il y a une sélectivité 10 fois plus importante par rapport à la PDE6, impliquée dans le processus de phototransduction de la rétine. La sélectivité est de 80 fois par rapport à la PDE1 et de plus de 700 fois par rapport aux PDE2, 3, 4, 7, 8, 9, 10 et 11. En particulier, le sildénafil est plus de </w:t>
      </w:r>
      <w:proofErr w:type="gramStart"/>
      <w:r w:rsidRPr="00173CDF">
        <w:rPr>
          <w:color w:val="000000"/>
          <w:sz w:val="22"/>
          <w:szCs w:val="22"/>
          <w:lang w:val="fr-BE"/>
        </w:rPr>
        <w:t>4.000 fois plus sélectif</w:t>
      </w:r>
      <w:proofErr w:type="gramEnd"/>
      <w:r w:rsidRPr="00173CDF">
        <w:rPr>
          <w:color w:val="000000"/>
          <w:sz w:val="22"/>
          <w:szCs w:val="22"/>
          <w:lang w:val="fr-BE"/>
        </w:rPr>
        <w:t xml:space="preserve"> pour la PDE5 que pour la PDE3, l’isoforme de la phosphodiestérase spécifique de l’</w:t>
      </w:r>
      <w:proofErr w:type="spellStart"/>
      <w:r w:rsidRPr="00173CDF">
        <w:rPr>
          <w:color w:val="000000"/>
          <w:sz w:val="22"/>
          <w:szCs w:val="22"/>
          <w:lang w:val="fr-BE"/>
        </w:rPr>
        <w:t>AMPc</w:t>
      </w:r>
      <w:proofErr w:type="spellEnd"/>
      <w:r w:rsidRPr="00173CDF">
        <w:rPr>
          <w:color w:val="000000"/>
          <w:sz w:val="22"/>
          <w:szCs w:val="22"/>
          <w:lang w:val="fr-BE"/>
        </w:rPr>
        <w:t xml:space="preserve"> impliquée dans le contrôle de la contractilité cardiaque. </w:t>
      </w:r>
    </w:p>
    <w:p w14:paraId="4180BBC9" w14:textId="77777777" w:rsidR="00736C93" w:rsidRPr="00173CDF" w:rsidRDefault="00736C93" w:rsidP="00736C93">
      <w:pPr>
        <w:suppressAutoHyphens/>
        <w:rPr>
          <w:color w:val="000000"/>
          <w:lang w:val="fr-BE"/>
        </w:rPr>
      </w:pPr>
    </w:p>
    <w:p w14:paraId="02B0EB62" w14:textId="77777777" w:rsidR="00736C93" w:rsidRPr="00173CDF" w:rsidRDefault="00736C93" w:rsidP="00736C93">
      <w:pPr>
        <w:rPr>
          <w:color w:val="000000"/>
        </w:rPr>
      </w:pPr>
      <w:r w:rsidRPr="00173CDF">
        <w:rPr>
          <w:color w:val="000000"/>
          <w:lang w:val="fr-BE"/>
        </w:rPr>
        <w:t xml:space="preserve">Le sildénafil entraîne des diminutions faibles et transitoires de la pression artérielle, dans la plupart des cas, sans retentissement clinique. </w:t>
      </w:r>
      <w:r w:rsidRPr="00173CDF">
        <w:rPr>
          <w:color w:val="000000"/>
        </w:rPr>
        <w:t>Après une administration chronique de doses de 80 mg trois fois par jour à des patients présentant une hypertension artérielle systémique, le changement moyen par rapport à l’état initial de la pression artérielle systolique et diastolique a été une diminution de 9,4 </w:t>
      </w:r>
      <w:proofErr w:type="spellStart"/>
      <w:r w:rsidRPr="00173CDF">
        <w:rPr>
          <w:color w:val="000000"/>
        </w:rPr>
        <w:t>mmHg</w:t>
      </w:r>
      <w:proofErr w:type="spellEnd"/>
      <w:r w:rsidRPr="00173CDF">
        <w:rPr>
          <w:color w:val="000000"/>
        </w:rPr>
        <w:t xml:space="preserve"> et de 9,1 </w:t>
      </w:r>
      <w:proofErr w:type="spellStart"/>
      <w:r w:rsidRPr="00173CDF">
        <w:rPr>
          <w:color w:val="000000"/>
        </w:rPr>
        <w:t>mmHg</w:t>
      </w:r>
      <w:proofErr w:type="spellEnd"/>
      <w:r w:rsidRPr="00173CDF">
        <w:rPr>
          <w:color w:val="000000"/>
        </w:rPr>
        <w:t xml:space="preserve"> respectivement. Après une administration chronique de doses de 80 mg trois fois par jour à des patients présentant une hypertension artérielle pulmonaire, des effets moindres </w:t>
      </w:r>
      <w:proofErr w:type="gramStart"/>
      <w:r w:rsidRPr="00173CDF">
        <w:rPr>
          <w:color w:val="000000"/>
        </w:rPr>
        <w:t>en terme de</w:t>
      </w:r>
      <w:proofErr w:type="gramEnd"/>
      <w:r w:rsidRPr="00173CDF">
        <w:rPr>
          <w:color w:val="000000"/>
        </w:rPr>
        <w:t xml:space="preserve"> diminution de la pression artérielle systémique ont été observés (une diminution de 2 </w:t>
      </w:r>
      <w:proofErr w:type="spellStart"/>
      <w:r w:rsidRPr="00173CDF">
        <w:rPr>
          <w:color w:val="000000"/>
        </w:rPr>
        <w:t>mmHg</w:t>
      </w:r>
      <w:proofErr w:type="spellEnd"/>
      <w:r w:rsidRPr="00173CDF">
        <w:rPr>
          <w:color w:val="000000"/>
        </w:rPr>
        <w:t xml:space="preserve"> à la fois de la pression systolique et diastolique). A la dose recommandée de 20 mg trois fois par jour, aucune diminution des pressions artérielles systolique et diastolique n’a été constatée.</w:t>
      </w:r>
    </w:p>
    <w:p w14:paraId="5842CE84" w14:textId="77777777" w:rsidR="00736C93" w:rsidRPr="00173CDF" w:rsidRDefault="00736C93" w:rsidP="00736C93">
      <w:pPr>
        <w:rPr>
          <w:color w:val="000000"/>
        </w:rPr>
      </w:pPr>
    </w:p>
    <w:p w14:paraId="15F97579" w14:textId="77777777" w:rsidR="00736C93" w:rsidRPr="00173CDF" w:rsidRDefault="00736C93" w:rsidP="00736C93">
      <w:pPr>
        <w:tabs>
          <w:tab w:val="left" w:pos="567"/>
        </w:tabs>
        <w:rPr>
          <w:color w:val="000000"/>
          <w:lang w:val="fr-BE"/>
        </w:rPr>
      </w:pPr>
      <w:r w:rsidRPr="00173CDF">
        <w:rPr>
          <w:color w:val="000000"/>
          <w:lang w:val="fr-BE"/>
        </w:rPr>
        <w:lastRenderedPageBreak/>
        <w:t xml:space="preserve">Il n’a pas été mis en évidence d’effet cliniquement significatif à la lecture des ECG chez des volontaires sains ayant reçu des doses orales uniques de sildénafil allant jusqu’à 100 mg. Il n’a pas été mis en évidence d’effet cliniquement significatif à la lecture des ECG après une administration chronique de doses de 80 mg trois fois par jour à des patients présentant une hypertension artérielle pulmonaire. </w:t>
      </w:r>
    </w:p>
    <w:p w14:paraId="1E1C736F" w14:textId="77777777" w:rsidR="00736C93" w:rsidRPr="00173CDF" w:rsidRDefault="00736C93" w:rsidP="00736C93">
      <w:pPr>
        <w:suppressAutoHyphens/>
        <w:rPr>
          <w:color w:val="000000"/>
          <w:lang w:val="fr-BE"/>
        </w:rPr>
      </w:pPr>
    </w:p>
    <w:p w14:paraId="44851FF2" w14:textId="77777777" w:rsidR="00736C93" w:rsidRPr="00173CDF" w:rsidRDefault="00736C93" w:rsidP="00736C93">
      <w:pPr>
        <w:tabs>
          <w:tab w:val="left" w:pos="567"/>
        </w:tabs>
        <w:rPr>
          <w:color w:val="000000"/>
          <w:lang w:val="fr-BE"/>
        </w:rPr>
      </w:pPr>
      <w:r w:rsidRPr="00173CDF">
        <w:rPr>
          <w:color w:val="000000"/>
          <w:lang w:val="fr-BE"/>
        </w:rPr>
        <w:t>Dans une étude portant sur les effets hémodynamiques d’une dose orale unique de 100 mg de sildénafil chez 14 patients présentant une coronaropathie sévère (sténose &gt; 70% d’au moins une coronaire), la pression artérielle systolique et diastolique moyenne au repos a diminué respectivement de 7 % et 6 % par rapport à l’état initial. La pression systolique pulmonaire moyenne a diminué de 9 %. Aucun effet du sildénafil sur le débit cardiaque ni aucune diminution de débit sanguin dans des artères coronaires sténosées n'ont été mis en évidence.</w:t>
      </w:r>
    </w:p>
    <w:p w14:paraId="422770B7" w14:textId="77777777" w:rsidR="00736C93" w:rsidRPr="00173CDF" w:rsidRDefault="00736C93" w:rsidP="00736C93">
      <w:pPr>
        <w:tabs>
          <w:tab w:val="left" w:pos="567"/>
        </w:tabs>
        <w:rPr>
          <w:color w:val="000000"/>
          <w:lang w:val="fr-BE"/>
        </w:rPr>
      </w:pPr>
    </w:p>
    <w:p w14:paraId="7E1BE23C" w14:textId="77777777" w:rsidR="00736C93" w:rsidRPr="00173CDF" w:rsidRDefault="00736C93" w:rsidP="00736C93">
      <w:pPr>
        <w:tabs>
          <w:tab w:val="left" w:pos="567"/>
        </w:tabs>
        <w:rPr>
          <w:color w:val="000000"/>
          <w:lang w:val="fr-BE"/>
        </w:rPr>
      </w:pPr>
      <w:r w:rsidRPr="00173CDF">
        <w:rPr>
          <w:color w:val="000000"/>
          <w:lang w:val="fr-BE"/>
        </w:rPr>
        <w:t xml:space="preserve">Des différences légères et passagères dans la différenciation des couleurs (bleu et vert) ont été détectées chez certains sujets en utilisant le test </w:t>
      </w:r>
      <w:proofErr w:type="spellStart"/>
      <w:r w:rsidRPr="00173CDF">
        <w:rPr>
          <w:color w:val="000000"/>
          <w:lang w:val="fr-BE"/>
        </w:rPr>
        <w:t>Farnsworth-Munsell</w:t>
      </w:r>
      <w:proofErr w:type="spellEnd"/>
      <w:r w:rsidRPr="00173CDF">
        <w:rPr>
          <w:color w:val="000000"/>
          <w:lang w:val="fr-BE"/>
        </w:rPr>
        <w:t xml:space="preserve"> 100 évaluant la distinction des nuances une heure après l’administration d’une dose de 100 mg ; deux heures après l’administration, plus aucun effet n’était remarqué. Le mécanisme avancé de cette modification dans la distinction des couleurs est lié à l’inhibition de la PDE6, laquelle est impliquée dans la cascade de phototransduction de la rétine. Le sildénafil est sans effet sur l’acuité visuelle ou la sensibilité aux contrastes. Dans une étude contrôlée versus placebo chez un petit nombre de patients présentant une forme documentée de dégénérescence maculaire précoce (n=9), le sildénafil (dose unique, 100 mg) n’a montré aucune modification significative lors des tests visuels (acuité visuelle, grille d’Amsler, distinction des couleurs par simulation des feux de circulation, périmètre de Humphrey et </w:t>
      </w:r>
      <w:proofErr w:type="spellStart"/>
      <w:r w:rsidRPr="00173CDF">
        <w:rPr>
          <w:color w:val="000000"/>
          <w:lang w:val="fr-BE"/>
        </w:rPr>
        <w:t>photostress</w:t>
      </w:r>
      <w:proofErr w:type="spellEnd"/>
      <w:r w:rsidRPr="00173CDF">
        <w:rPr>
          <w:color w:val="000000"/>
          <w:lang w:val="fr-BE"/>
        </w:rPr>
        <w:t>).</w:t>
      </w:r>
    </w:p>
    <w:p w14:paraId="0EC31C20" w14:textId="77777777" w:rsidR="00736C93" w:rsidRPr="00173CDF" w:rsidRDefault="00736C93" w:rsidP="00736C93">
      <w:pPr>
        <w:tabs>
          <w:tab w:val="left" w:pos="567"/>
        </w:tabs>
        <w:rPr>
          <w:color w:val="000000"/>
          <w:lang w:val="fr-BE"/>
        </w:rPr>
      </w:pPr>
    </w:p>
    <w:p w14:paraId="6E1AA2B5" w14:textId="77777777" w:rsidR="00736C93" w:rsidRPr="00173CDF" w:rsidRDefault="00736C93" w:rsidP="00916F55">
      <w:pPr>
        <w:keepNext/>
        <w:keepLines/>
        <w:widowControl w:val="0"/>
        <w:rPr>
          <w:color w:val="000000"/>
          <w:u w:val="single"/>
        </w:rPr>
      </w:pPr>
      <w:r w:rsidRPr="00173CDF">
        <w:rPr>
          <w:color w:val="000000"/>
          <w:szCs w:val="22"/>
          <w:u w:val="single"/>
        </w:rPr>
        <w:t xml:space="preserve">Efficacité </w:t>
      </w:r>
      <w:r w:rsidR="00284051" w:rsidRPr="00173CDF">
        <w:rPr>
          <w:color w:val="000000"/>
          <w:szCs w:val="22"/>
          <w:u w:val="single"/>
        </w:rPr>
        <w:t xml:space="preserve">et </w:t>
      </w:r>
      <w:r w:rsidR="00284051" w:rsidRPr="00173CDF">
        <w:rPr>
          <w:color w:val="000000"/>
          <w:u w:val="single"/>
        </w:rPr>
        <w:t xml:space="preserve">sécurité </w:t>
      </w:r>
      <w:r w:rsidRPr="00173CDF">
        <w:rPr>
          <w:color w:val="000000"/>
          <w:szCs w:val="22"/>
          <w:u w:val="single"/>
        </w:rPr>
        <w:t>clinique</w:t>
      </w:r>
      <w:r w:rsidR="006E5BF1" w:rsidRPr="00173CDF">
        <w:rPr>
          <w:color w:val="000000"/>
          <w:szCs w:val="22"/>
          <w:u w:val="single"/>
        </w:rPr>
        <w:t>s</w:t>
      </w:r>
    </w:p>
    <w:p w14:paraId="0EE0E49B" w14:textId="77777777" w:rsidR="00736C93" w:rsidRPr="00173CDF" w:rsidRDefault="00736C93" w:rsidP="00916F55">
      <w:pPr>
        <w:keepNext/>
        <w:keepLines/>
        <w:widowControl w:val="0"/>
        <w:tabs>
          <w:tab w:val="left" w:pos="567"/>
        </w:tabs>
        <w:rPr>
          <w:color w:val="000000"/>
          <w:lang w:val="fr-BE"/>
        </w:rPr>
      </w:pPr>
    </w:p>
    <w:p w14:paraId="64AEC2AE" w14:textId="77777777" w:rsidR="00736C93" w:rsidRPr="00173CDF" w:rsidRDefault="002C1C40" w:rsidP="00916F55">
      <w:pPr>
        <w:keepNext/>
        <w:keepLines/>
        <w:widowControl w:val="0"/>
        <w:rPr>
          <w:i/>
          <w:iCs/>
          <w:color w:val="000000"/>
          <w:u w:val="single"/>
        </w:rPr>
      </w:pPr>
      <w:r w:rsidRPr="00173CDF">
        <w:rPr>
          <w:i/>
          <w:iCs/>
          <w:color w:val="000000"/>
          <w:u w:val="single"/>
        </w:rPr>
        <w:t>Données d’e</w:t>
      </w:r>
      <w:r w:rsidR="00736C93" w:rsidRPr="00173CDF">
        <w:rPr>
          <w:i/>
          <w:iCs/>
          <w:color w:val="000000"/>
          <w:u w:val="single"/>
        </w:rPr>
        <w:t>fficacité chez les patients adultes présentant une hypertension artérielle pulmonaire (HTAP)</w:t>
      </w:r>
    </w:p>
    <w:p w14:paraId="1F6F8C24" w14:textId="77777777" w:rsidR="00736C93" w:rsidRPr="00173CDF" w:rsidRDefault="00736C93" w:rsidP="00736C93">
      <w:pPr>
        <w:rPr>
          <w:color w:val="000000"/>
        </w:rPr>
      </w:pPr>
      <w:r w:rsidRPr="00173CDF">
        <w:rPr>
          <w:color w:val="000000"/>
        </w:rPr>
        <w:t>Une étude randomisée, en double aveugle et contrôlée versus placebo a été conduite chez 278 patients présentant une hypertension pulmonaire idiopathique, une HTAP associée à une maladie du tissu conjonctif et une HTAP consécutive à une réparation chirurgicale de lésions cardiaques congénitales. Les patients étaient randomisés dans un des quatre groupes de traitement : placebo, sildénafil 20 mg, sildénafil 40 mg ou sildénafil 80 mg, trois fois par jour. Sur les 278 patients randomisés, 277 patients ont reçu au moins 1 dose du médicament de l’étude. La population de l’étude était constituée de 68 (25 %) hommes et de 209 (75 %) femmes, d’un âge moyen de 49 ans (extrêmes : 18 à 81 ans) et capables initialement de parcourir en 6 minutes une distance de marche comprise entre 100 et 450 mètres (moyenne : 344 mètres). Lors du diagnostic, 175 patients (63 %) inclus présentaient une hypertension pulmonaire idiopathique, 84 (30%) présentaient une HTAP associée à une maladie du tissu conjonctif et 18 (7 %) présentaient une HTAP suivant une chirurgie réparatrice de lésions cardiaques congénitales. La plupart des patients étaient en classe fonctionnelle II de l’OMS (107/277, 39 %) ou III (160/277, 58 %) ; avec, à l’état initial, une distance de marche moyenne parcourue en 6 minutes de 378 mètres et 326 mètres respectivement ; moins de patients étaient en classe I (1/277, 0,4 %) ou IV (9/277, 3 %) à l’état initial. Les patients présentant une fraction d’éjection ventriculaire gauche &lt; 45 % ou une fraction de raccourcissement ventriculaire gauche &lt; 0,2 n’ont pas été étudiés.</w:t>
      </w:r>
    </w:p>
    <w:p w14:paraId="15600F62" w14:textId="77777777" w:rsidR="00736C93" w:rsidRPr="00173CDF" w:rsidRDefault="00736C93" w:rsidP="00736C93">
      <w:pPr>
        <w:rPr>
          <w:color w:val="000000"/>
        </w:rPr>
      </w:pPr>
    </w:p>
    <w:p w14:paraId="213ACEF6" w14:textId="77777777" w:rsidR="00736C93" w:rsidRPr="00173CDF" w:rsidRDefault="00736C93" w:rsidP="00736C93">
      <w:pPr>
        <w:rPr>
          <w:color w:val="000000"/>
        </w:rPr>
      </w:pPr>
      <w:r w:rsidRPr="00173CDF">
        <w:rPr>
          <w:color w:val="000000"/>
        </w:rPr>
        <w:t xml:space="preserve">Le sildénafil (ou le placebo) a été ajouté au traitement de fond des patients, lequel était susceptible d’inclure une association d’anticoagulants, de </w:t>
      </w:r>
      <w:proofErr w:type="spellStart"/>
      <w:r w:rsidRPr="00173CDF">
        <w:rPr>
          <w:color w:val="000000"/>
        </w:rPr>
        <w:t>digoxine</w:t>
      </w:r>
      <w:proofErr w:type="spellEnd"/>
      <w:r w:rsidRPr="00173CDF">
        <w:rPr>
          <w:color w:val="000000"/>
        </w:rPr>
        <w:t xml:space="preserve">, d’inhibiteurs calciques, de diurétiques ou d’oxygène. L’utilisation de prostacycline, d’analogues de la prostacycline et d’antagonistes des récepteurs de l’endothéline n’était pas autorisée en traitement d’association, et pas plus que ne l’était un apport supplémentaire en arginine. Les patients précédemment non-répondeurs à un traitement par </w:t>
      </w:r>
      <w:proofErr w:type="spellStart"/>
      <w:r w:rsidRPr="00173CDF">
        <w:rPr>
          <w:color w:val="000000"/>
        </w:rPr>
        <w:t>bosentan</w:t>
      </w:r>
      <w:proofErr w:type="spellEnd"/>
      <w:r w:rsidRPr="00173CDF">
        <w:rPr>
          <w:color w:val="000000"/>
        </w:rPr>
        <w:t xml:space="preserve"> étaient exclus de l’étude.</w:t>
      </w:r>
    </w:p>
    <w:p w14:paraId="68227B39" w14:textId="77777777" w:rsidR="00736C93" w:rsidRPr="00173CDF" w:rsidRDefault="00736C93" w:rsidP="00736C93">
      <w:pPr>
        <w:rPr>
          <w:color w:val="000000"/>
        </w:rPr>
      </w:pPr>
    </w:p>
    <w:p w14:paraId="0DDE1AF8" w14:textId="77777777" w:rsidR="00A56141" w:rsidRPr="00173CDF" w:rsidRDefault="00A56141" w:rsidP="00A56141">
      <w:pPr>
        <w:rPr>
          <w:color w:val="000000"/>
        </w:rPr>
      </w:pPr>
      <w:r w:rsidRPr="00173CDF">
        <w:rPr>
          <w:color w:val="000000"/>
        </w:rPr>
        <w:t>Le critère de jugement principal d’efficacité était l’évolution, entre l’état initial à l’inclusion et la 12</w:t>
      </w:r>
      <w:r w:rsidRPr="00173CDF">
        <w:rPr>
          <w:color w:val="000000"/>
          <w:vertAlign w:val="superscript"/>
        </w:rPr>
        <w:t>ème</w:t>
      </w:r>
      <w:r w:rsidRPr="00173CDF">
        <w:rPr>
          <w:color w:val="000000"/>
        </w:rPr>
        <w:t xml:space="preserve"> semaine, de la distance de marche parcourue en 6 minutes. Une augmentation statistiquement significative de la distance parcourue en 6 minutes a été observée dans les 3 groupes recevant une dose de sildénafil comparativement aux groupes recevant un placebo. Les augmentations de la distance parcourue en 6 minutes ajustée par rapport à l’effet dans le groupe placebo, ont été de 45 mètres (p </w:t>
      </w:r>
      <w:r w:rsidRPr="00173CDF">
        <w:rPr>
          <w:color w:val="000000"/>
        </w:rPr>
        <w:lastRenderedPageBreak/>
        <w:t>&lt; 0,0001), 46 mètres (p &lt; 0,0001) et 50 mètres (p &lt; 0,0001) pour les groupes recevant respectivement 20 mg, 40 mg et 80 mg de sildénafil 3 fois par jour. Aucune différence significative n’a été observée en termes d’effet entre les doses de sildénafil. Chez les patients dont la distance de marche à 6 minutes était initialement &lt; 325 m, une amélioration a été observée avec des doses élevées (effet corrigé par rapport à l’effet dans le groupe placebo : 58 mètres, 65 mètres et 87 mètres avec respectivement 20 mg, 40 mg et 80 mg 3 fois par jour).</w:t>
      </w:r>
    </w:p>
    <w:p w14:paraId="1CBD46BB" w14:textId="77777777" w:rsidR="00736C93" w:rsidRPr="00173CDF" w:rsidRDefault="00736C93" w:rsidP="00736C93">
      <w:pPr>
        <w:rPr>
          <w:color w:val="000000"/>
          <w:szCs w:val="22"/>
          <w:lang w:eastAsia="fr-FR"/>
        </w:rPr>
      </w:pPr>
    </w:p>
    <w:p w14:paraId="244F34F9" w14:textId="77777777" w:rsidR="00736C93" w:rsidRPr="00173CDF" w:rsidRDefault="00736C93" w:rsidP="00736C93">
      <w:pPr>
        <w:rPr>
          <w:color w:val="000000"/>
        </w:rPr>
      </w:pPr>
      <w:r w:rsidRPr="00173CDF">
        <w:rPr>
          <w:color w:val="000000"/>
        </w:rPr>
        <w:t xml:space="preserve">Une augmentation statistiquement significative de la </w:t>
      </w:r>
      <w:r w:rsidR="00A56141" w:rsidRPr="00173CDF">
        <w:rPr>
          <w:color w:val="000000"/>
        </w:rPr>
        <w:t xml:space="preserve">distance parcourue en 6 minutes </w:t>
      </w:r>
      <w:r w:rsidRPr="00173CDF">
        <w:rPr>
          <w:color w:val="000000"/>
        </w:rPr>
        <w:t xml:space="preserve">a été observée dans le groupe à la dose de 20 mg lors de l’analyse en fonction de la classe fonctionnelle OMS. Pour la classe fonctionnelle II et la classe fonctionnelle III, les augmentations de la distance de marche ajustée </w:t>
      </w:r>
      <w:r w:rsidR="000E1C11" w:rsidRPr="00173CDF">
        <w:rPr>
          <w:color w:val="000000"/>
        </w:rPr>
        <w:t xml:space="preserve">par rapport à l’effet dans le groupe </w:t>
      </w:r>
      <w:r w:rsidRPr="00173CDF">
        <w:rPr>
          <w:color w:val="000000"/>
        </w:rPr>
        <w:t>placebo étaient respectivement de 49 mètres (p = 0,0007) et de 45 mètres (p = 0,0031).</w:t>
      </w:r>
    </w:p>
    <w:p w14:paraId="0DB00169" w14:textId="77777777" w:rsidR="00736C93" w:rsidRPr="00173CDF" w:rsidRDefault="00736C93" w:rsidP="00736C93">
      <w:pPr>
        <w:rPr>
          <w:color w:val="000000"/>
          <w:szCs w:val="22"/>
        </w:rPr>
      </w:pPr>
    </w:p>
    <w:p w14:paraId="3432E187" w14:textId="77777777" w:rsidR="00736C93" w:rsidRPr="00173CDF" w:rsidRDefault="00736C93" w:rsidP="00736C93">
      <w:pPr>
        <w:rPr>
          <w:color w:val="000000"/>
        </w:rPr>
      </w:pPr>
      <w:r w:rsidRPr="00173CDF">
        <w:rPr>
          <w:color w:val="000000"/>
        </w:rPr>
        <w:t xml:space="preserve">L’amélioration de la </w:t>
      </w:r>
      <w:r w:rsidR="000E1C11" w:rsidRPr="00173CDF">
        <w:rPr>
          <w:color w:val="000000"/>
        </w:rPr>
        <w:t>distance parcourue en 6 minutes était apparente</w:t>
      </w:r>
      <w:r w:rsidRPr="00173CDF">
        <w:rPr>
          <w:color w:val="000000"/>
        </w:rPr>
        <w:t xml:space="preserve"> après 4 semaines de traitement et cet effet était toujours présent aux semaines 8 et 12. Les résultats étaient dans l’ensemble cohérents entre les sous-groupes déterminés en fonction de l’étiologie (HTAP idiopathique et associée à une maladie du tissu conjonctif), la classe fonctionnelle de l’OMS, le sexe, la race, la localisation, la pression artérielle pulmonaire moyenne (</w:t>
      </w:r>
      <w:proofErr w:type="spellStart"/>
      <w:r w:rsidRPr="00173CDF">
        <w:rPr>
          <w:color w:val="000000"/>
        </w:rPr>
        <w:t>PAPm</w:t>
      </w:r>
      <w:proofErr w:type="spellEnd"/>
      <w:r w:rsidRPr="00173CDF">
        <w:rPr>
          <w:color w:val="000000"/>
        </w:rPr>
        <w:t xml:space="preserve">) et l’index de résistance vasculaire pulmonaire. </w:t>
      </w:r>
    </w:p>
    <w:p w14:paraId="1F02BD5B" w14:textId="77777777" w:rsidR="00736C93" w:rsidRPr="00173CDF" w:rsidRDefault="00736C93" w:rsidP="00736C93">
      <w:pPr>
        <w:rPr>
          <w:color w:val="000000"/>
        </w:rPr>
      </w:pPr>
    </w:p>
    <w:p w14:paraId="47270035" w14:textId="77777777" w:rsidR="00736C93" w:rsidRPr="00173CDF" w:rsidRDefault="00736C93" w:rsidP="00736C93">
      <w:pPr>
        <w:rPr>
          <w:color w:val="000000"/>
        </w:rPr>
      </w:pPr>
      <w:r w:rsidRPr="00173CDF">
        <w:rPr>
          <w:color w:val="000000"/>
        </w:rPr>
        <w:t xml:space="preserve">Les patients sous sildénafil toutes doses confondues ont obtenu une diminution statistiquement significative de leur </w:t>
      </w:r>
      <w:proofErr w:type="spellStart"/>
      <w:r w:rsidRPr="00173CDF">
        <w:rPr>
          <w:color w:val="000000"/>
        </w:rPr>
        <w:t>PAPm</w:t>
      </w:r>
      <w:proofErr w:type="spellEnd"/>
      <w:r w:rsidRPr="00173CDF">
        <w:rPr>
          <w:color w:val="000000"/>
        </w:rPr>
        <w:t xml:space="preserve"> </w:t>
      </w:r>
      <w:r w:rsidR="000A6C87" w:rsidRPr="00173CDF">
        <w:rPr>
          <w:color w:val="000000"/>
        </w:rPr>
        <w:t>et de la résistance vasculaire pulmonaire (R</w:t>
      </w:r>
      <w:r w:rsidR="000F2710" w:rsidRPr="00173CDF">
        <w:rPr>
          <w:color w:val="000000"/>
        </w:rPr>
        <w:t>VP</w:t>
      </w:r>
      <w:r w:rsidR="000A6C87" w:rsidRPr="00173CDF">
        <w:rPr>
          <w:color w:val="000000"/>
        </w:rPr>
        <w:t xml:space="preserve">) </w:t>
      </w:r>
      <w:r w:rsidRPr="00173CDF">
        <w:rPr>
          <w:color w:val="000000"/>
        </w:rPr>
        <w:t xml:space="preserve">par rapport aux patients sous placebo. Les effets </w:t>
      </w:r>
      <w:r w:rsidR="00D23982" w:rsidRPr="00173CDF">
        <w:rPr>
          <w:color w:val="000000"/>
        </w:rPr>
        <w:t xml:space="preserve">sur la </w:t>
      </w:r>
      <w:proofErr w:type="spellStart"/>
      <w:r w:rsidR="00D23982" w:rsidRPr="00173CDF">
        <w:rPr>
          <w:color w:val="000000"/>
        </w:rPr>
        <w:t>PAPm</w:t>
      </w:r>
      <w:proofErr w:type="spellEnd"/>
      <w:r w:rsidR="00D23982" w:rsidRPr="00173CDF">
        <w:rPr>
          <w:color w:val="000000"/>
        </w:rPr>
        <w:t>, exprimés en valeur moyenne ajustée par rapport à la valeur de l’effet dans le groupe</w:t>
      </w:r>
      <w:r w:rsidR="00D23982" w:rsidRPr="00173CDF" w:rsidDel="00D23982">
        <w:rPr>
          <w:color w:val="000000"/>
        </w:rPr>
        <w:t xml:space="preserve"> </w:t>
      </w:r>
      <w:r w:rsidRPr="00173CDF">
        <w:rPr>
          <w:color w:val="000000"/>
        </w:rPr>
        <w:t>placebo</w:t>
      </w:r>
      <w:r w:rsidR="00D23982" w:rsidRPr="00173CDF">
        <w:rPr>
          <w:color w:val="000000"/>
        </w:rPr>
        <w:t>,</w:t>
      </w:r>
      <w:r w:rsidRPr="00173CDF">
        <w:rPr>
          <w:color w:val="000000"/>
        </w:rPr>
        <w:t xml:space="preserve"> ont été de –2,7 </w:t>
      </w:r>
      <w:proofErr w:type="spellStart"/>
      <w:r w:rsidRPr="00173CDF">
        <w:rPr>
          <w:color w:val="000000"/>
        </w:rPr>
        <w:t>mmHg</w:t>
      </w:r>
      <w:proofErr w:type="spellEnd"/>
      <w:r w:rsidRPr="00173CDF">
        <w:rPr>
          <w:color w:val="000000"/>
        </w:rPr>
        <w:t xml:space="preserve"> (p=0,04)</w:t>
      </w:r>
      <w:r w:rsidR="00CD1B3E" w:rsidRPr="00173CDF">
        <w:rPr>
          <w:color w:val="000000"/>
        </w:rPr>
        <w:t>,</w:t>
      </w:r>
      <w:r w:rsidRPr="00173CDF">
        <w:rPr>
          <w:color w:val="000000"/>
        </w:rPr>
        <w:t xml:space="preserve"> </w:t>
      </w:r>
      <w:r w:rsidR="00344A15" w:rsidRPr="00173CDF">
        <w:rPr>
          <w:color w:val="000000"/>
        </w:rPr>
        <w:t xml:space="preserve">de –3 </w:t>
      </w:r>
      <w:proofErr w:type="spellStart"/>
      <w:r w:rsidR="00344A15" w:rsidRPr="00173CDF">
        <w:rPr>
          <w:color w:val="000000"/>
        </w:rPr>
        <w:t>mmHg</w:t>
      </w:r>
      <w:proofErr w:type="spellEnd"/>
      <w:r w:rsidR="00344A15" w:rsidRPr="00173CDF">
        <w:rPr>
          <w:color w:val="000000"/>
        </w:rPr>
        <w:t xml:space="preserve"> (p=0,01) et de –5,1 </w:t>
      </w:r>
      <w:proofErr w:type="spellStart"/>
      <w:r w:rsidR="00344A15" w:rsidRPr="00173CDF">
        <w:rPr>
          <w:color w:val="000000"/>
        </w:rPr>
        <w:t>mmHg</w:t>
      </w:r>
      <w:proofErr w:type="spellEnd"/>
      <w:r w:rsidR="00344A15" w:rsidRPr="00173CDF">
        <w:rPr>
          <w:color w:val="000000"/>
        </w:rPr>
        <w:t xml:space="preserve"> (p&lt;0,0001) </w:t>
      </w:r>
      <w:r w:rsidR="00826DB9" w:rsidRPr="00173CDF">
        <w:rPr>
          <w:color w:val="000000"/>
        </w:rPr>
        <w:t xml:space="preserve">avec </w:t>
      </w:r>
      <w:r w:rsidR="008E7729" w:rsidRPr="00173CDF">
        <w:rPr>
          <w:color w:val="000000"/>
        </w:rPr>
        <w:t xml:space="preserve">respectivement </w:t>
      </w:r>
      <w:r w:rsidRPr="00173CDF">
        <w:rPr>
          <w:color w:val="000000"/>
        </w:rPr>
        <w:t>20 mg</w:t>
      </w:r>
      <w:r w:rsidR="000A6C87" w:rsidRPr="00173CDF">
        <w:rPr>
          <w:color w:val="000000"/>
        </w:rPr>
        <w:t>,</w:t>
      </w:r>
      <w:r w:rsidRPr="00173CDF">
        <w:rPr>
          <w:color w:val="000000"/>
        </w:rPr>
        <w:t xml:space="preserve"> </w:t>
      </w:r>
      <w:r w:rsidR="000A6C87" w:rsidRPr="00173CDF">
        <w:rPr>
          <w:color w:val="000000"/>
        </w:rPr>
        <w:t>40</w:t>
      </w:r>
      <w:r w:rsidR="00A70382" w:rsidRPr="00173CDF">
        <w:rPr>
          <w:color w:val="000000"/>
        </w:rPr>
        <w:t> </w:t>
      </w:r>
      <w:r w:rsidR="000A6C87" w:rsidRPr="00173CDF">
        <w:rPr>
          <w:color w:val="000000"/>
        </w:rPr>
        <w:t>mg et 80</w:t>
      </w:r>
      <w:r w:rsidR="00A70382" w:rsidRPr="00173CDF">
        <w:rPr>
          <w:color w:val="000000"/>
        </w:rPr>
        <w:t> </w:t>
      </w:r>
      <w:r w:rsidR="000A6C87" w:rsidRPr="00173CDF">
        <w:rPr>
          <w:color w:val="000000"/>
        </w:rPr>
        <w:t xml:space="preserve">mg </w:t>
      </w:r>
      <w:r w:rsidRPr="00173CDF">
        <w:rPr>
          <w:color w:val="000000"/>
        </w:rPr>
        <w:t xml:space="preserve">de sildénafil trois fois par jour. </w:t>
      </w:r>
      <w:r w:rsidR="000A6C87" w:rsidRPr="00173CDF">
        <w:rPr>
          <w:color w:val="000000"/>
        </w:rPr>
        <w:t>Les effets du traitement</w:t>
      </w:r>
      <w:r w:rsidR="00826DB9" w:rsidRPr="00173CDF">
        <w:rPr>
          <w:color w:val="000000"/>
        </w:rPr>
        <w:t>,</w:t>
      </w:r>
      <w:r w:rsidR="000A6C87" w:rsidRPr="00173CDF">
        <w:rPr>
          <w:color w:val="000000"/>
        </w:rPr>
        <w:t xml:space="preserve"> corrigés par rapport au placebo</w:t>
      </w:r>
      <w:r w:rsidR="00826DB9" w:rsidRPr="00173CDF">
        <w:rPr>
          <w:color w:val="000000"/>
        </w:rPr>
        <w:t>,</w:t>
      </w:r>
      <w:r w:rsidR="000A6C87" w:rsidRPr="00173CDF">
        <w:rPr>
          <w:color w:val="000000"/>
        </w:rPr>
        <w:t xml:space="preserve"> </w:t>
      </w:r>
      <w:r w:rsidR="00826DB9" w:rsidRPr="00173CDF">
        <w:rPr>
          <w:color w:val="000000"/>
        </w:rPr>
        <w:t xml:space="preserve">sur </w:t>
      </w:r>
      <w:r w:rsidR="000A6C87" w:rsidRPr="00173CDF">
        <w:rPr>
          <w:color w:val="000000"/>
        </w:rPr>
        <w:t>la R</w:t>
      </w:r>
      <w:r w:rsidR="000F2710" w:rsidRPr="00173CDF">
        <w:rPr>
          <w:color w:val="000000"/>
        </w:rPr>
        <w:t xml:space="preserve">VP </w:t>
      </w:r>
      <w:r w:rsidR="000A6C87" w:rsidRPr="00173CDF">
        <w:rPr>
          <w:color w:val="000000"/>
        </w:rPr>
        <w:t>étai</w:t>
      </w:r>
      <w:r w:rsidR="005C0A80" w:rsidRPr="00173CDF">
        <w:rPr>
          <w:color w:val="000000"/>
        </w:rPr>
        <w:t>en</w:t>
      </w:r>
      <w:r w:rsidR="000A6C87" w:rsidRPr="00173CDF">
        <w:rPr>
          <w:color w:val="000000"/>
        </w:rPr>
        <w:t>t respectivement de –178</w:t>
      </w:r>
      <w:r w:rsidR="00A70382" w:rsidRPr="00173CDF">
        <w:rPr>
          <w:color w:val="000000"/>
        </w:rPr>
        <w:t> </w:t>
      </w:r>
      <w:proofErr w:type="spellStart"/>
      <w:r w:rsidR="000A6C87" w:rsidRPr="00173CDF">
        <w:rPr>
          <w:color w:val="000000"/>
        </w:rPr>
        <w:t>dyne.sec</w:t>
      </w:r>
      <w:proofErr w:type="spellEnd"/>
      <w:r w:rsidR="000A6C87" w:rsidRPr="00173CDF">
        <w:rPr>
          <w:color w:val="000000"/>
        </w:rPr>
        <w:t>/cm</w:t>
      </w:r>
      <w:r w:rsidR="000A6C87" w:rsidRPr="00173CDF">
        <w:rPr>
          <w:color w:val="000000"/>
          <w:vertAlign w:val="superscript"/>
        </w:rPr>
        <w:t>5</w:t>
      </w:r>
      <w:r w:rsidR="000A6C87" w:rsidRPr="00173CDF">
        <w:rPr>
          <w:color w:val="000000"/>
        </w:rPr>
        <w:t xml:space="preserve"> (p=0, 0051), de –195</w:t>
      </w:r>
      <w:r w:rsidR="00A70382" w:rsidRPr="00173CDF">
        <w:rPr>
          <w:color w:val="000000"/>
        </w:rPr>
        <w:t> </w:t>
      </w:r>
      <w:proofErr w:type="spellStart"/>
      <w:r w:rsidR="000A6C87" w:rsidRPr="00173CDF">
        <w:rPr>
          <w:color w:val="000000"/>
        </w:rPr>
        <w:t>dyne.sec</w:t>
      </w:r>
      <w:proofErr w:type="spellEnd"/>
      <w:r w:rsidR="000A6C87" w:rsidRPr="00173CDF">
        <w:rPr>
          <w:color w:val="000000"/>
        </w:rPr>
        <w:t>/cm</w:t>
      </w:r>
      <w:r w:rsidR="000A6C87" w:rsidRPr="00173CDF">
        <w:rPr>
          <w:color w:val="000000"/>
          <w:vertAlign w:val="superscript"/>
        </w:rPr>
        <w:t>5</w:t>
      </w:r>
      <w:r w:rsidR="000A6C87" w:rsidRPr="00173CDF">
        <w:rPr>
          <w:color w:val="000000"/>
        </w:rPr>
        <w:t xml:space="preserve"> (p=0, 0017) et de –320</w:t>
      </w:r>
      <w:r w:rsidR="00A70382" w:rsidRPr="00173CDF">
        <w:rPr>
          <w:color w:val="000000"/>
        </w:rPr>
        <w:t> </w:t>
      </w:r>
      <w:proofErr w:type="spellStart"/>
      <w:r w:rsidR="000A6C87" w:rsidRPr="00173CDF">
        <w:rPr>
          <w:color w:val="000000"/>
        </w:rPr>
        <w:t>dyne.sec</w:t>
      </w:r>
      <w:proofErr w:type="spellEnd"/>
      <w:r w:rsidR="000A6C87" w:rsidRPr="00173CDF">
        <w:rPr>
          <w:color w:val="000000"/>
        </w:rPr>
        <w:t>/cm</w:t>
      </w:r>
      <w:r w:rsidR="000A6C87" w:rsidRPr="00173CDF">
        <w:rPr>
          <w:color w:val="000000"/>
          <w:vertAlign w:val="superscript"/>
        </w:rPr>
        <w:t>5</w:t>
      </w:r>
      <w:r w:rsidR="000A6C87" w:rsidRPr="00173CDF">
        <w:rPr>
          <w:color w:val="000000"/>
        </w:rPr>
        <w:t xml:space="preserve"> (p&lt;0,0001</w:t>
      </w:r>
      <w:proofErr w:type="gramStart"/>
      <w:r w:rsidR="000A6C87" w:rsidRPr="00173CDF">
        <w:rPr>
          <w:color w:val="000000"/>
        </w:rPr>
        <w:t>) ,</w:t>
      </w:r>
      <w:proofErr w:type="gramEnd"/>
      <w:r w:rsidR="000A6C87" w:rsidRPr="00173CDF">
        <w:rPr>
          <w:color w:val="000000"/>
        </w:rPr>
        <w:t xml:space="preserve"> </w:t>
      </w:r>
      <w:r w:rsidR="00826DB9" w:rsidRPr="00173CDF">
        <w:rPr>
          <w:color w:val="000000"/>
        </w:rPr>
        <w:t>avec</w:t>
      </w:r>
      <w:r w:rsidR="000A6C87" w:rsidRPr="00173CDF">
        <w:rPr>
          <w:color w:val="000000"/>
        </w:rPr>
        <w:t xml:space="preserve"> </w:t>
      </w:r>
      <w:r w:rsidR="008E7729" w:rsidRPr="00173CDF">
        <w:rPr>
          <w:color w:val="000000"/>
        </w:rPr>
        <w:t xml:space="preserve">respectivement </w:t>
      </w:r>
      <w:r w:rsidR="000A6C87" w:rsidRPr="00173CDF">
        <w:rPr>
          <w:color w:val="000000"/>
        </w:rPr>
        <w:t>20 mg ,40</w:t>
      </w:r>
      <w:r w:rsidR="00A70382" w:rsidRPr="00173CDF">
        <w:rPr>
          <w:color w:val="000000"/>
        </w:rPr>
        <w:t> </w:t>
      </w:r>
      <w:r w:rsidR="000A6C87" w:rsidRPr="00173CDF">
        <w:rPr>
          <w:color w:val="000000"/>
        </w:rPr>
        <w:t>mg et 80</w:t>
      </w:r>
      <w:r w:rsidR="00A70382" w:rsidRPr="00173CDF">
        <w:rPr>
          <w:color w:val="000000"/>
        </w:rPr>
        <w:t> </w:t>
      </w:r>
      <w:r w:rsidR="000A6C87" w:rsidRPr="00173CDF">
        <w:rPr>
          <w:color w:val="000000"/>
        </w:rPr>
        <w:t xml:space="preserve">mg </w:t>
      </w:r>
      <w:r w:rsidR="008E7729" w:rsidRPr="00173CDF">
        <w:rPr>
          <w:color w:val="000000"/>
        </w:rPr>
        <w:t xml:space="preserve">de sildénafil </w:t>
      </w:r>
      <w:r w:rsidR="000A6C87" w:rsidRPr="00173CDF">
        <w:rPr>
          <w:color w:val="000000"/>
        </w:rPr>
        <w:t xml:space="preserve">trois fois par jour. </w:t>
      </w:r>
      <w:r w:rsidR="0038492F" w:rsidRPr="00173CDF">
        <w:rPr>
          <w:color w:val="000000"/>
        </w:rPr>
        <w:t>La</w:t>
      </w:r>
      <w:r w:rsidRPr="00173CDF">
        <w:rPr>
          <w:color w:val="000000"/>
        </w:rPr>
        <w:t xml:space="preserve"> diminution de la RVP à la 12</w:t>
      </w:r>
      <w:r w:rsidR="00826DB9" w:rsidRPr="00173CDF">
        <w:rPr>
          <w:color w:val="000000"/>
          <w:vertAlign w:val="superscript"/>
        </w:rPr>
        <w:t>ème</w:t>
      </w:r>
      <w:r w:rsidR="00826DB9" w:rsidRPr="00173CDF">
        <w:rPr>
          <w:color w:val="000000"/>
        </w:rPr>
        <w:t xml:space="preserve"> semaine avec</w:t>
      </w:r>
      <w:r w:rsidRPr="00173CDF">
        <w:rPr>
          <w:color w:val="000000"/>
        </w:rPr>
        <w:t xml:space="preserve"> 20 mg </w:t>
      </w:r>
      <w:r w:rsidR="00B31FFD" w:rsidRPr="00173CDF">
        <w:rPr>
          <w:color w:val="000000"/>
        </w:rPr>
        <w:t>,</w:t>
      </w:r>
      <w:r w:rsidR="000A6C87" w:rsidRPr="00173CDF">
        <w:rPr>
          <w:color w:val="000000"/>
        </w:rPr>
        <w:t>40</w:t>
      </w:r>
      <w:r w:rsidR="00A70382" w:rsidRPr="00173CDF">
        <w:rPr>
          <w:color w:val="000000"/>
        </w:rPr>
        <w:t> </w:t>
      </w:r>
      <w:r w:rsidR="000A6C87" w:rsidRPr="00173CDF">
        <w:rPr>
          <w:color w:val="000000"/>
        </w:rPr>
        <w:t>mg et 80</w:t>
      </w:r>
      <w:r w:rsidR="00A70382" w:rsidRPr="00173CDF">
        <w:rPr>
          <w:color w:val="000000"/>
        </w:rPr>
        <w:t> </w:t>
      </w:r>
      <w:r w:rsidR="000A6C87" w:rsidRPr="00173CDF">
        <w:rPr>
          <w:color w:val="000000"/>
        </w:rPr>
        <w:t xml:space="preserve">mg </w:t>
      </w:r>
      <w:r w:rsidR="008E7729" w:rsidRPr="00173CDF">
        <w:rPr>
          <w:color w:val="000000"/>
        </w:rPr>
        <w:t xml:space="preserve">de sildénafil </w:t>
      </w:r>
      <w:r w:rsidR="000A6C87" w:rsidRPr="00173CDF">
        <w:rPr>
          <w:color w:val="000000"/>
        </w:rPr>
        <w:t>trois fois par jour</w:t>
      </w:r>
      <w:r w:rsidRPr="00173CDF">
        <w:rPr>
          <w:color w:val="000000"/>
        </w:rPr>
        <w:t xml:space="preserve"> (11,2%</w:t>
      </w:r>
      <w:r w:rsidR="000A6C87" w:rsidRPr="00173CDF">
        <w:rPr>
          <w:color w:val="000000"/>
        </w:rPr>
        <w:t>,</w:t>
      </w:r>
      <w:r w:rsidR="008E7729" w:rsidRPr="00173CDF">
        <w:rPr>
          <w:color w:val="000000"/>
        </w:rPr>
        <w:t xml:space="preserve"> </w:t>
      </w:r>
      <w:r w:rsidR="000A6C87" w:rsidRPr="00173CDF">
        <w:rPr>
          <w:color w:val="000000"/>
        </w:rPr>
        <w:t>12,9%</w:t>
      </w:r>
      <w:r w:rsidR="008E7729" w:rsidRPr="00173CDF">
        <w:rPr>
          <w:color w:val="000000"/>
        </w:rPr>
        <w:t>,</w:t>
      </w:r>
      <w:r w:rsidR="000A6C87" w:rsidRPr="00173CDF">
        <w:rPr>
          <w:color w:val="000000"/>
        </w:rPr>
        <w:t xml:space="preserve"> 23,3%</w:t>
      </w:r>
      <w:r w:rsidR="0038492F" w:rsidRPr="00173CDF">
        <w:rPr>
          <w:color w:val="000000"/>
        </w:rPr>
        <w:t xml:space="preserve"> par rapport à la valeur de base</w:t>
      </w:r>
      <w:r w:rsidRPr="00173CDF">
        <w:rPr>
          <w:color w:val="000000"/>
        </w:rPr>
        <w:t>) a été proportionnellement plus important</w:t>
      </w:r>
      <w:r w:rsidR="0038492F" w:rsidRPr="00173CDF">
        <w:rPr>
          <w:color w:val="000000"/>
        </w:rPr>
        <w:t>e</w:t>
      </w:r>
      <w:r w:rsidR="00AF4877" w:rsidRPr="00173CDF">
        <w:rPr>
          <w:color w:val="000000"/>
        </w:rPr>
        <w:t xml:space="preserve"> </w:t>
      </w:r>
      <w:r w:rsidRPr="00173CDF">
        <w:rPr>
          <w:color w:val="000000"/>
        </w:rPr>
        <w:t>que cel</w:t>
      </w:r>
      <w:r w:rsidR="00826DB9" w:rsidRPr="00173CDF">
        <w:rPr>
          <w:color w:val="000000"/>
        </w:rPr>
        <w:t>le</w:t>
      </w:r>
      <w:r w:rsidRPr="00173CDF">
        <w:rPr>
          <w:color w:val="000000"/>
        </w:rPr>
        <w:t xml:space="preserve"> de la résistance vasculaire systémique (RVS) (7,2%</w:t>
      </w:r>
      <w:r w:rsidR="000A6C87" w:rsidRPr="00173CDF">
        <w:rPr>
          <w:color w:val="000000"/>
        </w:rPr>
        <w:t>, 5,9%,</w:t>
      </w:r>
      <w:r w:rsidR="00A70382" w:rsidRPr="00173CDF">
        <w:rPr>
          <w:color w:val="000000"/>
        </w:rPr>
        <w:t xml:space="preserve"> </w:t>
      </w:r>
      <w:r w:rsidR="000A6C87" w:rsidRPr="00173CDF">
        <w:rPr>
          <w:color w:val="000000"/>
        </w:rPr>
        <w:t>14,4%,</w:t>
      </w:r>
      <w:r w:rsidRPr="00173CDF">
        <w:rPr>
          <w:color w:val="000000"/>
        </w:rPr>
        <w:t>). L’effet du sildénafil sur la mortalité n’est pas connu.</w:t>
      </w:r>
    </w:p>
    <w:p w14:paraId="3E3FDB47" w14:textId="77777777" w:rsidR="008E7729" w:rsidRPr="00173CDF" w:rsidRDefault="008E7729" w:rsidP="00B31FFD">
      <w:pPr>
        <w:rPr>
          <w:color w:val="000000"/>
        </w:rPr>
      </w:pPr>
    </w:p>
    <w:p w14:paraId="32CC0D75" w14:textId="77777777" w:rsidR="00B31FFD" w:rsidRPr="00173CDF" w:rsidRDefault="009609F6" w:rsidP="00B31FFD">
      <w:pPr>
        <w:rPr>
          <w:color w:val="000000"/>
        </w:rPr>
      </w:pPr>
      <w:r w:rsidRPr="00173CDF">
        <w:rPr>
          <w:color w:val="000000"/>
        </w:rPr>
        <w:t>Avec</w:t>
      </w:r>
      <w:r w:rsidR="00B31FFD" w:rsidRPr="00173CDF">
        <w:rPr>
          <w:color w:val="000000"/>
        </w:rPr>
        <w:t xml:space="preserve"> chacune des doses de sild</w:t>
      </w:r>
      <w:r w:rsidR="00743B0E" w:rsidRPr="00173CDF">
        <w:rPr>
          <w:color w:val="000000"/>
        </w:rPr>
        <w:t>é</w:t>
      </w:r>
      <w:r w:rsidR="00B31FFD" w:rsidRPr="00173CDF">
        <w:rPr>
          <w:color w:val="000000"/>
        </w:rPr>
        <w:t>nafil, un pourcentage plus important de patients (</w:t>
      </w:r>
      <w:r w:rsidR="000E1C11" w:rsidRPr="00173CDF">
        <w:rPr>
          <w:color w:val="000000"/>
        </w:rPr>
        <w:t xml:space="preserve">soit </w:t>
      </w:r>
      <w:r w:rsidR="00B31FFD" w:rsidRPr="00173CDF">
        <w:rPr>
          <w:color w:val="000000"/>
        </w:rPr>
        <w:t>28%</w:t>
      </w:r>
      <w:r w:rsidR="008E7729" w:rsidRPr="00173CDF">
        <w:rPr>
          <w:color w:val="000000"/>
        </w:rPr>
        <w:t>,</w:t>
      </w:r>
      <w:r w:rsidR="00B31FFD" w:rsidRPr="00173CDF">
        <w:rPr>
          <w:color w:val="000000"/>
        </w:rPr>
        <w:t xml:space="preserve"> 36% et 42% des </w:t>
      </w:r>
      <w:r w:rsidR="000E1C11" w:rsidRPr="00173CDF">
        <w:rPr>
          <w:color w:val="000000"/>
        </w:rPr>
        <w:t xml:space="preserve">patients ayant </w:t>
      </w:r>
      <w:r w:rsidR="00B31FFD" w:rsidRPr="00173CDF">
        <w:rPr>
          <w:color w:val="000000"/>
        </w:rPr>
        <w:t>reçu respectivement 20 mg ,40</w:t>
      </w:r>
      <w:r w:rsidR="008E7729" w:rsidRPr="00173CDF">
        <w:rPr>
          <w:color w:val="000000"/>
        </w:rPr>
        <w:t xml:space="preserve"> </w:t>
      </w:r>
      <w:r w:rsidR="00B31FFD" w:rsidRPr="00173CDF">
        <w:rPr>
          <w:color w:val="000000"/>
        </w:rPr>
        <w:t>mg et 80 mg de sild</w:t>
      </w:r>
      <w:r w:rsidR="00743B0E" w:rsidRPr="00173CDF">
        <w:rPr>
          <w:color w:val="000000"/>
        </w:rPr>
        <w:t>é</w:t>
      </w:r>
      <w:r w:rsidR="00B31FFD" w:rsidRPr="00173CDF">
        <w:rPr>
          <w:color w:val="000000"/>
        </w:rPr>
        <w:t>nafil trois fois par jour</w:t>
      </w:r>
      <w:r w:rsidR="008E7729" w:rsidRPr="00173CDF">
        <w:rPr>
          <w:color w:val="000000"/>
        </w:rPr>
        <w:t>)</w:t>
      </w:r>
      <w:r w:rsidR="00B31FFD" w:rsidRPr="00173CDF">
        <w:rPr>
          <w:color w:val="000000"/>
        </w:rPr>
        <w:t xml:space="preserve"> </w:t>
      </w:r>
      <w:proofErr w:type="gramStart"/>
      <w:r w:rsidR="00B31FFD" w:rsidRPr="00173CDF">
        <w:rPr>
          <w:color w:val="000000"/>
        </w:rPr>
        <w:t>ont</w:t>
      </w:r>
      <w:proofErr w:type="gramEnd"/>
      <w:r w:rsidR="00B31FFD" w:rsidRPr="00173CDF">
        <w:rPr>
          <w:color w:val="000000"/>
        </w:rPr>
        <w:t xml:space="preserve"> </w:t>
      </w:r>
      <w:r w:rsidR="000E1C11" w:rsidRPr="00173CDF">
        <w:rPr>
          <w:color w:val="000000"/>
        </w:rPr>
        <w:t>présenté u</w:t>
      </w:r>
      <w:r w:rsidR="00B31FFD" w:rsidRPr="00173CDF">
        <w:rPr>
          <w:color w:val="000000"/>
        </w:rPr>
        <w:t>ne amélioration d’au moins une classe fonctionnelle OMS à la 12</w:t>
      </w:r>
      <w:r w:rsidR="000E1C11" w:rsidRPr="00173CDF">
        <w:rPr>
          <w:color w:val="000000"/>
          <w:vertAlign w:val="superscript"/>
        </w:rPr>
        <w:t>ème</w:t>
      </w:r>
      <w:r w:rsidR="000E1C11" w:rsidRPr="00173CDF">
        <w:rPr>
          <w:color w:val="000000"/>
        </w:rPr>
        <w:t xml:space="preserve"> semaine</w:t>
      </w:r>
      <w:r w:rsidR="00B31FFD" w:rsidRPr="00173CDF">
        <w:rPr>
          <w:color w:val="000000"/>
        </w:rPr>
        <w:t xml:space="preserve"> comparativement au placebo (7%). Les </w:t>
      </w:r>
      <w:proofErr w:type="spellStart"/>
      <w:r w:rsidR="00B31FFD" w:rsidRPr="00173CDF">
        <w:rPr>
          <w:color w:val="000000"/>
        </w:rPr>
        <w:t>odd</w:t>
      </w:r>
      <w:proofErr w:type="spellEnd"/>
      <w:r w:rsidR="00B31FFD" w:rsidRPr="00173CDF">
        <w:rPr>
          <w:color w:val="000000"/>
        </w:rPr>
        <w:t xml:space="preserve"> ratio respectifs étaient de 2,92 (p=0,0087), 4,32 (p=0,0004) et 5,75 (p&lt;0,0001</w:t>
      </w:r>
      <w:r w:rsidR="008E7729" w:rsidRPr="00173CDF">
        <w:rPr>
          <w:color w:val="000000"/>
        </w:rPr>
        <w:t>)</w:t>
      </w:r>
      <w:r w:rsidR="00B31FFD" w:rsidRPr="00173CDF">
        <w:rPr>
          <w:color w:val="000000"/>
        </w:rPr>
        <w:t>.</w:t>
      </w:r>
    </w:p>
    <w:p w14:paraId="592D1319" w14:textId="77777777" w:rsidR="00736C93" w:rsidRPr="00173CDF" w:rsidRDefault="00736C93" w:rsidP="00736C93">
      <w:pPr>
        <w:rPr>
          <w:color w:val="000000"/>
        </w:rPr>
      </w:pPr>
    </w:p>
    <w:p w14:paraId="31429EDE" w14:textId="77777777" w:rsidR="00736C93" w:rsidRPr="00173CDF" w:rsidRDefault="00736C93" w:rsidP="00736C93">
      <w:pPr>
        <w:rPr>
          <w:i/>
          <w:color w:val="000000"/>
          <w:u w:val="single"/>
        </w:rPr>
      </w:pPr>
      <w:r w:rsidRPr="00173CDF">
        <w:rPr>
          <w:i/>
          <w:color w:val="000000"/>
          <w:u w:val="single"/>
        </w:rPr>
        <w:t>Données de survie à long terme</w:t>
      </w:r>
      <w:r w:rsidR="00B31FFD" w:rsidRPr="00173CDF">
        <w:rPr>
          <w:i/>
          <w:color w:val="000000"/>
          <w:u w:val="single"/>
        </w:rPr>
        <w:t xml:space="preserve"> dans une population </w:t>
      </w:r>
      <w:r w:rsidR="00743B0E" w:rsidRPr="00173CDF">
        <w:rPr>
          <w:i/>
          <w:color w:val="000000"/>
          <w:u w:val="single"/>
        </w:rPr>
        <w:t xml:space="preserve">naïve </w:t>
      </w:r>
    </w:p>
    <w:p w14:paraId="63D57CFE" w14:textId="77777777" w:rsidR="00736C93" w:rsidRPr="00173CDF" w:rsidRDefault="00736C93" w:rsidP="00736C93">
      <w:pPr>
        <w:rPr>
          <w:color w:val="000000"/>
          <w:szCs w:val="22"/>
          <w:lang w:eastAsia="fr-FR"/>
        </w:rPr>
      </w:pPr>
      <w:r w:rsidRPr="00173CDF">
        <w:rPr>
          <w:color w:val="000000"/>
        </w:rPr>
        <w:t xml:space="preserve">Les patients inclus dans l’étude pivot étaient éligibles pour </w:t>
      </w:r>
      <w:r w:rsidR="00743B0E" w:rsidRPr="00173CDF">
        <w:rPr>
          <w:color w:val="000000"/>
        </w:rPr>
        <w:t xml:space="preserve">participer à </w:t>
      </w:r>
      <w:r w:rsidRPr="00173CDF">
        <w:rPr>
          <w:color w:val="000000"/>
        </w:rPr>
        <w:t xml:space="preserve">l’étude d’extension long terme en ouvert. </w:t>
      </w:r>
      <w:r w:rsidR="00294F8D" w:rsidRPr="00173CDF">
        <w:rPr>
          <w:color w:val="000000"/>
        </w:rPr>
        <w:t>A 3 ans, 87% des patients recevaient la dose de 80</w:t>
      </w:r>
      <w:r w:rsidR="00280E57" w:rsidRPr="00173CDF">
        <w:rPr>
          <w:color w:val="000000"/>
        </w:rPr>
        <w:t xml:space="preserve"> </w:t>
      </w:r>
      <w:r w:rsidR="00294F8D" w:rsidRPr="00173CDF">
        <w:rPr>
          <w:color w:val="000000"/>
        </w:rPr>
        <w:t xml:space="preserve">mg 3 fois par jour. </w:t>
      </w:r>
      <w:r w:rsidRPr="00173CDF">
        <w:rPr>
          <w:color w:val="000000"/>
        </w:rPr>
        <w:t xml:space="preserve">Au total 207 patients ont été traités avec </w:t>
      </w:r>
      <w:proofErr w:type="spellStart"/>
      <w:r w:rsidRPr="00173CDF">
        <w:rPr>
          <w:color w:val="000000"/>
        </w:rPr>
        <w:t>Revatio</w:t>
      </w:r>
      <w:proofErr w:type="spellEnd"/>
      <w:r w:rsidRPr="00173CDF">
        <w:rPr>
          <w:color w:val="000000"/>
        </w:rPr>
        <w:t xml:space="preserve"> dans l’étude pivot, et la mortalité a été mesurée sur une période de </w:t>
      </w:r>
      <w:proofErr w:type="spellStart"/>
      <w:r w:rsidRPr="00173CDF">
        <w:rPr>
          <w:color w:val="000000"/>
        </w:rPr>
        <w:t>suivie</w:t>
      </w:r>
      <w:proofErr w:type="spellEnd"/>
      <w:r w:rsidRPr="00173CDF">
        <w:rPr>
          <w:color w:val="000000"/>
        </w:rPr>
        <w:t xml:space="preserve"> d’au moins 3 ans. Dans cette population, les estimations par la méthode de Kaplan-Meier des taux de survie à 1, 2 et 3 ans ont été respectivement de 96 %, 91 % et 82 %. La survie à 1, 2 et 3 ans des patients qui à l’inclusion étaient en classe fonctionnelle OMS II a été respectivement de 99 %, 91 % et 84 %, et pour les patients</w:t>
      </w:r>
      <w:r w:rsidRPr="00173CDF">
        <w:rPr>
          <w:color w:val="000000"/>
          <w:szCs w:val="22"/>
          <w:lang w:eastAsia="fr-FR"/>
        </w:rPr>
        <w:t xml:space="preserve"> de la classe fonctionnelle OMS III à l’inclusion, la survie estimée était respectivement 94 %, 90 % et 81 %.</w:t>
      </w:r>
    </w:p>
    <w:p w14:paraId="10290E05" w14:textId="77777777" w:rsidR="00736C93" w:rsidRPr="00173CDF" w:rsidRDefault="00736C93" w:rsidP="00736C93">
      <w:pPr>
        <w:rPr>
          <w:color w:val="000000"/>
        </w:rPr>
      </w:pPr>
    </w:p>
    <w:p w14:paraId="120B7EF5" w14:textId="77777777" w:rsidR="00736C93" w:rsidRPr="00173CDF" w:rsidRDefault="00736C93" w:rsidP="00736C93">
      <w:pPr>
        <w:rPr>
          <w:i/>
          <w:iCs/>
          <w:color w:val="000000"/>
          <w:u w:val="single"/>
        </w:rPr>
      </w:pPr>
      <w:r w:rsidRPr="00173CDF">
        <w:rPr>
          <w:i/>
          <w:iCs/>
          <w:color w:val="000000"/>
          <w:u w:val="single"/>
        </w:rPr>
        <w:t>Données d’efficacité chez les patients adultes présentant une hypertension artérielle pulmonaire (lors de l’association à l’</w:t>
      </w:r>
      <w:proofErr w:type="spellStart"/>
      <w:r w:rsidRPr="00173CDF">
        <w:rPr>
          <w:i/>
          <w:iCs/>
          <w:color w:val="000000"/>
          <w:u w:val="single"/>
        </w:rPr>
        <w:t>époprosténol</w:t>
      </w:r>
      <w:proofErr w:type="spellEnd"/>
      <w:r w:rsidRPr="00173CDF">
        <w:rPr>
          <w:i/>
          <w:iCs/>
          <w:color w:val="000000"/>
          <w:u w:val="single"/>
        </w:rPr>
        <w:t>)</w:t>
      </w:r>
    </w:p>
    <w:p w14:paraId="5E1225C3" w14:textId="77777777" w:rsidR="00736C93" w:rsidRPr="00173CDF" w:rsidRDefault="00736C93" w:rsidP="00B72CD2">
      <w:pPr>
        <w:tabs>
          <w:tab w:val="left" w:pos="3686"/>
        </w:tabs>
        <w:rPr>
          <w:i/>
          <w:iCs/>
          <w:color w:val="000000"/>
          <w:u w:val="single"/>
        </w:rPr>
      </w:pPr>
      <w:r w:rsidRPr="00173CDF">
        <w:rPr>
          <w:color w:val="000000"/>
        </w:rPr>
        <w:t>Une étude randomisée, en double aveugle et contrôlée versus placebo a été conduite chez 267 patients présentant une HTAP, et stabilisés par l’administration intraveineuse d’</w:t>
      </w:r>
      <w:proofErr w:type="spellStart"/>
      <w:r w:rsidRPr="00173CDF">
        <w:rPr>
          <w:color w:val="000000"/>
        </w:rPr>
        <w:t>époprosténol</w:t>
      </w:r>
      <w:proofErr w:type="spellEnd"/>
      <w:r w:rsidRPr="00173CDF">
        <w:rPr>
          <w:color w:val="000000"/>
        </w:rPr>
        <w:t xml:space="preserve">. Les patients présentant une HTAP incluaient ceux présentant une </w:t>
      </w:r>
      <w:r w:rsidRPr="00173CDF">
        <w:rPr>
          <w:iCs/>
          <w:color w:val="000000"/>
        </w:rPr>
        <w:t>hypertension artérielle pulmonaire primitive (212/267, 79 %) et une</w:t>
      </w:r>
      <w:r w:rsidRPr="00173CDF">
        <w:rPr>
          <w:iCs/>
          <w:color w:val="000000"/>
          <w:u w:val="single"/>
        </w:rPr>
        <w:t xml:space="preserve"> </w:t>
      </w:r>
      <w:r w:rsidRPr="00173CDF">
        <w:rPr>
          <w:color w:val="000000"/>
        </w:rPr>
        <w:t>HTAP associée à une maladie du tissu conjonctif (55/267, 21 %). La plupart des patients étaient en classe fonctionnelle II de l’OMS (68/267, 26 %) ou III (175/267, 66 %) ; moins de patients étaient en classe I (3/267, 1 %) ou IV (16/267, 6 %) à l’état initial ; la classe fonctionnelle de l’OMS de quelques patients (5/267, 2 %) était inconnue. Les patients étaient randomisés</w:t>
      </w:r>
      <w:r w:rsidR="003D3A3E" w:rsidRPr="00173CDF">
        <w:rPr>
          <w:color w:val="000000"/>
        </w:rPr>
        <w:t xml:space="preserve"> dans les </w:t>
      </w:r>
      <w:r w:rsidR="003D3A3E" w:rsidRPr="00173CDF">
        <w:rPr>
          <w:color w:val="000000"/>
        </w:rPr>
        <w:lastRenderedPageBreak/>
        <w:t xml:space="preserve">groupes </w:t>
      </w:r>
      <w:r w:rsidRPr="00173CDF">
        <w:rPr>
          <w:color w:val="000000"/>
        </w:rPr>
        <w:t>placebo ou sildénafil (</w:t>
      </w:r>
      <w:r w:rsidR="00B72CD2" w:rsidRPr="00173CDF">
        <w:rPr>
          <w:color w:val="000000"/>
        </w:rPr>
        <w:t xml:space="preserve">selon un schéma posologique consistant en l’administration de doses croissantes partant </w:t>
      </w:r>
      <w:r w:rsidRPr="00173CDF">
        <w:rPr>
          <w:color w:val="000000"/>
        </w:rPr>
        <w:t>de 20 mg, puis 40 mg, puis 80 mg, trois fois par jour</w:t>
      </w:r>
      <w:r w:rsidR="00294F8D" w:rsidRPr="00173CDF">
        <w:rPr>
          <w:color w:val="000000"/>
        </w:rPr>
        <w:t xml:space="preserve"> </w:t>
      </w:r>
      <w:r w:rsidR="00016838" w:rsidRPr="00173CDF">
        <w:rPr>
          <w:color w:val="000000"/>
        </w:rPr>
        <w:t>en fonction de la tolérance</w:t>
      </w:r>
      <w:r w:rsidRPr="00173CDF">
        <w:rPr>
          <w:color w:val="000000"/>
        </w:rPr>
        <w:t xml:space="preserve">) </w:t>
      </w:r>
      <w:r w:rsidRPr="00173CDF">
        <w:rPr>
          <w:iCs/>
          <w:color w:val="000000"/>
        </w:rPr>
        <w:t>en cas d’administration combinée d’</w:t>
      </w:r>
      <w:proofErr w:type="spellStart"/>
      <w:r w:rsidRPr="00173CDF">
        <w:rPr>
          <w:iCs/>
          <w:color w:val="000000"/>
        </w:rPr>
        <w:t>époprosténol</w:t>
      </w:r>
      <w:proofErr w:type="spellEnd"/>
      <w:r w:rsidRPr="00173CDF">
        <w:rPr>
          <w:iCs/>
          <w:color w:val="000000"/>
        </w:rPr>
        <w:t xml:space="preserve"> par voie intraveineuse</w:t>
      </w:r>
      <w:r w:rsidRPr="00173CDF">
        <w:rPr>
          <w:i/>
          <w:iCs/>
          <w:color w:val="000000"/>
        </w:rPr>
        <w:t>.</w:t>
      </w:r>
    </w:p>
    <w:p w14:paraId="793FA2D9" w14:textId="77777777" w:rsidR="00736C93" w:rsidRPr="00173CDF" w:rsidRDefault="00736C93" w:rsidP="00736C93">
      <w:pPr>
        <w:rPr>
          <w:i/>
          <w:iCs/>
          <w:color w:val="000000"/>
          <w:u w:val="single"/>
        </w:rPr>
      </w:pPr>
    </w:p>
    <w:p w14:paraId="19574616" w14:textId="77777777" w:rsidR="00736C93" w:rsidRPr="00173CDF" w:rsidRDefault="00736C93" w:rsidP="00736C93">
      <w:pPr>
        <w:rPr>
          <w:color w:val="000000"/>
        </w:rPr>
      </w:pPr>
      <w:r w:rsidRPr="00173CDF">
        <w:rPr>
          <w:color w:val="000000"/>
        </w:rPr>
        <w:t>Le critère principal d’efficacité a été l’évolution, entre l’état initial et la semaine 16, du test de marche évaluant la distance parcourue en 6 minutes. Une amélioration statistiquement significative de la distance parcourue en 6 minutes a été observée pour le sildénafil par rapport au placebo. Une augmentation moyenne de la distance de marche parcourue de 26 mètres, corrigée par rapport au placebo, a été observée en faveur de sildénafil (95 % CI : 10,8, 41,2) (p=0,0009).</w:t>
      </w:r>
    </w:p>
    <w:p w14:paraId="44287928" w14:textId="77777777" w:rsidR="00736C93" w:rsidRPr="00173CDF" w:rsidRDefault="00736C93" w:rsidP="00736C93">
      <w:pPr>
        <w:rPr>
          <w:color w:val="000000"/>
        </w:rPr>
      </w:pPr>
    </w:p>
    <w:p w14:paraId="5FBCD217" w14:textId="77777777" w:rsidR="00736C93" w:rsidRPr="00173CDF" w:rsidRDefault="00736C93" w:rsidP="00736C93">
      <w:pPr>
        <w:rPr>
          <w:bCs/>
          <w:color w:val="000000"/>
          <w:szCs w:val="22"/>
        </w:rPr>
      </w:pPr>
      <w:r w:rsidRPr="00173CDF">
        <w:rPr>
          <w:color w:val="000000"/>
        </w:rPr>
        <w:t xml:space="preserve">Pour les patients présentant une distance de marche initiale </w:t>
      </w:r>
      <w:r w:rsidRPr="00173CDF">
        <w:rPr>
          <w:bCs/>
          <w:color w:val="000000"/>
          <w:szCs w:val="22"/>
        </w:rPr>
        <w:t>≥325 m, l’effet du traitement a é</w:t>
      </w:r>
      <w:r w:rsidR="00BB34AA" w:rsidRPr="00173CDF">
        <w:rPr>
          <w:bCs/>
          <w:color w:val="000000"/>
          <w:szCs w:val="22"/>
        </w:rPr>
        <w:t>té de 38,4 m en faveur du sildé</w:t>
      </w:r>
      <w:r w:rsidRPr="00173CDF">
        <w:rPr>
          <w:bCs/>
          <w:color w:val="000000"/>
          <w:szCs w:val="22"/>
        </w:rPr>
        <w:t xml:space="preserve">nafil. Pour les patients </w:t>
      </w:r>
      <w:r w:rsidRPr="00173CDF">
        <w:rPr>
          <w:color w:val="000000"/>
        </w:rPr>
        <w:t xml:space="preserve">présentant une distance de marche initiale </w:t>
      </w:r>
      <w:r w:rsidRPr="00173CDF">
        <w:rPr>
          <w:bCs/>
          <w:color w:val="000000"/>
          <w:szCs w:val="22"/>
        </w:rPr>
        <w:t>&lt;325 m, l’effet du traitement a été de 2,3 m en faveur du placebo. Pour les patients présentant une HTAP primitive, l’effet du traitement a été de 31,1 m comparé à 7,7 m pour les patients présentant une HTAP associée à une maladie du tissu conjonctif. La différence de résultat entre ces sous-groupes de randomisation peut être due au hasard, compte tenu de la petite taille des échantillons de patients traités.</w:t>
      </w:r>
    </w:p>
    <w:p w14:paraId="69D49F09" w14:textId="77777777" w:rsidR="00736C93" w:rsidRPr="00173CDF" w:rsidRDefault="00736C93" w:rsidP="00736C93">
      <w:pPr>
        <w:rPr>
          <w:color w:val="000000"/>
        </w:rPr>
      </w:pPr>
    </w:p>
    <w:p w14:paraId="1CE5FE94" w14:textId="77777777" w:rsidR="00736C93" w:rsidRPr="00173CDF" w:rsidRDefault="00736C93" w:rsidP="00736C93">
      <w:pPr>
        <w:rPr>
          <w:color w:val="000000"/>
        </w:rPr>
      </w:pPr>
      <w:r w:rsidRPr="00173CDF">
        <w:rPr>
          <w:color w:val="000000"/>
        </w:rPr>
        <w:t xml:space="preserve">Les patients sous sildénafil ont obtenu une diminution statistiquement significative de leur </w:t>
      </w:r>
      <w:proofErr w:type="spellStart"/>
      <w:r w:rsidRPr="00173CDF">
        <w:rPr>
          <w:color w:val="000000"/>
        </w:rPr>
        <w:t>PAPm</w:t>
      </w:r>
      <w:proofErr w:type="spellEnd"/>
      <w:r w:rsidRPr="00173CDF">
        <w:rPr>
          <w:color w:val="000000"/>
        </w:rPr>
        <w:t xml:space="preserve"> par rapport aux patients sous placebo. Un effet moyen du traitement corrigé par rapport au placebo de –3,9 </w:t>
      </w:r>
      <w:proofErr w:type="spellStart"/>
      <w:r w:rsidRPr="00173CDF">
        <w:rPr>
          <w:color w:val="000000"/>
        </w:rPr>
        <w:t>mmHg</w:t>
      </w:r>
      <w:proofErr w:type="spellEnd"/>
      <w:r w:rsidRPr="00173CDF">
        <w:rPr>
          <w:color w:val="000000"/>
        </w:rPr>
        <w:t xml:space="preserve"> était observé en faveur de sildénafil (95 % CI : -5,7, -2,1) (p=0,00003). </w:t>
      </w:r>
      <w:r w:rsidRPr="00173CDF">
        <w:rPr>
          <w:color w:val="000000"/>
          <w:szCs w:val="22"/>
        </w:rPr>
        <w:t xml:space="preserve">Le délai d’apparition d’une aggravation clinique était un critère secondaire défini comme le délai entre la randomisation et la première apparition d'un événement caractérisant une aggravation clinique (décès, transplantation pulmonaire, initiation d’un traitement par </w:t>
      </w:r>
      <w:proofErr w:type="spellStart"/>
      <w:r w:rsidRPr="00173CDF">
        <w:rPr>
          <w:color w:val="000000"/>
          <w:szCs w:val="22"/>
        </w:rPr>
        <w:t>bosentan</w:t>
      </w:r>
      <w:proofErr w:type="spellEnd"/>
      <w:r w:rsidRPr="00173CDF">
        <w:rPr>
          <w:color w:val="000000"/>
          <w:szCs w:val="22"/>
        </w:rPr>
        <w:t xml:space="preserve">, ou détérioration clinique nécessitant une modification du traitement par </w:t>
      </w:r>
      <w:proofErr w:type="spellStart"/>
      <w:r w:rsidRPr="00173CDF">
        <w:rPr>
          <w:color w:val="000000"/>
          <w:szCs w:val="22"/>
        </w:rPr>
        <w:t>époprosténol</w:t>
      </w:r>
      <w:proofErr w:type="spellEnd"/>
      <w:r w:rsidRPr="00173CDF">
        <w:rPr>
          <w:color w:val="000000"/>
          <w:szCs w:val="22"/>
        </w:rPr>
        <w:t>). Le traitement par sildénafil a significativement retardé le délai d’apparition d’une aggravation clinique de l'HTAP par rapport au placebo (p = 0,0074). 23 patients ont présenté une aggravation clinique dans le groupe placebo (17,6 %) contre 8 patients dans le groupe sildénafil (6,0 %).</w:t>
      </w:r>
    </w:p>
    <w:p w14:paraId="3E64333B" w14:textId="77777777" w:rsidR="00280E57" w:rsidRPr="00173CDF" w:rsidRDefault="00280E57" w:rsidP="00F4544B">
      <w:pPr>
        <w:rPr>
          <w:i/>
          <w:color w:val="000000"/>
          <w:szCs w:val="22"/>
          <w:u w:val="single"/>
        </w:rPr>
      </w:pPr>
    </w:p>
    <w:p w14:paraId="250E3281" w14:textId="77777777" w:rsidR="00DE2CB9" w:rsidRPr="00173CDF" w:rsidRDefault="00DE2CB9" w:rsidP="00F4544B">
      <w:pPr>
        <w:rPr>
          <w:i/>
          <w:color w:val="000000"/>
          <w:szCs w:val="22"/>
          <w:u w:val="single"/>
        </w:rPr>
      </w:pPr>
      <w:r w:rsidRPr="00173CDF">
        <w:rPr>
          <w:i/>
          <w:color w:val="000000"/>
          <w:szCs w:val="22"/>
          <w:u w:val="single"/>
        </w:rPr>
        <w:t xml:space="preserve">Données de survie à long terme dans l’étude </w:t>
      </w:r>
      <w:r w:rsidR="003D3A3E" w:rsidRPr="00173CDF">
        <w:rPr>
          <w:i/>
          <w:color w:val="000000"/>
          <w:szCs w:val="22"/>
          <w:u w:val="single"/>
        </w:rPr>
        <w:t>utilisant l’</w:t>
      </w:r>
      <w:proofErr w:type="spellStart"/>
      <w:r w:rsidR="003D3A3E" w:rsidRPr="00173CDF">
        <w:rPr>
          <w:i/>
          <w:color w:val="000000"/>
          <w:szCs w:val="22"/>
          <w:u w:val="single"/>
        </w:rPr>
        <w:t>époprostenol</w:t>
      </w:r>
      <w:proofErr w:type="spellEnd"/>
      <w:r w:rsidR="003D3A3E" w:rsidRPr="00173CDF">
        <w:rPr>
          <w:i/>
          <w:color w:val="000000"/>
          <w:szCs w:val="22"/>
          <w:u w:val="single"/>
        </w:rPr>
        <w:t xml:space="preserve"> en traitement de </w:t>
      </w:r>
      <w:r w:rsidRPr="00173CDF">
        <w:rPr>
          <w:i/>
          <w:color w:val="000000"/>
          <w:szCs w:val="22"/>
          <w:u w:val="single"/>
        </w:rPr>
        <w:t>fond</w:t>
      </w:r>
      <w:r w:rsidR="003D3A3E" w:rsidRPr="00173CDF">
        <w:rPr>
          <w:i/>
          <w:color w:val="000000"/>
          <w:szCs w:val="22"/>
          <w:u w:val="single"/>
        </w:rPr>
        <w:t> :</w:t>
      </w:r>
    </w:p>
    <w:p w14:paraId="2CB45110" w14:textId="77777777" w:rsidR="00697B0F" w:rsidRPr="00173CDF" w:rsidRDefault="00DE2CB9" w:rsidP="00DE2CB9">
      <w:pPr>
        <w:rPr>
          <w:color w:val="000000"/>
        </w:rPr>
      </w:pPr>
      <w:r w:rsidRPr="00173CDF">
        <w:rPr>
          <w:color w:val="000000"/>
          <w:szCs w:val="22"/>
        </w:rPr>
        <w:t xml:space="preserve">Les patients inclus dans l’étude </w:t>
      </w:r>
      <w:r w:rsidRPr="00173CDF">
        <w:rPr>
          <w:color w:val="000000"/>
        </w:rPr>
        <w:t>associan</w:t>
      </w:r>
      <w:r w:rsidR="0065354F" w:rsidRPr="00173CDF">
        <w:rPr>
          <w:color w:val="000000"/>
        </w:rPr>
        <w:t xml:space="preserve">t le </w:t>
      </w:r>
      <w:proofErr w:type="spellStart"/>
      <w:r w:rsidR="0065354F" w:rsidRPr="00173CDF">
        <w:rPr>
          <w:color w:val="000000"/>
        </w:rPr>
        <w:t>sildenafil</w:t>
      </w:r>
      <w:proofErr w:type="spellEnd"/>
      <w:r w:rsidR="0065354F" w:rsidRPr="00173CDF">
        <w:rPr>
          <w:color w:val="000000"/>
        </w:rPr>
        <w:t xml:space="preserve"> avec </w:t>
      </w:r>
      <w:r w:rsidRPr="00173CDF">
        <w:rPr>
          <w:color w:val="000000"/>
        </w:rPr>
        <w:t>l’</w:t>
      </w:r>
      <w:proofErr w:type="spellStart"/>
      <w:r w:rsidRPr="00173CDF">
        <w:rPr>
          <w:color w:val="000000"/>
          <w:szCs w:val="22"/>
        </w:rPr>
        <w:t>époprosténol</w:t>
      </w:r>
      <w:proofErr w:type="spellEnd"/>
      <w:r w:rsidRPr="00173CDF">
        <w:rPr>
          <w:color w:val="000000"/>
          <w:szCs w:val="22"/>
        </w:rPr>
        <w:t xml:space="preserve"> étaient</w:t>
      </w:r>
      <w:r w:rsidRPr="00173CDF">
        <w:rPr>
          <w:color w:val="000000"/>
        </w:rPr>
        <w:t xml:space="preserve"> éligibles pour participer à une étude d’extension à long terme en ouvert. A 3 ans, 68% des patients recevaient la dose de 80 mg 3 fois par jour. Au total 134 patients ont été traités avec </w:t>
      </w:r>
      <w:proofErr w:type="spellStart"/>
      <w:r w:rsidRPr="00173CDF">
        <w:rPr>
          <w:color w:val="000000"/>
        </w:rPr>
        <w:t>Revatio</w:t>
      </w:r>
      <w:proofErr w:type="spellEnd"/>
      <w:r w:rsidRPr="00173CDF">
        <w:rPr>
          <w:color w:val="000000"/>
        </w:rPr>
        <w:t xml:space="preserve"> dans l’étude initiale, et la survie à long terme a été évaluée sur une période minimale de 3 ans. Dans cette population, les estimations par la méthode de Kaplan-Meier des taux de survie à 1, 2 et 3 ans ont été respectivement de 92 %, 81% et 74%. </w:t>
      </w:r>
    </w:p>
    <w:p w14:paraId="1C969042" w14:textId="77777777" w:rsidR="00170D79" w:rsidRPr="00173CDF" w:rsidRDefault="00170D79" w:rsidP="006F0A2C">
      <w:pPr>
        <w:rPr>
          <w:color w:val="000000"/>
          <w:lang w:val="fr-BE"/>
        </w:rPr>
      </w:pPr>
    </w:p>
    <w:p w14:paraId="5728E55A" w14:textId="77777777" w:rsidR="00170D79" w:rsidRPr="00173CDF" w:rsidRDefault="00170D79" w:rsidP="00170D79">
      <w:pPr>
        <w:rPr>
          <w:i/>
          <w:color w:val="000000"/>
          <w:szCs w:val="22"/>
          <w:u w:val="single"/>
        </w:rPr>
      </w:pPr>
      <w:r w:rsidRPr="00173CDF">
        <w:rPr>
          <w:i/>
          <w:color w:val="000000"/>
          <w:szCs w:val="22"/>
          <w:u w:val="single"/>
        </w:rPr>
        <w:t xml:space="preserve">Efficacité et sécurité chez des patients adultes présentant une HTAP (en association avec du </w:t>
      </w:r>
      <w:proofErr w:type="spellStart"/>
      <w:r w:rsidRPr="00173CDF">
        <w:rPr>
          <w:i/>
          <w:color w:val="000000"/>
          <w:szCs w:val="22"/>
          <w:u w:val="single"/>
        </w:rPr>
        <w:t>bosentan</w:t>
      </w:r>
      <w:proofErr w:type="spellEnd"/>
      <w:r w:rsidRPr="00173CDF">
        <w:rPr>
          <w:i/>
          <w:color w:val="000000"/>
          <w:szCs w:val="22"/>
          <w:u w:val="single"/>
        </w:rPr>
        <w:t>)</w:t>
      </w:r>
    </w:p>
    <w:p w14:paraId="56F3A26F" w14:textId="77777777" w:rsidR="00170D79" w:rsidRPr="00173CDF" w:rsidRDefault="00170D79" w:rsidP="00170D79">
      <w:pPr>
        <w:rPr>
          <w:color w:val="000000"/>
          <w:szCs w:val="22"/>
        </w:rPr>
      </w:pPr>
      <w:r w:rsidRPr="00173CDF">
        <w:rPr>
          <w:color w:val="000000"/>
          <w:szCs w:val="22"/>
        </w:rPr>
        <w:t xml:space="preserve">Une étude randomisée, en double aveugle et contrôlée contre placebo a été menée chez 103 sujets cliniquement stables, traités par </w:t>
      </w:r>
      <w:proofErr w:type="spellStart"/>
      <w:r w:rsidRPr="00173CDF">
        <w:rPr>
          <w:color w:val="000000"/>
          <w:szCs w:val="22"/>
        </w:rPr>
        <w:t>bosentan</w:t>
      </w:r>
      <w:proofErr w:type="spellEnd"/>
      <w:r w:rsidRPr="00173CDF">
        <w:rPr>
          <w:color w:val="000000"/>
          <w:szCs w:val="22"/>
        </w:rPr>
        <w:t xml:space="preserve"> depuis au moins trois mois pour une HTAP </w:t>
      </w:r>
      <w:r w:rsidRPr="00173CDF">
        <w:rPr>
          <w:color w:val="000000"/>
        </w:rPr>
        <w:t>(classe fonctionnelle II et III de l’OMS)</w:t>
      </w:r>
      <w:r w:rsidRPr="00173CDF">
        <w:rPr>
          <w:color w:val="000000"/>
          <w:szCs w:val="22"/>
        </w:rPr>
        <w:t xml:space="preserve">. Ces patients présentaient une HTAP primitive ou une HTAP associée à une connectivite </w:t>
      </w:r>
      <w:r w:rsidRPr="00173CDF">
        <w:rPr>
          <w:color w:val="000000"/>
          <w:lang w:val="fr-BE"/>
        </w:rPr>
        <w:t>et</w:t>
      </w:r>
      <w:r w:rsidRPr="00173CDF">
        <w:rPr>
          <w:color w:val="000000"/>
          <w:szCs w:val="22"/>
        </w:rPr>
        <w:t xml:space="preserve"> ont été randomisés pour recevoir soit un placebo, soit du sildénafil (20 mg trois fois par jour) en association avec du </w:t>
      </w:r>
      <w:proofErr w:type="spellStart"/>
      <w:r w:rsidRPr="00173CDF">
        <w:rPr>
          <w:color w:val="000000"/>
          <w:szCs w:val="22"/>
        </w:rPr>
        <w:t>bosentan</w:t>
      </w:r>
      <w:proofErr w:type="spellEnd"/>
      <w:r w:rsidRPr="00173CDF">
        <w:rPr>
          <w:color w:val="000000"/>
          <w:szCs w:val="22"/>
        </w:rPr>
        <w:t xml:space="preserve"> (62,5 à 125 mg deux fois par jour). Le critère principal d’efficacité était l’évolution de la distance parcourue au test de marche de 6 minutes entre le début de l’étude et la semaine 12. Les résultats n’indiquent pas de différence significative en termes d’évolution moyenne de la distance parcourue par rapport au début de l’étude entre le groupe traité par sildénafil à la dose de 20 mg trois fois par jour et le groupe traité par placebo (13,62 m </w:t>
      </w:r>
      <w:r w:rsidRPr="00173CDF">
        <w:rPr>
          <w:color w:val="000000"/>
        </w:rPr>
        <w:t xml:space="preserve">(95% </w:t>
      </w:r>
      <w:proofErr w:type="gramStart"/>
      <w:r w:rsidRPr="00173CDF">
        <w:rPr>
          <w:color w:val="000000"/>
        </w:rPr>
        <w:t>IC:</w:t>
      </w:r>
      <w:proofErr w:type="gramEnd"/>
      <w:r w:rsidRPr="00173CDF">
        <w:rPr>
          <w:color w:val="000000"/>
        </w:rPr>
        <w:t xml:space="preserve"> -3.89 à 31.12) </w:t>
      </w:r>
      <w:r w:rsidRPr="00173CDF">
        <w:rPr>
          <w:color w:val="000000"/>
          <w:szCs w:val="22"/>
        </w:rPr>
        <w:t xml:space="preserve">et 14,08 m </w:t>
      </w:r>
      <w:r w:rsidRPr="00173CDF">
        <w:rPr>
          <w:color w:val="000000"/>
        </w:rPr>
        <w:t xml:space="preserve">(95% IC: -1.78 à 29.95), </w:t>
      </w:r>
      <w:r w:rsidRPr="00173CDF">
        <w:rPr>
          <w:color w:val="000000"/>
          <w:szCs w:val="22"/>
        </w:rPr>
        <w:t>respectivement).</w:t>
      </w:r>
    </w:p>
    <w:p w14:paraId="5BAB5603" w14:textId="77777777" w:rsidR="00170D79" w:rsidRPr="00173CDF" w:rsidRDefault="00170D79" w:rsidP="00170D79">
      <w:pPr>
        <w:rPr>
          <w:color w:val="000000"/>
          <w:szCs w:val="22"/>
        </w:rPr>
      </w:pPr>
    </w:p>
    <w:p w14:paraId="570F9B30" w14:textId="77777777" w:rsidR="00170D79" w:rsidRPr="00173CDF" w:rsidRDefault="00170D79" w:rsidP="00170D79">
      <w:pPr>
        <w:rPr>
          <w:color w:val="000000"/>
          <w:szCs w:val="22"/>
        </w:rPr>
      </w:pPr>
      <w:r w:rsidRPr="00173CDF">
        <w:rPr>
          <w:color w:val="000000"/>
          <w:szCs w:val="22"/>
        </w:rPr>
        <w:t xml:space="preserve">Des différences ont été observées sur le test de marche de 6 minutes entre les patients du groupe HTAP primitive et ceux du groupe HTAP associée à une </w:t>
      </w:r>
      <w:proofErr w:type="spellStart"/>
      <w:r w:rsidRPr="00173CDF">
        <w:rPr>
          <w:color w:val="000000"/>
          <w:szCs w:val="22"/>
        </w:rPr>
        <w:t>connectivite</w:t>
      </w:r>
      <w:proofErr w:type="spellEnd"/>
      <w:r w:rsidRPr="00173CDF">
        <w:rPr>
          <w:color w:val="000000"/>
          <w:szCs w:val="22"/>
        </w:rPr>
        <w:t>.</w:t>
      </w:r>
      <w:r w:rsidR="0043215D" w:rsidRPr="00173CDF">
        <w:rPr>
          <w:color w:val="000000"/>
          <w:szCs w:val="22"/>
        </w:rPr>
        <w:t xml:space="preserve"> </w:t>
      </w:r>
      <w:r w:rsidRPr="00173CDF">
        <w:rPr>
          <w:color w:val="000000"/>
          <w:szCs w:val="22"/>
        </w:rPr>
        <w:t xml:space="preserve">Chez les sujets du groupe HTAP primitive (67 sujets), l’évolution moyenne par rapport à la valeur initiale était de 26,39 m </w:t>
      </w:r>
      <w:r w:rsidRPr="00173CDF">
        <w:rPr>
          <w:color w:val="000000"/>
          <w:lang w:eastAsia="ja-JP"/>
        </w:rPr>
        <w:t>(95% IC : 10.70 à 42.08)</w:t>
      </w:r>
      <w:r w:rsidRPr="00173CDF">
        <w:rPr>
          <w:color w:val="000000"/>
          <w:szCs w:val="22"/>
        </w:rPr>
        <w:t xml:space="preserve"> et 11,84 m </w:t>
      </w:r>
      <w:r w:rsidRPr="00173CDF">
        <w:rPr>
          <w:color w:val="000000"/>
          <w:lang w:eastAsia="ja-JP"/>
        </w:rPr>
        <w:t xml:space="preserve">(95% </w:t>
      </w:r>
      <w:proofErr w:type="gramStart"/>
      <w:r w:rsidRPr="00173CDF">
        <w:rPr>
          <w:color w:val="000000"/>
          <w:lang w:eastAsia="ja-JP"/>
        </w:rPr>
        <w:t>IC:</w:t>
      </w:r>
      <w:proofErr w:type="gramEnd"/>
      <w:r w:rsidRPr="00173CDF">
        <w:rPr>
          <w:color w:val="000000"/>
          <w:lang w:eastAsia="ja-JP"/>
        </w:rPr>
        <w:t xml:space="preserve"> -8.83 à 32.52) </w:t>
      </w:r>
      <w:r w:rsidRPr="00173CDF">
        <w:rPr>
          <w:color w:val="000000"/>
          <w:szCs w:val="22"/>
        </w:rPr>
        <w:t>respectivement pour le sildénafil et le placebo.</w:t>
      </w:r>
      <w:r w:rsidRPr="00173CDF">
        <w:rPr>
          <w:color w:val="000000"/>
          <w:szCs w:val="22"/>
          <w:lang w:eastAsia="ja-JP"/>
        </w:rPr>
        <w:t xml:space="preserve"> </w:t>
      </w:r>
      <w:r w:rsidRPr="00173CDF">
        <w:rPr>
          <w:color w:val="000000"/>
          <w:szCs w:val="22"/>
        </w:rPr>
        <w:t xml:space="preserve">Toutefois, chez les sujets du groupe HTAP associée à une </w:t>
      </w:r>
      <w:proofErr w:type="spellStart"/>
      <w:r w:rsidRPr="00173CDF">
        <w:rPr>
          <w:color w:val="000000"/>
          <w:szCs w:val="22"/>
        </w:rPr>
        <w:t>connectivite</w:t>
      </w:r>
      <w:proofErr w:type="spellEnd"/>
      <w:r w:rsidRPr="00173CDF">
        <w:rPr>
          <w:color w:val="000000"/>
          <w:szCs w:val="22"/>
        </w:rPr>
        <w:t xml:space="preserve"> (36 sujets), l’évolution moyenne par rapport au début de l’étude était de -18,32 m </w:t>
      </w:r>
      <w:r w:rsidRPr="00173CDF">
        <w:rPr>
          <w:color w:val="000000"/>
          <w:lang w:eastAsia="ja-JP"/>
        </w:rPr>
        <w:t xml:space="preserve">(95% </w:t>
      </w:r>
      <w:proofErr w:type="gramStart"/>
      <w:r w:rsidRPr="00173CDF">
        <w:rPr>
          <w:color w:val="000000"/>
          <w:lang w:eastAsia="ja-JP"/>
        </w:rPr>
        <w:t>IC:</w:t>
      </w:r>
      <w:proofErr w:type="gramEnd"/>
      <w:r w:rsidRPr="00173CDF">
        <w:rPr>
          <w:color w:val="000000"/>
          <w:lang w:eastAsia="ja-JP"/>
        </w:rPr>
        <w:t xml:space="preserve"> -65.66 à 29.02) </w:t>
      </w:r>
      <w:r w:rsidRPr="00173CDF">
        <w:rPr>
          <w:color w:val="000000"/>
          <w:szCs w:val="22"/>
        </w:rPr>
        <w:t xml:space="preserve">et 17,50 m </w:t>
      </w:r>
      <w:r w:rsidRPr="00173CDF">
        <w:rPr>
          <w:color w:val="000000"/>
          <w:lang w:eastAsia="ja-JP"/>
        </w:rPr>
        <w:t xml:space="preserve">(95% IC: -9.41 à 44.41) </w:t>
      </w:r>
      <w:r w:rsidRPr="00173CDF">
        <w:rPr>
          <w:color w:val="000000"/>
          <w:szCs w:val="22"/>
        </w:rPr>
        <w:t xml:space="preserve">respectivement pour le sildénafil et le placebo. </w:t>
      </w:r>
    </w:p>
    <w:p w14:paraId="0CC16213" w14:textId="77777777" w:rsidR="00170D79" w:rsidRPr="00173CDF" w:rsidRDefault="00170D79" w:rsidP="00170D79">
      <w:pPr>
        <w:rPr>
          <w:color w:val="000000"/>
          <w:szCs w:val="22"/>
          <w:lang w:eastAsia="ja-JP"/>
        </w:rPr>
      </w:pPr>
    </w:p>
    <w:p w14:paraId="71DC1A03" w14:textId="77777777" w:rsidR="00170D79" w:rsidRPr="00173CDF" w:rsidRDefault="00170D79" w:rsidP="00170D79">
      <w:pPr>
        <w:rPr>
          <w:color w:val="000000"/>
          <w:szCs w:val="22"/>
        </w:rPr>
      </w:pPr>
      <w:r w:rsidRPr="00173CDF">
        <w:rPr>
          <w:color w:val="000000"/>
          <w:szCs w:val="22"/>
        </w:rPr>
        <w:lastRenderedPageBreak/>
        <w:t xml:space="preserve">Globalement, les effets indésirables étaient semblables dans les deux groupes de traitement (sildénafil plus </w:t>
      </w:r>
      <w:proofErr w:type="spellStart"/>
      <w:r w:rsidRPr="00173CDF">
        <w:rPr>
          <w:color w:val="000000"/>
          <w:szCs w:val="22"/>
        </w:rPr>
        <w:t>bosentan</w:t>
      </w:r>
      <w:proofErr w:type="spellEnd"/>
      <w:r w:rsidRPr="00173CDF">
        <w:rPr>
          <w:color w:val="000000"/>
          <w:szCs w:val="22"/>
        </w:rPr>
        <w:t xml:space="preserve"> contre </w:t>
      </w:r>
      <w:proofErr w:type="spellStart"/>
      <w:r w:rsidRPr="00173CDF">
        <w:rPr>
          <w:color w:val="000000"/>
          <w:szCs w:val="22"/>
        </w:rPr>
        <w:t>bosentan</w:t>
      </w:r>
      <w:proofErr w:type="spellEnd"/>
      <w:r w:rsidRPr="00173CDF">
        <w:rPr>
          <w:color w:val="000000"/>
          <w:szCs w:val="22"/>
        </w:rPr>
        <w:t xml:space="preserve"> seul) et correspondaient au profil de sécurité connu du sildénafil utilisé en monothérapie (voir rubriques 4.4 et 4.5).</w:t>
      </w:r>
    </w:p>
    <w:p w14:paraId="23DEDE40" w14:textId="77777777" w:rsidR="00D46D87" w:rsidRPr="00173CDF" w:rsidRDefault="00D46D87" w:rsidP="00D46D87">
      <w:pPr>
        <w:rPr>
          <w:color w:val="000000"/>
          <w:szCs w:val="22"/>
        </w:rPr>
      </w:pPr>
    </w:p>
    <w:p w14:paraId="38010C26" w14:textId="77777777" w:rsidR="00D46D87" w:rsidRPr="00173CDF" w:rsidRDefault="00D46D87" w:rsidP="00D46D87">
      <w:pPr>
        <w:rPr>
          <w:color w:val="000000"/>
          <w:szCs w:val="22"/>
          <w:u w:val="single"/>
        </w:rPr>
      </w:pPr>
      <w:r w:rsidRPr="00173CDF">
        <w:rPr>
          <w:color w:val="000000"/>
          <w:szCs w:val="22"/>
          <w:u w:val="single"/>
        </w:rPr>
        <w:t>Effets sur la mortalité chez les adultes atteints d’HTAP</w:t>
      </w:r>
    </w:p>
    <w:p w14:paraId="1B3BF1E9" w14:textId="77777777" w:rsidR="00D46D87" w:rsidRPr="00173CDF" w:rsidRDefault="00D46D87" w:rsidP="00D46D87">
      <w:pPr>
        <w:rPr>
          <w:color w:val="000000"/>
          <w:szCs w:val="22"/>
        </w:rPr>
      </w:pPr>
      <w:r w:rsidRPr="00173CDF">
        <w:rPr>
          <w:color w:val="000000"/>
          <w:szCs w:val="22"/>
        </w:rPr>
        <w:t xml:space="preserve">Une étude visant à étudier les effets de </w:t>
      </w:r>
      <w:r w:rsidR="00E55886" w:rsidRPr="00173CDF">
        <w:rPr>
          <w:color w:val="000000"/>
          <w:szCs w:val="22"/>
        </w:rPr>
        <w:t xml:space="preserve">différentes posologies </w:t>
      </w:r>
      <w:r w:rsidRPr="00173CDF">
        <w:rPr>
          <w:color w:val="000000"/>
          <w:szCs w:val="22"/>
        </w:rPr>
        <w:t>de sildénafil sur la mortalité chez les adultes atteints d’HTAP a été menée suite à l’observation</w:t>
      </w:r>
      <w:r w:rsidR="00EA350F" w:rsidRPr="00173CDF">
        <w:rPr>
          <w:color w:val="000000"/>
          <w:szCs w:val="22"/>
        </w:rPr>
        <w:t xml:space="preserve"> dans la phase d’extension à long terme d’une étude pédiatrique, d’une mortalité accrue avec une dose élevée de sildénafil déterminée en fonction du poids corporel et répartie en 3 prises par jour, comparativement à une dose plus faible </w:t>
      </w:r>
      <w:bookmarkStart w:id="21" w:name="_Hlk105084280"/>
      <w:r w:rsidR="00EA350F" w:rsidRPr="00173CDF">
        <w:rPr>
          <w:color w:val="000000"/>
          <w:szCs w:val="22"/>
        </w:rPr>
        <w:t xml:space="preserve">(voir ci-dessous </w:t>
      </w:r>
      <w:r w:rsidR="00EA350F" w:rsidRPr="00173CDF">
        <w:rPr>
          <w:color w:val="000000"/>
          <w:szCs w:val="22"/>
          <w:u w:val="single"/>
        </w:rPr>
        <w:t>Population pédiatrique</w:t>
      </w:r>
      <w:r w:rsidR="00EA350F" w:rsidRPr="00173CDF">
        <w:rPr>
          <w:color w:val="000000"/>
          <w:szCs w:val="22"/>
        </w:rPr>
        <w:t> — </w:t>
      </w:r>
      <w:r w:rsidR="00EA350F" w:rsidRPr="00173CDF">
        <w:rPr>
          <w:i/>
          <w:color w:val="000000"/>
          <w:szCs w:val="22"/>
        </w:rPr>
        <w:t>Hypertension artérielle pulmonaire</w:t>
      </w:r>
      <w:r w:rsidR="00EA350F" w:rsidRPr="00173CDF">
        <w:rPr>
          <w:color w:val="000000"/>
          <w:szCs w:val="22"/>
        </w:rPr>
        <w:t> — Données à long terme issues de la phase d’extension de l’étude)</w:t>
      </w:r>
      <w:bookmarkEnd w:id="21"/>
      <w:r w:rsidRPr="00173CDF">
        <w:rPr>
          <w:color w:val="000000"/>
          <w:szCs w:val="22"/>
        </w:rPr>
        <w:t>.</w:t>
      </w:r>
    </w:p>
    <w:p w14:paraId="65BC44E5" w14:textId="77777777" w:rsidR="00D46D87" w:rsidRPr="00173CDF" w:rsidRDefault="00D46D87" w:rsidP="00D46D87">
      <w:pPr>
        <w:rPr>
          <w:color w:val="000000"/>
          <w:szCs w:val="22"/>
        </w:rPr>
      </w:pPr>
    </w:p>
    <w:p w14:paraId="02ABE973" w14:textId="77777777" w:rsidR="00D46D87" w:rsidRPr="00173CDF" w:rsidRDefault="00D46D87" w:rsidP="00D46D87">
      <w:pPr>
        <w:rPr>
          <w:color w:val="000000"/>
          <w:szCs w:val="22"/>
        </w:rPr>
      </w:pPr>
      <w:r w:rsidRPr="00173CDF">
        <w:rPr>
          <w:color w:val="000000"/>
          <w:szCs w:val="22"/>
        </w:rPr>
        <w:t xml:space="preserve">L’étude était une étude randomisée, en double aveugle, en groupes parallèles, menée chez 385 adultes atteints d’HTAP. Les patients ont été </w:t>
      </w:r>
      <w:r w:rsidR="00E55886" w:rsidRPr="00173CDF">
        <w:rPr>
          <w:color w:val="000000"/>
          <w:szCs w:val="22"/>
        </w:rPr>
        <w:t xml:space="preserve">randomisés </w:t>
      </w:r>
      <w:r w:rsidRPr="00173CDF">
        <w:rPr>
          <w:color w:val="000000"/>
          <w:szCs w:val="22"/>
        </w:rPr>
        <w:t>selon un rapport de 1/1/1 dans l’un des trois groupes posologiques (5 mg trois fois par jour [</w:t>
      </w:r>
      <w:r w:rsidR="00EA350F" w:rsidRPr="00173CDF">
        <w:rPr>
          <w:color w:val="000000"/>
          <w:szCs w:val="22"/>
        </w:rPr>
        <w:t>soit 4 fois moins que la dose recommandée], 20 mg trois fois par jour [soit la dose recommandée] et 80 mg trois fois par jour [soit 4 fois la dose recommandée]). Globalement, la majorité des sujets n’avait jamais reçu de traitement de l’HTAP (83,4 %). L’étiologie de l’HTAP était le plus souvent idiopathique (71,7 %). La classe fonctionnelle de l’OMS la plus fréquente était la classe III (57,7 % des sujets). Les trois groupes de traitement étaient bien équilibrés en ce qui concerne les données démographiques initiales relatives aux antécédents de traitement de l’HTAP, l’étiologie de l’HTAP, et les catégories de classe fonctionnelle de l’OMS</w:t>
      </w:r>
      <w:r w:rsidRPr="00173CDF">
        <w:rPr>
          <w:color w:val="000000"/>
          <w:szCs w:val="22"/>
        </w:rPr>
        <w:t>.</w:t>
      </w:r>
    </w:p>
    <w:p w14:paraId="1827959B" w14:textId="77777777" w:rsidR="00D46D87" w:rsidRPr="00173CDF" w:rsidRDefault="00D46D87" w:rsidP="00D46D87">
      <w:pPr>
        <w:rPr>
          <w:color w:val="000000"/>
          <w:szCs w:val="22"/>
        </w:rPr>
      </w:pPr>
    </w:p>
    <w:p w14:paraId="41A310F6" w14:textId="77777777" w:rsidR="00D46D87" w:rsidRPr="00173CDF" w:rsidRDefault="00D46D87" w:rsidP="00D46D87">
      <w:pPr>
        <w:rPr>
          <w:color w:val="000000"/>
          <w:szCs w:val="22"/>
        </w:rPr>
      </w:pPr>
      <w:r w:rsidRPr="00173CDF">
        <w:rPr>
          <w:color w:val="000000"/>
          <w:szCs w:val="22"/>
        </w:rPr>
        <w:t>Les taux de mortalité étaient de 26,4 % (n = 34) pour la dose de 5 mg trois fois par jour, de 19,5 % (n = 25) pour la dose de 20 mg trois fois par jour et de 14,8 % (n = 19) pour la dose de 80 mg trois fois par jour.</w:t>
      </w:r>
    </w:p>
    <w:p w14:paraId="27CE79F2" w14:textId="77777777" w:rsidR="00736C93" w:rsidRPr="00173CDF" w:rsidRDefault="00736C93" w:rsidP="00F4544B">
      <w:pPr>
        <w:rPr>
          <w:i/>
          <w:color w:val="000000"/>
          <w:szCs w:val="22"/>
          <w:u w:val="single"/>
        </w:rPr>
      </w:pPr>
    </w:p>
    <w:p w14:paraId="372904D1" w14:textId="77777777" w:rsidR="00736C93" w:rsidRPr="00173CDF" w:rsidRDefault="00736C93" w:rsidP="00F4544B">
      <w:pPr>
        <w:rPr>
          <w:color w:val="000000"/>
          <w:szCs w:val="22"/>
          <w:u w:val="single"/>
        </w:rPr>
      </w:pPr>
      <w:r w:rsidRPr="00173CDF">
        <w:rPr>
          <w:color w:val="000000"/>
          <w:szCs w:val="22"/>
          <w:u w:val="single"/>
        </w:rPr>
        <w:t xml:space="preserve">Population pédiatrique </w:t>
      </w:r>
    </w:p>
    <w:p w14:paraId="3BAA9FD7" w14:textId="77777777" w:rsidR="00F20195" w:rsidRPr="00173CDF" w:rsidRDefault="00F20195" w:rsidP="00F20195">
      <w:pPr>
        <w:rPr>
          <w:color w:val="000000"/>
          <w:szCs w:val="22"/>
        </w:rPr>
      </w:pPr>
    </w:p>
    <w:p w14:paraId="1BC2D3C0" w14:textId="77777777" w:rsidR="00F20195" w:rsidRPr="00173CDF" w:rsidRDefault="00F20195" w:rsidP="00F20195">
      <w:pPr>
        <w:rPr>
          <w:i/>
          <w:color w:val="000000"/>
          <w:szCs w:val="22"/>
        </w:rPr>
      </w:pPr>
      <w:r w:rsidRPr="00173CDF">
        <w:rPr>
          <w:i/>
          <w:color w:val="000000"/>
          <w:szCs w:val="22"/>
        </w:rPr>
        <w:t>Hypertension artérielle pulmonaire</w:t>
      </w:r>
    </w:p>
    <w:p w14:paraId="1C421BA8" w14:textId="77777777" w:rsidR="00F20195" w:rsidRPr="00173CDF" w:rsidRDefault="00F20195" w:rsidP="00F20195">
      <w:pPr>
        <w:rPr>
          <w:color w:val="000000"/>
          <w:szCs w:val="22"/>
        </w:rPr>
      </w:pPr>
    </w:p>
    <w:p w14:paraId="2F2BCAA2" w14:textId="77777777" w:rsidR="00736C93" w:rsidRPr="00173CDF" w:rsidRDefault="00736C93" w:rsidP="00736C93">
      <w:pPr>
        <w:rPr>
          <w:color w:val="000000"/>
          <w:szCs w:val="22"/>
        </w:rPr>
      </w:pPr>
      <w:r w:rsidRPr="00173CDF">
        <w:rPr>
          <w:color w:val="000000"/>
          <w:szCs w:val="22"/>
        </w:rPr>
        <w:t>Un total de 234 patients âgés de 1 à 17 ans a été traité dans une étude randomisée en double aveugle, multicentrique, contrôlée versus placebo, en groupes parallèles, à doses croissantes.</w:t>
      </w:r>
    </w:p>
    <w:p w14:paraId="3E097115" w14:textId="77777777" w:rsidR="00752330" w:rsidRPr="00173CDF" w:rsidRDefault="00752330" w:rsidP="00736C93">
      <w:pPr>
        <w:rPr>
          <w:color w:val="000000"/>
          <w:szCs w:val="22"/>
        </w:rPr>
      </w:pPr>
    </w:p>
    <w:p w14:paraId="0B44105E" w14:textId="77777777" w:rsidR="00736C93" w:rsidRPr="00173CDF" w:rsidRDefault="00736C93" w:rsidP="00F374D6">
      <w:pPr>
        <w:rPr>
          <w:bCs/>
          <w:color w:val="000000"/>
          <w:szCs w:val="22"/>
        </w:rPr>
      </w:pPr>
      <w:r w:rsidRPr="00173CDF">
        <w:rPr>
          <w:color w:val="000000"/>
          <w:szCs w:val="22"/>
        </w:rPr>
        <w:t xml:space="preserve">Les patients (38 % masculins et 62 % féminins) avaient un poids corporel </w:t>
      </w:r>
      <w:r w:rsidRPr="00173CDF">
        <w:rPr>
          <w:color w:val="000000"/>
          <w:szCs w:val="22"/>
        </w:rPr>
        <w:sym w:font="Symbol" w:char="F0B3"/>
      </w:r>
      <w:r w:rsidRPr="00173CDF">
        <w:rPr>
          <w:color w:val="000000"/>
          <w:szCs w:val="22"/>
        </w:rPr>
        <w:t> 8 kg et une hypertension pulmonaire primitive (HPP) [33 %], ou une HTAP secondaire à une cardiopathie congénitale [shunt gauche-droit 3</w:t>
      </w:r>
      <w:r w:rsidR="00A13219" w:rsidRPr="00173CDF">
        <w:rPr>
          <w:color w:val="000000"/>
          <w:szCs w:val="22"/>
        </w:rPr>
        <w:t>7</w:t>
      </w:r>
      <w:r w:rsidRPr="00173CDF">
        <w:rPr>
          <w:color w:val="000000"/>
          <w:szCs w:val="22"/>
        </w:rPr>
        <w:t xml:space="preserve"> %, chirurgie réparatrice 30 %]. </w:t>
      </w:r>
      <w:r w:rsidR="004970A7" w:rsidRPr="00173CDF">
        <w:rPr>
          <w:color w:val="000000"/>
          <w:szCs w:val="22"/>
        </w:rPr>
        <w:t xml:space="preserve">Au cours de cet essai, </w:t>
      </w:r>
      <w:r w:rsidRPr="00173CDF">
        <w:rPr>
          <w:color w:val="000000"/>
          <w:szCs w:val="22"/>
        </w:rPr>
        <w:t xml:space="preserve">63 patients sur 234 (27 %) étaient âgés de moins de 7 ans (sildénafil administré à la dose faible n = </w:t>
      </w:r>
      <w:proofErr w:type="gramStart"/>
      <w:r w:rsidRPr="00173CDF">
        <w:rPr>
          <w:color w:val="000000"/>
          <w:szCs w:val="22"/>
        </w:rPr>
        <w:t>2;</w:t>
      </w:r>
      <w:proofErr w:type="gramEnd"/>
      <w:r w:rsidRPr="00173CDF">
        <w:rPr>
          <w:color w:val="000000"/>
          <w:szCs w:val="22"/>
        </w:rPr>
        <w:t xml:space="preserve"> dose moyenne n = 17; dose élevée n = 28; placebo n = 16) et 171 des 234 patients (73 %) étaient âgés de 7 ans ou plus (sildénafil administré à dose faible n = 40; dose moyenne n = 38; dose élevée n = 49; placebo n = 44). </w:t>
      </w:r>
      <w:r w:rsidRPr="00173CDF">
        <w:rPr>
          <w:bCs/>
          <w:color w:val="000000"/>
          <w:szCs w:val="22"/>
        </w:rPr>
        <w:t xml:space="preserve">A l’inclusion, </w:t>
      </w:r>
      <w:r w:rsidRPr="00173CDF">
        <w:rPr>
          <w:color w:val="000000"/>
          <w:szCs w:val="22"/>
        </w:rPr>
        <w:t xml:space="preserve">la plupart des </w:t>
      </w:r>
      <w:r w:rsidR="0065354F" w:rsidRPr="00173CDF">
        <w:rPr>
          <w:color w:val="000000"/>
          <w:szCs w:val="22"/>
        </w:rPr>
        <w:t>patients</w:t>
      </w:r>
      <w:r w:rsidRPr="00173CDF">
        <w:rPr>
          <w:color w:val="000000"/>
          <w:szCs w:val="22"/>
        </w:rPr>
        <w:t xml:space="preserve"> étaient en classe fonctionnelle OMS I </w:t>
      </w:r>
      <w:r w:rsidRPr="00173CDF">
        <w:rPr>
          <w:bCs/>
          <w:color w:val="000000"/>
          <w:szCs w:val="22"/>
        </w:rPr>
        <w:t>(</w:t>
      </w:r>
      <w:r w:rsidRPr="00173CDF">
        <w:rPr>
          <w:color w:val="000000"/>
          <w:szCs w:val="22"/>
        </w:rPr>
        <w:t xml:space="preserve">75/234= 32 </w:t>
      </w:r>
      <w:r w:rsidRPr="00173CDF">
        <w:rPr>
          <w:bCs/>
          <w:color w:val="000000"/>
          <w:szCs w:val="22"/>
        </w:rPr>
        <w:t>%) ou II (120/234= 51 %), peu de patients étaient en Classe fonctionnelle OMS III (35/234= 15 %) ou IV (1/234= 0,4%</w:t>
      </w:r>
      <w:proofErr w:type="gramStart"/>
      <w:r w:rsidRPr="00173CDF">
        <w:rPr>
          <w:bCs/>
          <w:color w:val="000000"/>
          <w:szCs w:val="22"/>
        </w:rPr>
        <w:t>);</w:t>
      </w:r>
      <w:proofErr w:type="gramEnd"/>
      <w:r w:rsidRPr="00173CDF">
        <w:rPr>
          <w:bCs/>
          <w:color w:val="000000"/>
          <w:szCs w:val="22"/>
        </w:rPr>
        <w:t xml:space="preserve"> pour quelques patients (3/234= 1,3 %), la </w:t>
      </w:r>
      <w:r w:rsidRPr="00173CDF">
        <w:rPr>
          <w:color w:val="000000"/>
          <w:szCs w:val="22"/>
        </w:rPr>
        <w:t>classe fonctionnelle OMS</w:t>
      </w:r>
      <w:r w:rsidRPr="00173CDF">
        <w:rPr>
          <w:bCs/>
          <w:color w:val="000000"/>
          <w:szCs w:val="22"/>
        </w:rPr>
        <w:t xml:space="preserve"> était inconnue.</w:t>
      </w:r>
    </w:p>
    <w:p w14:paraId="4D34A28A" w14:textId="77777777" w:rsidR="00736C93" w:rsidRPr="00173CDF" w:rsidRDefault="00736C93" w:rsidP="00F374D6">
      <w:pPr>
        <w:rPr>
          <w:bCs/>
          <w:color w:val="000000"/>
          <w:szCs w:val="22"/>
        </w:rPr>
      </w:pPr>
    </w:p>
    <w:p w14:paraId="774C7167" w14:textId="77777777" w:rsidR="00736C93" w:rsidRPr="00173CDF" w:rsidRDefault="00736C93" w:rsidP="00F374D6">
      <w:pPr>
        <w:rPr>
          <w:color w:val="000000"/>
          <w:szCs w:val="22"/>
        </w:rPr>
      </w:pPr>
      <w:r w:rsidRPr="00173CDF">
        <w:rPr>
          <w:color w:val="000000"/>
          <w:szCs w:val="22"/>
        </w:rPr>
        <w:t xml:space="preserve">Les patients n’avaient jamais reçu de traitement spécifique pour l’HTAP au préalable et l’utilisation de prostacycline, des analogues de la prostacycline ou des antagonistes des récepteurs aux endothélines n’était pas autorisée dans l’étude, ainsi que la supplémentation en arginine, nitrates, alpha-bloquants ou inhibiteurs puissants du CYP450 3A4. </w:t>
      </w:r>
    </w:p>
    <w:p w14:paraId="4AA7847D" w14:textId="77777777" w:rsidR="00736C93" w:rsidRPr="00173CDF" w:rsidRDefault="00736C93" w:rsidP="00F374D6">
      <w:pPr>
        <w:rPr>
          <w:color w:val="000000"/>
          <w:szCs w:val="22"/>
        </w:rPr>
      </w:pPr>
    </w:p>
    <w:p w14:paraId="179283DB" w14:textId="77777777" w:rsidR="00736C93" w:rsidRPr="00173CDF" w:rsidRDefault="00736C93" w:rsidP="00F374D6">
      <w:pPr>
        <w:rPr>
          <w:color w:val="000000"/>
          <w:szCs w:val="22"/>
        </w:rPr>
      </w:pPr>
      <w:r w:rsidRPr="00173CDF">
        <w:rPr>
          <w:color w:val="000000"/>
          <w:szCs w:val="22"/>
        </w:rPr>
        <w:t xml:space="preserve">L’objectif principal de cette étude était d’évaluer l’efficacité de 16 semaines de traitement avec </w:t>
      </w:r>
      <w:proofErr w:type="spellStart"/>
      <w:r w:rsidRPr="00173CDF">
        <w:rPr>
          <w:color w:val="000000"/>
          <w:szCs w:val="22"/>
        </w:rPr>
        <w:t>lesildénafil</w:t>
      </w:r>
      <w:proofErr w:type="spellEnd"/>
      <w:r w:rsidRPr="00173CDF">
        <w:rPr>
          <w:color w:val="000000"/>
          <w:szCs w:val="22"/>
        </w:rPr>
        <w:t xml:space="preserve"> par voie orale dans une population de sujets pédiatriques pour améliorer la capacité à l’exercice mesurée par l’épreuve d’effort cardio-respiratoire chez les sujets capables de réaliser le test, n = 115). Les critères secondaires incluaient le suivi des paramètres hémodynamiques, l’évolution des symptômes cliniques et de la classe fonctionnelle selon la classification OMS, les modifications du traitement conventionnel et la mesure de la qualité de vie.</w:t>
      </w:r>
    </w:p>
    <w:p w14:paraId="6AD9373B" w14:textId="77777777" w:rsidR="00736C93" w:rsidRPr="00173CDF" w:rsidRDefault="00736C93" w:rsidP="00F374D6">
      <w:pPr>
        <w:rPr>
          <w:color w:val="000000"/>
          <w:szCs w:val="22"/>
        </w:rPr>
      </w:pPr>
    </w:p>
    <w:p w14:paraId="2A28C7FF" w14:textId="77777777" w:rsidR="00736C93" w:rsidRPr="00173CDF" w:rsidRDefault="00736C93" w:rsidP="00F374D6">
      <w:pPr>
        <w:rPr>
          <w:color w:val="000000"/>
          <w:szCs w:val="22"/>
        </w:rPr>
      </w:pPr>
      <w:r w:rsidRPr="00173CDF">
        <w:rPr>
          <w:color w:val="000000"/>
          <w:szCs w:val="22"/>
        </w:rPr>
        <w:lastRenderedPageBreak/>
        <w:t xml:space="preserve">Les patients inclus étaient répartis dans l’un des trois groupes de traitement par sildénafil, dose faible (10 mg), moyenne (10-40 mg) ou élevée (20-80 mg) de </w:t>
      </w:r>
      <w:proofErr w:type="spellStart"/>
      <w:r w:rsidRPr="00173CDF">
        <w:rPr>
          <w:color w:val="000000"/>
          <w:szCs w:val="22"/>
        </w:rPr>
        <w:t>Revatio</w:t>
      </w:r>
      <w:proofErr w:type="spellEnd"/>
      <w:r w:rsidRPr="00173CDF">
        <w:rPr>
          <w:color w:val="000000"/>
          <w:szCs w:val="22"/>
        </w:rPr>
        <w:t xml:space="preserve"> administré trois fois par jour, ou dans le groupe placebo.</w:t>
      </w:r>
    </w:p>
    <w:p w14:paraId="798D5B53" w14:textId="77777777" w:rsidR="00736C93" w:rsidRPr="00173CDF" w:rsidRDefault="00736C93" w:rsidP="00F374D6">
      <w:pPr>
        <w:rPr>
          <w:color w:val="000000"/>
          <w:szCs w:val="22"/>
        </w:rPr>
      </w:pPr>
    </w:p>
    <w:p w14:paraId="3EF56940" w14:textId="77777777" w:rsidR="00736C93" w:rsidRPr="00173CDF" w:rsidRDefault="00736C93" w:rsidP="00F374D6">
      <w:pPr>
        <w:rPr>
          <w:color w:val="000000"/>
          <w:szCs w:val="22"/>
        </w:rPr>
      </w:pPr>
      <w:r w:rsidRPr="00173CDF">
        <w:rPr>
          <w:color w:val="000000"/>
          <w:szCs w:val="22"/>
        </w:rPr>
        <w:t>L</w:t>
      </w:r>
      <w:r w:rsidR="002A3C47" w:rsidRPr="00173CDF">
        <w:rPr>
          <w:color w:val="000000"/>
          <w:szCs w:val="22"/>
        </w:rPr>
        <w:t>es</w:t>
      </w:r>
      <w:r w:rsidRPr="00173CDF">
        <w:rPr>
          <w:color w:val="000000"/>
          <w:szCs w:val="22"/>
        </w:rPr>
        <w:t xml:space="preserve"> dose</w:t>
      </w:r>
      <w:r w:rsidR="002A3C47" w:rsidRPr="00173CDF">
        <w:rPr>
          <w:color w:val="000000"/>
          <w:szCs w:val="22"/>
        </w:rPr>
        <w:t>s</w:t>
      </w:r>
      <w:r w:rsidRPr="00173CDF">
        <w:rPr>
          <w:color w:val="000000"/>
          <w:szCs w:val="22"/>
        </w:rPr>
        <w:t xml:space="preserve"> administrée</w:t>
      </w:r>
      <w:r w:rsidR="002A3C47" w:rsidRPr="00173CDF">
        <w:rPr>
          <w:color w:val="000000"/>
          <w:szCs w:val="22"/>
        </w:rPr>
        <w:t>s</w:t>
      </w:r>
      <w:r w:rsidRPr="00173CDF">
        <w:rPr>
          <w:color w:val="000000"/>
          <w:szCs w:val="22"/>
        </w:rPr>
        <w:t xml:space="preserve"> dans chaque groupe étai</w:t>
      </w:r>
      <w:r w:rsidR="002A3C47" w:rsidRPr="00173CDF">
        <w:rPr>
          <w:color w:val="000000"/>
          <w:szCs w:val="22"/>
        </w:rPr>
        <w:t>en</w:t>
      </w:r>
      <w:r w:rsidRPr="00173CDF">
        <w:rPr>
          <w:color w:val="000000"/>
          <w:szCs w:val="22"/>
        </w:rPr>
        <w:t>t ajustée</w:t>
      </w:r>
      <w:r w:rsidR="002A3C47" w:rsidRPr="00173CDF">
        <w:rPr>
          <w:color w:val="000000"/>
          <w:szCs w:val="22"/>
        </w:rPr>
        <w:t>s</w:t>
      </w:r>
      <w:r w:rsidRPr="00173CDF">
        <w:rPr>
          <w:color w:val="000000"/>
          <w:szCs w:val="22"/>
        </w:rPr>
        <w:t xml:space="preserve"> en fonction du poids corporel (voir rubrique 4.8). La proportion de sujets recevant un traitement conventionnel à l’inclusion (anticoagulants, </w:t>
      </w:r>
      <w:proofErr w:type="spellStart"/>
      <w:r w:rsidRPr="00173CDF">
        <w:rPr>
          <w:color w:val="000000"/>
          <w:szCs w:val="22"/>
        </w:rPr>
        <w:t>digoxine</w:t>
      </w:r>
      <w:proofErr w:type="spellEnd"/>
      <w:r w:rsidRPr="00173CDF">
        <w:rPr>
          <w:color w:val="000000"/>
          <w:szCs w:val="22"/>
        </w:rPr>
        <w:t xml:space="preserve">, inhibiteurs calciques, </w:t>
      </w:r>
      <w:r w:rsidR="00697B0F" w:rsidRPr="00173CDF">
        <w:rPr>
          <w:color w:val="000000"/>
          <w:szCs w:val="22"/>
        </w:rPr>
        <w:t>diurétiques</w:t>
      </w:r>
      <w:r w:rsidRPr="00173CDF">
        <w:rPr>
          <w:color w:val="000000"/>
          <w:szCs w:val="22"/>
        </w:rPr>
        <w:t xml:space="preserve"> et /ou oxygène) était similaire chez les sujets recevant du sildénafil toutes doses confondues (47,7 %) et dans le groupe </w:t>
      </w:r>
      <w:proofErr w:type="gramStart"/>
      <w:r w:rsidRPr="00173CDF">
        <w:rPr>
          <w:color w:val="000000"/>
          <w:szCs w:val="22"/>
        </w:rPr>
        <w:t>des sujet</w:t>
      </w:r>
      <w:proofErr w:type="gramEnd"/>
      <w:r w:rsidRPr="00173CDF">
        <w:rPr>
          <w:color w:val="000000"/>
          <w:szCs w:val="22"/>
        </w:rPr>
        <w:t xml:space="preserve"> recevant le placebo (41,7 %). </w:t>
      </w:r>
    </w:p>
    <w:p w14:paraId="67D39DE1" w14:textId="77777777" w:rsidR="00736C93" w:rsidRPr="00173CDF" w:rsidRDefault="00736C93" w:rsidP="00F374D6">
      <w:pPr>
        <w:rPr>
          <w:color w:val="000000"/>
          <w:szCs w:val="22"/>
        </w:rPr>
      </w:pPr>
    </w:p>
    <w:p w14:paraId="3C5CB494" w14:textId="77777777" w:rsidR="00736C93" w:rsidRPr="00173CDF" w:rsidRDefault="00736C93" w:rsidP="00F374D6">
      <w:pPr>
        <w:rPr>
          <w:color w:val="000000"/>
          <w:szCs w:val="22"/>
        </w:rPr>
      </w:pPr>
      <w:r w:rsidRPr="00173CDF">
        <w:rPr>
          <w:color w:val="000000"/>
          <w:szCs w:val="22"/>
        </w:rPr>
        <w:t>Le critère principal de jugement était le pourcentage de variation de la VO</w:t>
      </w:r>
      <w:r w:rsidRPr="00173CDF">
        <w:rPr>
          <w:color w:val="000000"/>
          <w:szCs w:val="22"/>
          <w:vertAlign w:val="subscript"/>
        </w:rPr>
        <w:t>2</w:t>
      </w:r>
      <w:r w:rsidRPr="00173CDF">
        <w:rPr>
          <w:color w:val="000000"/>
          <w:szCs w:val="22"/>
        </w:rPr>
        <w:t xml:space="preserve"> max entre la valeur initiale et la valeur mesurée à la 16</w:t>
      </w:r>
      <w:r w:rsidRPr="00173CDF">
        <w:rPr>
          <w:color w:val="000000"/>
          <w:szCs w:val="22"/>
          <w:vertAlign w:val="superscript"/>
        </w:rPr>
        <w:t>ème</w:t>
      </w:r>
      <w:r w:rsidRPr="00173CDF">
        <w:rPr>
          <w:color w:val="000000"/>
          <w:szCs w:val="22"/>
        </w:rPr>
        <w:t xml:space="preserve"> semaine, par rapport au placebo toutes doses confondues (Tableau 2).</w:t>
      </w:r>
    </w:p>
    <w:p w14:paraId="4B886490" w14:textId="77777777" w:rsidR="00736C93" w:rsidRPr="00173CDF" w:rsidRDefault="00736C93" w:rsidP="00F374D6">
      <w:pPr>
        <w:rPr>
          <w:color w:val="000000"/>
          <w:szCs w:val="22"/>
        </w:rPr>
      </w:pPr>
      <w:r w:rsidRPr="00173CDF">
        <w:rPr>
          <w:color w:val="000000"/>
          <w:szCs w:val="22"/>
        </w:rPr>
        <w:t xml:space="preserve">Un total de 106 sujets sur 234 (45 %) était évaluable par le test d’effort cardio-respiratoire comprenant des enfants âgés de 7 ans ou plus et capables d’effectuer l’épreuve du test. Les enfants âgés de moins de 7 ans (sildénafil toutes doses confondues n = </w:t>
      </w:r>
      <w:proofErr w:type="gramStart"/>
      <w:r w:rsidRPr="00173CDF">
        <w:rPr>
          <w:color w:val="000000"/>
          <w:szCs w:val="22"/>
        </w:rPr>
        <w:t>47;</w:t>
      </w:r>
      <w:proofErr w:type="gramEnd"/>
      <w:r w:rsidRPr="00173CDF">
        <w:rPr>
          <w:color w:val="000000"/>
          <w:szCs w:val="22"/>
        </w:rPr>
        <w:t xml:space="preserve"> placebo n = 16) étaient évaluables uniquement pour les critères secondaires.</w:t>
      </w:r>
      <w:r w:rsidR="00BD128E" w:rsidRPr="00173CDF">
        <w:rPr>
          <w:color w:val="000000"/>
          <w:szCs w:val="22"/>
        </w:rPr>
        <w:t xml:space="preserve"> </w:t>
      </w:r>
      <w:r w:rsidRPr="00173CDF">
        <w:rPr>
          <w:color w:val="000000"/>
          <w:szCs w:val="22"/>
        </w:rPr>
        <w:t>La moyenne initiale de la VO</w:t>
      </w:r>
      <w:r w:rsidRPr="00173CDF">
        <w:rPr>
          <w:color w:val="000000"/>
          <w:szCs w:val="22"/>
          <w:vertAlign w:val="subscript"/>
        </w:rPr>
        <w:t>2</w:t>
      </w:r>
      <w:r w:rsidRPr="00173CDF">
        <w:rPr>
          <w:color w:val="000000"/>
          <w:szCs w:val="22"/>
        </w:rPr>
        <w:t xml:space="preserve"> max était similaire entre les groupes de traitement par sildénafil (17,37 à 18,03 ml/kg/min), et légèrement plus élevée dans le groupe placebo (20.02 ml/kg/min). Le résultat de l’analyse principale comparant sildénafil toutes doses confondues vs</w:t>
      </w:r>
      <w:r w:rsidR="00FB0B65" w:rsidRPr="00173CDF">
        <w:rPr>
          <w:color w:val="000000"/>
          <w:szCs w:val="22"/>
        </w:rPr>
        <w:t>.</w:t>
      </w:r>
      <w:r w:rsidRPr="00173CDF">
        <w:rPr>
          <w:color w:val="000000"/>
          <w:szCs w:val="22"/>
        </w:rPr>
        <w:t xml:space="preserve"> </w:t>
      </w:r>
      <w:proofErr w:type="gramStart"/>
      <w:r w:rsidRPr="00173CDF">
        <w:rPr>
          <w:color w:val="000000"/>
          <w:szCs w:val="22"/>
        </w:rPr>
        <w:t>placebo</w:t>
      </w:r>
      <w:proofErr w:type="gramEnd"/>
      <w:r w:rsidRPr="00173CDF">
        <w:rPr>
          <w:color w:val="000000"/>
          <w:szCs w:val="22"/>
        </w:rPr>
        <w:t xml:space="preserve"> ne montrait pas de différence statistiquement significative (p = 0.056) (voir Tableau 2). La différence estimée entre la dose moyenne de sildénafil et le placebo était de 11,33% (IC</w:t>
      </w:r>
      <w:r w:rsidR="00EB2684" w:rsidRPr="00173CDF">
        <w:rPr>
          <w:color w:val="000000"/>
          <w:szCs w:val="22"/>
        </w:rPr>
        <w:t> </w:t>
      </w:r>
      <w:r w:rsidRPr="00173CDF">
        <w:rPr>
          <w:color w:val="000000"/>
          <w:szCs w:val="22"/>
        </w:rPr>
        <w:t xml:space="preserve">95 </w:t>
      </w:r>
      <w:proofErr w:type="gramStart"/>
      <w:r w:rsidRPr="00173CDF">
        <w:rPr>
          <w:color w:val="000000"/>
          <w:szCs w:val="22"/>
        </w:rPr>
        <w:t>%:</w:t>
      </w:r>
      <w:proofErr w:type="gramEnd"/>
      <w:r w:rsidR="00EB2684" w:rsidRPr="00173CDF">
        <w:rPr>
          <w:color w:val="000000"/>
          <w:szCs w:val="22"/>
        </w:rPr>
        <w:t> </w:t>
      </w:r>
      <w:r w:rsidRPr="00173CDF">
        <w:rPr>
          <w:color w:val="000000"/>
          <w:szCs w:val="22"/>
        </w:rPr>
        <w:t>1,72 à 20,94) (voir Tableau 2).</w:t>
      </w:r>
    </w:p>
    <w:p w14:paraId="4A86B723" w14:textId="77777777" w:rsidR="00736C93" w:rsidRPr="00173CDF" w:rsidRDefault="00736C93" w:rsidP="00736C93">
      <w:pPr>
        <w:rPr>
          <w:b/>
          <w:bCs/>
          <w:color w:val="000000"/>
          <w:szCs w:val="22"/>
        </w:rPr>
      </w:pPr>
    </w:p>
    <w:p w14:paraId="2D2C96DA" w14:textId="77777777" w:rsidR="00736C93" w:rsidRPr="00173CDF" w:rsidRDefault="00736C93" w:rsidP="00BD128E">
      <w:pPr>
        <w:keepNext/>
        <w:keepLines/>
        <w:rPr>
          <w:b/>
          <w:bCs/>
          <w:color w:val="000000"/>
          <w:szCs w:val="22"/>
        </w:rPr>
      </w:pPr>
      <w:r w:rsidRPr="00173CDF">
        <w:rPr>
          <w:b/>
          <w:bCs/>
          <w:color w:val="000000"/>
          <w:szCs w:val="22"/>
        </w:rPr>
        <w:t xml:space="preserve">Tableau </w:t>
      </w:r>
      <w:proofErr w:type="gramStart"/>
      <w:r w:rsidRPr="00173CDF">
        <w:rPr>
          <w:b/>
          <w:bCs/>
          <w:color w:val="000000"/>
          <w:szCs w:val="22"/>
        </w:rPr>
        <w:t>2:</w:t>
      </w:r>
      <w:proofErr w:type="gramEnd"/>
      <w:r w:rsidRPr="00173CDF">
        <w:rPr>
          <w:b/>
          <w:bCs/>
          <w:color w:val="000000"/>
          <w:szCs w:val="22"/>
        </w:rPr>
        <w:t xml:space="preserve"> Variation (%) de la valeur initiale de la VO</w:t>
      </w:r>
      <w:r w:rsidRPr="00173CDF">
        <w:rPr>
          <w:b/>
          <w:bCs/>
          <w:color w:val="000000"/>
          <w:szCs w:val="22"/>
          <w:vertAlign w:val="subscript"/>
        </w:rPr>
        <w:t>2</w:t>
      </w:r>
      <w:r w:rsidRPr="00173CDF">
        <w:rPr>
          <w:b/>
          <w:bCs/>
          <w:color w:val="000000"/>
          <w:szCs w:val="22"/>
        </w:rPr>
        <w:t xml:space="preserve"> max contre placebo en fonction de la dose de traitement actif </w:t>
      </w:r>
    </w:p>
    <w:p w14:paraId="22A3FA92" w14:textId="77777777" w:rsidR="00736C93" w:rsidRPr="00173CDF" w:rsidRDefault="00736C93" w:rsidP="006F0A2C">
      <w:pPr>
        <w:rPr>
          <w:b/>
          <w:bCs/>
          <w:color w:val="000000"/>
          <w:szCs w:val="22"/>
        </w:rPr>
      </w:pPr>
    </w:p>
    <w:tbl>
      <w:tblPr>
        <w:tblW w:w="0" w:type="auto"/>
        <w:tblInd w:w="170" w:type="dxa"/>
        <w:tblLook w:val="01E0" w:firstRow="1" w:lastRow="1" w:firstColumn="1" w:lastColumn="1" w:noHBand="0" w:noVBand="0"/>
      </w:tblPr>
      <w:tblGrid>
        <w:gridCol w:w="3232"/>
        <w:gridCol w:w="2268"/>
        <w:gridCol w:w="3119"/>
      </w:tblGrid>
      <w:tr w:rsidR="00736C93" w:rsidRPr="00173CDF" w14:paraId="4567D7E9" w14:textId="77777777" w:rsidTr="00FD102F">
        <w:tc>
          <w:tcPr>
            <w:tcW w:w="3232" w:type="dxa"/>
          </w:tcPr>
          <w:p w14:paraId="07D0708F" w14:textId="77777777" w:rsidR="00736C93" w:rsidRPr="00173CDF" w:rsidRDefault="00BB34AA" w:rsidP="00BD128E">
            <w:pPr>
              <w:keepNext/>
              <w:keepLines/>
              <w:suppressAutoHyphens/>
              <w:rPr>
                <w:b/>
                <w:color w:val="000000"/>
                <w:szCs w:val="22"/>
              </w:rPr>
            </w:pPr>
            <w:r w:rsidRPr="00173CDF">
              <w:rPr>
                <w:b/>
                <w:color w:val="000000"/>
                <w:szCs w:val="22"/>
              </w:rPr>
              <w:t>Groupe de traitement sildé</w:t>
            </w:r>
            <w:r w:rsidR="00736C93" w:rsidRPr="00173CDF">
              <w:rPr>
                <w:b/>
                <w:color w:val="000000"/>
                <w:szCs w:val="22"/>
              </w:rPr>
              <w:t>nafil</w:t>
            </w:r>
          </w:p>
        </w:tc>
        <w:tc>
          <w:tcPr>
            <w:tcW w:w="2268" w:type="dxa"/>
          </w:tcPr>
          <w:p w14:paraId="627AD64B" w14:textId="77777777" w:rsidR="00736C93" w:rsidRPr="00173CDF" w:rsidRDefault="00736C93" w:rsidP="00BD128E">
            <w:pPr>
              <w:keepNext/>
              <w:keepLines/>
              <w:suppressAutoHyphens/>
              <w:jc w:val="center"/>
              <w:rPr>
                <w:b/>
                <w:color w:val="000000"/>
                <w:szCs w:val="22"/>
              </w:rPr>
            </w:pPr>
            <w:r w:rsidRPr="00173CDF">
              <w:rPr>
                <w:b/>
                <w:color w:val="000000"/>
                <w:szCs w:val="22"/>
              </w:rPr>
              <w:t>Différence estimée</w:t>
            </w:r>
          </w:p>
          <w:p w14:paraId="1D7BEBDE" w14:textId="77777777" w:rsidR="00736C93" w:rsidRPr="00173CDF" w:rsidRDefault="00736C93" w:rsidP="00BD128E">
            <w:pPr>
              <w:keepNext/>
              <w:keepLines/>
              <w:suppressAutoHyphens/>
              <w:jc w:val="center"/>
              <w:rPr>
                <w:b/>
                <w:color w:val="000000"/>
                <w:szCs w:val="22"/>
              </w:rPr>
            </w:pPr>
          </w:p>
        </w:tc>
        <w:tc>
          <w:tcPr>
            <w:tcW w:w="3119" w:type="dxa"/>
          </w:tcPr>
          <w:p w14:paraId="3614575A" w14:textId="1055878F" w:rsidR="00736C93" w:rsidRPr="00173CDF" w:rsidRDefault="00736C93" w:rsidP="00BD128E">
            <w:pPr>
              <w:keepNext/>
              <w:keepLines/>
              <w:suppressAutoHyphens/>
              <w:jc w:val="center"/>
              <w:rPr>
                <w:b/>
                <w:color w:val="000000"/>
                <w:szCs w:val="22"/>
              </w:rPr>
            </w:pPr>
            <w:r w:rsidRPr="00173CDF">
              <w:rPr>
                <w:b/>
                <w:color w:val="000000"/>
                <w:szCs w:val="22"/>
              </w:rPr>
              <w:t>Intervalle de confiance à 95</w:t>
            </w:r>
            <w:r w:rsidR="009F5F8B" w:rsidRPr="00173CDF">
              <w:rPr>
                <w:b/>
                <w:color w:val="000000"/>
                <w:szCs w:val="22"/>
              </w:rPr>
              <w:t> </w:t>
            </w:r>
            <w:r w:rsidRPr="00173CDF">
              <w:rPr>
                <w:b/>
                <w:color w:val="000000"/>
                <w:szCs w:val="22"/>
              </w:rPr>
              <w:t>%</w:t>
            </w:r>
          </w:p>
        </w:tc>
      </w:tr>
      <w:tr w:rsidR="00736C93" w:rsidRPr="00173CDF" w14:paraId="21B019AC" w14:textId="77777777" w:rsidTr="00FD102F">
        <w:tc>
          <w:tcPr>
            <w:tcW w:w="3232" w:type="dxa"/>
          </w:tcPr>
          <w:p w14:paraId="3BD2D2AC" w14:textId="77777777" w:rsidR="00736C93" w:rsidRPr="00173CDF" w:rsidRDefault="00736C93" w:rsidP="00BD128E">
            <w:pPr>
              <w:keepNext/>
              <w:keepLines/>
              <w:suppressAutoHyphens/>
              <w:rPr>
                <w:b/>
                <w:color w:val="000000"/>
                <w:szCs w:val="22"/>
              </w:rPr>
            </w:pPr>
            <w:r w:rsidRPr="00173CDF">
              <w:rPr>
                <w:b/>
                <w:color w:val="000000"/>
                <w:szCs w:val="22"/>
              </w:rPr>
              <w:t>Faible dose</w:t>
            </w:r>
          </w:p>
          <w:p w14:paraId="21E8DFD6" w14:textId="77777777" w:rsidR="00736C93" w:rsidRPr="00173CDF" w:rsidRDefault="00736C93" w:rsidP="00BD128E">
            <w:pPr>
              <w:keepNext/>
              <w:keepLines/>
              <w:suppressAutoHyphens/>
              <w:rPr>
                <w:b/>
                <w:color w:val="000000"/>
                <w:szCs w:val="22"/>
              </w:rPr>
            </w:pPr>
            <w:r w:rsidRPr="00173CDF">
              <w:rPr>
                <w:b/>
                <w:color w:val="000000"/>
                <w:szCs w:val="22"/>
              </w:rPr>
              <w:t>(</w:t>
            </w:r>
            <w:proofErr w:type="gramStart"/>
            <w:r w:rsidRPr="00173CDF">
              <w:rPr>
                <w:b/>
                <w:color w:val="000000"/>
                <w:szCs w:val="22"/>
              </w:rPr>
              <w:t>n</w:t>
            </w:r>
            <w:proofErr w:type="gramEnd"/>
            <w:r w:rsidRPr="00173CDF">
              <w:rPr>
                <w:b/>
                <w:color w:val="000000"/>
                <w:szCs w:val="22"/>
              </w:rPr>
              <w:t>=24)</w:t>
            </w:r>
          </w:p>
        </w:tc>
        <w:tc>
          <w:tcPr>
            <w:tcW w:w="2268" w:type="dxa"/>
          </w:tcPr>
          <w:p w14:paraId="7DDFD5ED" w14:textId="77777777" w:rsidR="00736C93" w:rsidRPr="00173CDF" w:rsidRDefault="00736C93" w:rsidP="00BD128E">
            <w:pPr>
              <w:keepNext/>
              <w:keepLines/>
              <w:suppressAutoHyphens/>
              <w:jc w:val="center"/>
              <w:rPr>
                <w:color w:val="000000"/>
                <w:szCs w:val="22"/>
              </w:rPr>
            </w:pPr>
            <w:r w:rsidRPr="00173CDF">
              <w:rPr>
                <w:color w:val="000000"/>
                <w:szCs w:val="22"/>
              </w:rPr>
              <w:t>3,81</w:t>
            </w:r>
          </w:p>
          <w:p w14:paraId="0F1EE65A" w14:textId="77777777" w:rsidR="00736C93" w:rsidRPr="00173CDF" w:rsidRDefault="00736C93" w:rsidP="00BD128E">
            <w:pPr>
              <w:keepNext/>
              <w:keepLines/>
              <w:suppressAutoHyphens/>
              <w:jc w:val="center"/>
              <w:rPr>
                <w:color w:val="000000"/>
                <w:szCs w:val="22"/>
              </w:rPr>
            </w:pPr>
          </w:p>
        </w:tc>
        <w:tc>
          <w:tcPr>
            <w:tcW w:w="3119" w:type="dxa"/>
          </w:tcPr>
          <w:p w14:paraId="2F77CAE9" w14:textId="77777777" w:rsidR="00736C93" w:rsidRPr="00173CDF" w:rsidRDefault="00736C93" w:rsidP="00BD128E">
            <w:pPr>
              <w:keepNext/>
              <w:keepLines/>
              <w:suppressAutoHyphens/>
              <w:jc w:val="center"/>
              <w:rPr>
                <w:color w:val="000000"/>
                <w:szCs w:val="22"/>
              </w:rPr>
            </w:pPr>
            <w:r w:rsidRPr="00173CDF">
              <w:rPr>
                <w:color w:val="000000"/>
                <w:szCs w:val="22"/>
              </w:rPr>
              <w:t>-6,11, 13,73</w:t>
            </w:r>
          </w:p>
        </w:tc>
      </w:tr>
      <w:tr w:rsidR="00736C93" w:rsidRPr="00173CDF" w14:paraId="33799017" w14:textId="77777777" w:rsidTr="00FD102F">
        <w:tc>
          <w:tcPr>
            <w:tcW w:w="3232" w:type="dxa"/>
          </w:tcPr>
          <w:p w14:paraId="7BD5AAD5" w14:textId="77777777" w:rsidR="00736C93" w:rsidRPr="00173CDF" w:rsidRDefault="00736C93" w:rsidP="00BD128E">
            <w:pPr>
              <w:keepNext/>
              <w:keepLines/>
              <w:suppressAutoHyphens/>
              <w:rPr>
                <w:b/>
                <w:color w:val="000000"/>
                <w:szCs w:val="22"/>
              </w:rPr>
            </w:pPr>
            <w:r w:rsidRPr="00173CDF">
              <w:rPr>
                <w:b/>
                <w:color w:val="000000"/>
                <w:szCs w:val="22"/>
              </w:rPr>
              <w:t>Dose moyenne</w:t>
            </w:r>
          </w:p>
          <w:p w14:paraId="4F0794EE" w14:textId="77777777" w:rsidR="00736C93" w:rsidRPr="00173CDF" w:rsidRDefault="00736C93" w:rsidP="00BD128E">
            <w:pPr>
              <w:keepNext/>
              <w:keepLines/>
              <w:suppressAutoHyphens/>
              <w:rPr>
                <w:b/>
                <w:color w:val="000000"/>
                <w:szCs w:val="22"/>
              </w:rPr>
            </w:pPr>
            <w:r w:rsidRPr="00173CDF">
              <w:rPr>
                <w:b/>
                <w:color w:val="000000"/>
                <w:szCs w:val="22"/>
              </w:rPr>
              <w:t>(</w:t>
            </w:r>
            <w:proofErr w:type="gramStart"/>
            <w:r w:rsidRPr="00173CDF">
              <w:rPr>
                <w:b/>
                <w:color w:val="000000"/>
                <w:szCs w:val="22"/>
              </w:rPr>
              <w:t>n</w:t>
            </w:r>
            <w:proofErr w:type="gramEnd"/>
            <w:r w:rsidRPr="00173CDF">
              <w:rPr>
                <w:b/>
                <w:color w:val="000000"/>
                <w:szCs w:val="22"/>
              </w:rPr>
              <w:t>=26)</w:t>
            </w:r>
          </w:p>
        </w:tc>
        <w:tc>
          <w:tcPr>
            <w:tcW w:w="2268" w:type="dxa"/>
          </w:tcPr>
          <w:p w14:paraId="70E9497F" w14:textId="77777777" w:rsidR="00736C93" w:rsidRPr="00173CDF" w:rsidRDefault="00736C93" w:rsidP="00BD128E">
            <w:pPr>
              <w:keepNext/>
              <w:keepLines/>
              <w:suppressAutoHyphens/>
              <w:jc w:val="center"/>
              <w:rPr>
                <w:color w:val="000000"/>
                <w:szCs w:val="22"/>
              </w:rPr>
            </w:pPr>
            <w:r w:rsidRPr="00173CDF">
              <w:rPr>
                <w:color w:val="000000"/>
                <w:szCs w:val="22"/>
              </w:rPr>
              <w:t>11,33</w:t>
            </w:r>
          </w:p>
          <w:p w14:paraId="40B58193" w14:textId="77777777" w:rsidR="00736C93" w:rsidRPr="00173CDF" w:rsidRDefault="00736C93" w:rsidP="00BD128E">
            <w:pPr>
              <w:keepNext/>
              <w:keepLines/>
              <w:suppressAutoHyphens/>
              <w:jc w:val="center"/>
              <w:rPr>
                <w:color w:val="000000"/>
                <w:szCs w:val="22"/>
              </w:rPr>
            </w:pPr>
          </w:p>
        </w:tc>
        <w:tc>
          <w:tcPr>
            <w:tcW w:w="3119" w:type="dxa"/>
          </w:tcPr>
          <w:p w14:paraId="0E38C8BC" w14:textId="77777777" w:rsidR="00736C93" w:rsidRPr="00173CDF" w:rsidRDefault="00736C93" w:rsidP="00BD128E">
            <w:pPr>
              <w:keepNext/>
              <w:keepLines/>
              <w:suppressAutoHyphens/>
              <w:jc w:val="center"/>
              <w:rPr>
                <w:color w:val="000000"/>
                <w:szCs w:val="22"/>
              </w:rPr>
            </w:pPr>
            <w:r w:rsidRPr="00173CDF">
              <w:rPr>
                <w:color w:val="000000"/>
                <w:szCs w:val="22"/>
              </w:rPr>
              <w:t>1,72, 20,94</w:t>
            </w:r>
          </w:p>
        </w:tc>
      </w:tr>
      <w:tr w:rsidR="00736C93" w:rsidRPr="00173CDF" w14:paraId="0F25E59F" w14:textId="77777777" w:rsidTr="00FD102F">
        <w:tc>
          <w:tcPr>
            <w:tcW w:w="3232" w:type="dxa"/>
          </w:tcPr>
          <w:p w14:paraId="59999A3F" w14:textId="77777777" w:rsidR="00736C93" w:rsidRPr="00173CDF" w:rsidRDefault="00736C93" w:rsidP="00BD128E">
            <w:pPr>
              <w:keepNext/>
              <w:keepLines/>
              <w:suppressAutoHyphens/>
              <w:rPr>
                <w:b/>
                <w:color w:val="000000"/>
                <w:szCs w:val="22"/>
              </w:rPr>
            </w:pPr>
            <w:r w:rsidRPr="00173CDF">
              <w:rPr>
                <w:b/>
                <w:color w:val="000000"/>
                <w:szCs w:val="22"/>
              </w:rPr>
              <w:t>Dose élevée</w:t>
            </w:r>
          </w:p>
          <w:p w14:paraId="74BF3F32" w14:textId="77777777" w:rsidR="00736C93" w:rsidRPr="00173CDF" w:rsidRDefault="00736C93" w:rsidP="00BD128E">
            <w:pPr>
              <w:keepNext/>
              <w:keepLines/>
              <w:suppressAutoHyphens/>
              <w:rPr>
                <w:b/>
                <w:color w:val="000000"/>
                <w:szCs w:val="22"/>
              </w:rPr>
            </w:pPr>
            <w:r w:rsidRPr="00173CDF">
              <w:rPr>
                <w:b/>
                <w:color w:val="000000"/>
                <w:szCs w:val="22"/>
              </w:rPr>
              <w:t>(</w:t>
            </w:r>
            <w:proofErr w:type="gramStart"/>
            <w:r w:rsidRPr="00173CDF">
              <w:rPr>
                <w:b/>
                <w:color w:val="000000"/>
                <w:szCs w:val="22"/>
              </w:rPr>
              <w:t>n</w:t>
            </w:r>
            <w:proofErr w:type="gramEnd"/>
            <w:r w:rsidRPr="00173CDF">
              <w:rPr>
                <w:b/>
                <w:color w:val="000000"/>
                <w:szCs w:val="22"/>
              </w:rPr>
              <w:t>=27)</w:t>
            </w:r>
          </w:p>
        </w:tc>
        <w:tc>
          <w:tcPr>
            <w:tcW w:w="2268" w:type="dxa"/>
          </w:tcPr>
          <w:p w14:paraId="67E858F9" w14:textId="77777777" w:rsidR="00736C93" w:rsidRPr="00173CDF" w:rsidRDefault="00736C93" w:rsidP="00BD128E">
            <w:pPr>
              <w:keepNext/>
              <w:keepLines/>
              <w:suppressAutoHyphens/>
              <w:jc w:val="center"/>
              <w:rPr>
                <w:color w:val="000000"/>
                <w:szCs w:val="22"/>
              </w:rPr>
            </w:pPr>
            <w:r w:rsidRPr="00173CDF">
              <w:rPr>
                <w:color w:val="000000"/>
                <w:szCs w:val="22"/>
              </w:rPr>
              <w:t>7,98</w:t>
            </w:r>
          </w:p>
          <w:p w14:paraId="57AA3361" w14:textId="77777777" w:rsidR="00736C93" w:rsidRPr="00173CDF" w:rsidRDefault="00736C93" w:rsidP="00BD128E">
            <w:pPr>
              <w:keepNext/>
              <w:keepLines/>
              <w:suppressAutoHyphens/>
              <w:jc w:val="center"/>
              <w:rPr>
                <w:color w:val="000000"/>
                <w:szCs w:val="22"/>
              </w:rPr>
            </w:pPr>
          </w:p>
        </w:tc>
        <w:tc>
          <w:tcPr>
            <w:tcW w:w="3119" w:type="dxa"/>
          </w:tcPr>
          <w:p w14:paraId="3781F1CC" w14:textId="77777777" w:rsidR="00736C93" w:rsidRPr="00173CDF" w:rsidRDefault="00736C93" w:rsidP="00BD128E">
            <w:pPr>
              <w:keepNext/>
              <w:keepLines/>
              <w:suppressAutoHyphens/>
              <w:jc w:val="center"/>
              <w:rPr>
                <w:color w:val="000000"/>
                <w:szCs w:val="22"/>
              </w:rPr>
            </w:pPr>
            <w:r w:rsidRPr="00173CDF">
              <w:rPr>
                <w:color w:val="000000"/>
                <w:szCs w:val="22"/>
              </w:rPr>
              <w:t>-1,64, 17,60</w:t>
            </w:r>
          </w:p>
        </w:tc>
      </w:tr>
      <w:tr w:rsidR="00736C93" w:rsidRPr="00173CDF" w14:paraId="3770741C" w14:textId="77777777" w:rsidTr="00FD102F">
        <w:tc>
          <w:tcPr>
            <w:tcW w:w="3232" w:type="dxa"/>
          </w:tcPr>
          <w:p w14:paraId="3BE6B551" w14:textId="77777777" w:rsidR="00736C93" w:rsidRPr="00173CDF" w:rsidRDefault="00736C93" w:rsidP="00BD128E">
            <w:pPr>
              <w:keepNext/>
              <w:keepLines/>
              <w:suppressAutoHyphens/>
              <w:rPr>
                <w:b/>
                <w:color w:val="000000"/>
                <w:szCs w:val="22"/>
              </w:rPr>
            </w:pPr>
            <w:r w:rsidRPr="00173CDF">
              <w:rPr>
                <w:b/>
                <w:color w:val="000000"/>
                <w:szCs w:val="22"/>
              </w:rPr>
              <w:t>Groupe toutes doses confondues (n=77)</w:t>
            </w:r>
          </w:p>
        </w:tc>
        <w:tc>
          <w:tcPr>
            <w:tcW w:w="2268" w:type="dxa"/>
          </w:tcPr>
          <w:p w14:paraId="1CC6B2E1" w14:textId="77777777" w:rsidR="00736C93" w:rsidRPr="00173CDF" w:rsidRDefault="00736C93" w:rsidP="00BD128E">
            <w:pPr>
              <w:keepNext/>
              <w:keepLines/>
              <w:suppressAutoHyphens/>
              <w:jc w:val="center"/>
              <w:rPr>
                <w:color w:val="000000"/>
                <w:szCs w:val="22"/>
              </w:rPr>
            </w:pPr>
            <w:r w:rsidRPr="00173CDF">
              <w:rPr>
                <w:color w:val="000000"/>
                <w:szCs w:val="22"/>
              </w:rPr>
              <w:t>7,71</w:t>
            </w:r>
          </w:p>
          <w:p w14:paraId="0DC91C09" w14:textId="77777777" w:rsidR="00736C93" w:rsidRPr="00173CDF" w:rsidRDefault="00736C93" w:rsidP="00BD128E">
            <w:pPr>
              <w:keepNext/>
              <w:keepLines/>
              <w:suppressAutoHyphens/>
              <w:jc w:val="center"/>
              <w:rPr>
                <w:color w:val="000000"/>
                <w:szCs w:val="22"/>
              </w:rPr>
            </w:pPr>
            <w:r w:rsidRPr="00173CDF">
              <w:rPr>
                <w:color w:val="000000"/>
                <w:szCs w:val="22"/>
              </w:rPr>
              <w:t>(</w:t>
            </w:r>
            <w:proofErr w:type="gramStart"/>
            <w:r w:rsidRPr="00173CDF">
              <w:rPr>
                <w:color w:val="000000"/>
                <w:szCs w:val="22"/>
              </w:rPr>
              <w:t>p</w:t>
            </w:r>
            <w:proofErr w:type="gramEnd"/>
            <w:r w:rsidRPr="00173CDF">
              <w:rPr>
                <w:color w:val="000000"/>
                <w:szCs w:val="22"/>
              </w:rPr>
              <w:t xml:space="preserve"> = 0,056)</w:t>
            </w:r>
          </w:p>
        </w:tc>
        <w:tc>
          <w:tcPr>
            <w:tcW w:w="3119" w:type="dxa"/>
          </w:tcPr>
          <w:p w14:paraId="774544E1" w14:textId="77777777" w:rsidR="00736C93" w:rsidRPr="00173CDF" w:rsidRDefault="00736C93" w:rsidP="00BD128E">
            <w:pPr>
              <w:keepNext/>
              <w:keepLines/>
              <w:suppressAutoHyphens/>
              <w:jc w:val="center"/>
              <w:rPr>
                <w:color w:val="000000"/>
                <w:szCs w:val="22"/>
              </w:rPr>
            </w:pPr>
            <w:r w:rsidRPr="00173CDF">
              <w:rPr>
                <w:color w:val="000000"/>
                <w:szCs w:val="22"/>
              </w:rPr>
              <w:t>-0,19, 15,60</w:t>
            </w:r>
          </w:p>
        </w:tc>
      </w:tr>
    </w:tbl>
    <w:p w14:paraId="70232020" w14:textId="77777777" w:rsidR="00736C93" w:rsidRPr="00173CDF" w:rsidRDefault="00736C93" w:rsidP="00BD128E">
      <w:pPr>
        <w:keepNext/>
        <w:keepLines/>
        <w:rPr>
          <w:i/>
          <w:color w:val="000000"/>
          <w:szCs w:val="22"/>
        </w:rPr>
      </w:pPr>
      <w:proofErr w:type="gramStart"/>
      <w:r w:rsidRPr="00173CDF">
        <w:rPr>
          <w:i/>
          <w:color w:val="000000"/>
          <w:szCs w:val="22"/>
        </w:rPr>
        <w:t>n</w:t>
      </w:r>
      <w:proofErr w:type="gramEnd"/>
      <w:r w:rsidRPr="00173CDF">
        <w:rPr>
          <w:i/>
          <w:color w:val="000000"/>
          <w:szCs w:val="22"/>
        </w:rPr>
        <w:t>=29 pour le groupe placebo</w:t>
      </w:r>
    </w:p>
    <w:p w14:paraId="0E94502F" w14:textId="77777777" w:rsidR="00736C93" w:rsidRPr="00173CDF" w:rsidRDefault="00736C93" w:rsidP="00BD128E">
      <w:pPr>
        <w:keepNext/>
        <w:keepLines/>
        <w:rPr>
          <w:i/>
          <w:color w:val="000000"/>
          <w:szCs w:val="22"/>
        </w:rPr>
      </w:pPr>
      <w:r w:rsidRPr="00173CDF">
        <w:rPr>
          <w:i/>
          <w:color w:val="000000"/>
          <w:szCs w:val="22"/>
        </w:rPr>
        <w:t>Estimation basée sur ANCOVA avec ajustement pour la valeur initiale de la VO</w:t>
      </w:r>
      <w:r w:rsidRPr="00173CDF">
        <w:rPr>
          <w:i/>
          <w:color w:val="000000"/>
          <w:szCs w:val="22"/>
          <w:vertAlign w:val="subscript"/>
        </w:rPr>
        <w:t xml:space="preserve">2 </w:t>
      </w:r>
      <w:proofErr w:type="gramStart"/>
      <w:r w:rsidRPr="00173CDF">
        <w:rPr>
          <w:i/>
          <w:color w:val="000000"/>
          <w:szCs w:val="22"/>
          <w:vertAlign w:val="subscript"/>
        </w:rPr>
        <w:t>max ,</w:t>
      </w:r>
      <w:proofErr w:type="gramEnd"/>
      <w:r w:rsidRPr="00173CDF">
        <w:rPr>
          <w:i/>
          <w:color w:val="000000"/>
          <w:szCs w:val="22"/>
          <w:vertAlign w:val="subscript"/>
        </w:rPr>
        <w:t xml:space="preserve"> </w:t>
      </w:r>
      <w:r w:rsidRPr="00173CDF">
        <w:rPr>
          <w:i/>
          <w:color w:val="000000"/>
          <w:szCs w:val="22"/>
        </w:rPr>
        <w:t>l’étiologie et le groupe de poids.</w:t>
      </w:r>
    </w:p>
    <w:p w14:paraId="6AD4C58E" w14:textId="77777777" w:rsidR="00736C93" w:rsidRPr="00173CDF" w:rsidRDefault="00736C93" w:rsidP="00736C93">
      <w:pPr>
        <w:rPr>
          <w:i/>
          <w:color w:val="000000"/>
          <w:szCs w:val="22"/>
        </w:rPr>
      </w:pPr>
    </w:p>
    <w:p w14:paraId="7FABD869" w14:textId="77777777" w:rsidR="00736C93" w:rsidRPr="00173CDF" w:rsidRDefault="00736C93" w:rsidP="00736C93">
      <w:pPr>
        <w:rPr>
          <w:color w:val="000000"/>
          <w:szCs w:val="22"/>
          <w:lang w:eastAsia="en-GB"/>
        </w:rPr>
      </w:pPr>
      <w:r w:rsidRPr="00173CDF">
        <w:rPr>
          <w:color w:val="000000"/>
          <w:szCs w:val="22"/>
        </w:rPr>
        <w:t>Une corrélation de l’intensité de l’effet observé en fonction de la dose administrée était observée pour la résistance vasculaire pulmonaire et la pression artérielle pulmonaire moyenne (</w:t>
      </w:r>
      <w:proofErr w:type="spellStart"/>
      <w:r w:rsidRPr="00173CDF">
        <w:rPr>
          <w:color w:val="000000"/>
          <w:szCs w:val="22"/>
        </w:rPr>
        <w:t>mPAP</w:t>
      </w:r>
      <w:proofErr w:type="spellEnd"/>
      <w:r w:rsidRPr="00173CDF">
        <w:rPr>
          <w:color w:val="000000"/>
          <w:szCs w:val="22"/>
        </w:rPr>
        <w:t xml:space="preserve">). Une réduction de la résistance vasculaire pulmonaire, de </w:t>
      </w:r>
      <w:r w:rsidRPr="00173CDF">
        <w:rPr>
          <w:color w:val="000000"/>
          <w:szCs w:val="22"/>
          <w:lang w:eastAsia="en-GB"/>
        </w:rPr>
        <w:t xml:space="preserve">18 % (IC 95 </w:t>
      </w:r>
      <w:proofErr w:type="gramStart"/>
      <w:r w:rsidRPr="00173CDF">
        <w:rPr>
          <w:color w:val="000000"/>
          <w:szCs w:val="22"/>
          <w:lang w:eastAsia="en-GB"/>
        </w:rPr>
        <w:t>%:</w:t>
      </w:r>
      <w:proofErr w:type="gramEnd"/>
      <w:r w:rsidRPr="00173CDF">
        <w:rPr>
          <w:color w:val="000000"/>
          <w:szCs w:val="22"/>
          <w:lang w:eastAsia="en-GB"/>
        </w:rPr>
        <w:t xml:space="preserve"> 2 % à</w:t>
      </w:r>
      <w:r w:rsidRPr="00173CDF">
        <w:rPr>
          <w:color w:val="000000"/>
          <w:szCs w:val="22"/>
          <w:shd w:val="clear" w:color="auto" w:fill="FFFFFF"/>
          <w:lang w:eastAsia="en-GB"/>
        </w:rPr>
        <w:t xml:space="preserve"> 32 %) et de 27 % (IC 95 %: 14 % à 39 %),</w:t>
      </w:r>
      <w:r w:rsidR="00A70382" w:rsidRPr="00173CDF">
        <w:rPr>
          <w:color w:val="000000"/>
          <w:szCs w:val="22"/>
          <w:shd w:val="clear" w:color="auto" w:fill="FFFFFF"/>
          <w:lang w:eastAsia="en-GB"/>
        </w:rPr>
        <w:t xml:space="preserve"> </w:t>
      </w:r>
      <w:r w:rsidRPr="00173CDF">
        <w:rPr>
          <w:color w:val="000000"/>
          <w:szCs w:val="22"/>
        </w:rPr>
        <w:t xml:space="preserve">par rapport au placebo étaient observée respectivement dans le groupe </w:t>
      </w:r>
      <w:r w:rsidRPr="00173CDF">
        <w:rPr>
          <w:color w:val="000000"/>
          <w:szCs w:val="22"/>
          <w:lang w:eastAsia="en-GB"/>
        </w:rPr>
        <w:t>sildénafil</w:t>
      </w:r>
      <w:r w:rsidRPr="00173CDF">
        <w:rPr>
          <w:color w:val="000000"/>
          <w:szCs w:val="22"/>
        </w:rPr>
        <w:t xml:space="preserve"> à dose moyenne et dans celui à dose élevée ;</w:t>
      </w:r>
      <w:r w:rsidRPr="00173CDF">
        <w:rPr>
          <w:color w:val="000000"/>
          <w:szCs w:val="22"/>
          <w:shd w:val="clear" w:color="auto" w:fill="FFFFFF"/>
          <w:lang w:eastAsia="en-GB"/>
        </w:rPr>
        <w:t xml:space="preserve"> alors qu’il n’était pas retrouvé de différence significative par rapport au placebo </w:t>
      </w:r>
      <w:r w:rsidRPr="00173CDF">
        <w:rPr>
          <w:color w:val="000000"/>
          <w:szCs w:val="22"/>
          <w:lang w:eastAsia="en-GB"/>
        </w:rPr>
        <w:t xml:space="preserve">(différence de 2 %) dans le groupe de patients recevant la faible dose. Les variations moyennes de la </w:t>
      </w:r>
      <w:proofErr w:type="spellStart"/>
      <w:r w:rsidRPr="00173CDF">
        <w:rPr>
          <w:color w:val="000000"/>
          <w:szCs w:val="22"/>
          <w:lang w:eastAsia="en-GB"/>
        </w:rPr>
        <w:t>mPAP</w:t>
      </w:r>
      <w:proofErr w:type="spellEnd"/>
      <w:r w:rsidRPr="00173CDF">
        <w:rPr>
          <w:color w:val="000000"/>
          <w:szCs w:val="22"/>
          <w:lang w:eastAsia="en-GB"/>
        </w:rPr>
        <w:t xml:space="preserve"> par rapport à l’inclusion et comparativement au placebo, ont été de -3,5 </w:t>
      </w:r>
      <w:proofErr w:type="spellStart"/>
      <w:r w:rsidRPr="00173CDF">
        <w:rPr>
          <w:color w:val="000000"/>
          <w:szCs w:val="22"/>
          <w:lang w:eastAsia="en-GB"/>
        </w:rPr>
        <w:t>mmHg</w:t>
      </w:r>
      <w:proofErr w:type="spellEnd"/>
      <w:r w:rsidRPr="00173CDF">
        <w:rPr>
          <w:color w:val="000000"/>
          <w:szCs w:val="22"/>
          <w:lang w:eastAsia="en-GB"/>
        </w:rPr>
        <w:t xml:space="preserve"> (IC 95 </w:t>
      </w:r>
      <w:proofErr w:type="gramStart"/>
      <w:r w:rsidRPr="00173CDF">
        <w:rPr>
          <w:color w:val="000000"/>
          <w:szCs w:val="22"/>
          <w:lang w:eastAsia="en-GB"/>
        </w:rPr>
        <w:t>%:</w:t>
      </w:r>
      <w:proofErr w:type="gramEnd"/>
      <w:r w:rsidRPr="00173CDF">
        <w:rPr>
          <w:color w:val="000000"/>
          <w:szCs w:val="22"/>
          <w:lang w:eastAsia="en-GB"/>
        </w:rPr>
        <w:t xml:space="preserve"> -8,9, 1,9) dans le groupe recevant sildénafil à dose moyenne et -7,3 </w:t>
      </w:r>
      <w:proofErr w:type="spellStart"/>
      <w:r w:rsidRPr="00173CDF">
        <w:rPr>
          <w:color w:val="000000"/>
          <w:szCs w:val="22"/>
          <w:lang w:eastAsia="en-GB"/>
        </w:rPr>
        <w:t>mmHg</w:t>
      </w:r>
      <w:proofErr w:type="spellEnd"/>
      <w:r w:rsidRPr="00173CDF">
        <w:rPr>
          <w:color w:val="000000"/>
          <w:szCs w:val="22"/>
          <w:lang w:eastAsia="en-GB"/>
        </w:rPr>
        <w:t xml:space="preserve"> (IC 95 %: -12,4, -2,1) dans le groupe recevant sildénafil à dose élevée. Dans le groupe traité par faible dose, la différence observée par rapport au placebo était faible (différence de 1,6 </w:t>
      </w:r>
      <w:proofErr w:type="spellStart"/>
      <w:r w:rsidRPr="00173CDF">
        <w:rPr>
          <w:color w:val="000000"/>
          <w:szCs w:val="22"/>
          <w:lang w:eastAsia="en-GB"/>
        </w:rPr>
        <w:t>mmHg</w:t>
      </w:r>
      <w:proofErr w:type="spellEnd"/>
      <w:r w:rsidRPr="00173CDF">
        <w:rPr>
          <w:color w:val="000000"/>
          <w:szCs w:val="22"/>
          <w:lang w:eastAsia="en-GB"/>
        </w:rPr>
        <w:t xml:space="preserve">). Une amélioration de l’index cardiaque a été observée pour les trois groupes de sildénafil par rapport au placebo, de respectivement 10 %, 4 % et 15 % dans les groupes recevant une dose faible, moyenne ou élevée. </w:t>
      </w:r>
    </w:p>
    <w:p w14:paraId="7E9A2FD9" w14:textId="77777777" w:rsidR="00BD128E" w:rsidRPr="00173CDF" w:rsidRDefault="00BD128E" w:rsidP="00736C93">
      <w:pPr>
        <w:rPr>
          <w:color w:val="000000"/>
          <w:szCs w:val="22"/>
          <w:lang w:eastAsia="en-GB"/>
        </w:rPr>
      </w:pPr>
    </w:p>
    <w:p w14:paraId="7C2A93D6" w14:textId="77777777" w:rsidR="00736C93" w:rsidRPr="00173CDF" w:rsidRDefault="00736C93" w:rsidP="00736C93">
      <w:pPr>
        <w:autoSpaceDE w:val="0"/>
        <w:autoSpaceDN w:val="0"/>
        <w:adjustRightInd w:val="0"/>
        <w:rPr>
          <w:color w:val="000000"/>
          <w:szCs w:val="22"/>
          <w:lang w:eastAsia="en-GB"/>
        </w:rPr>
      </w:pPr>
      <w:r w:rsidRPr="00173CDF">
        <w:rPr>
          <w:color w:val="000000"/>
          <w:szCs w:val="22"/>
          <w:lang w:eastAsia="en-GB"/>
        </w:rPr>
        <w:t xml:space="preserve">Des améliorations significatives de la classe fonctionnelle par rapport au placebo ont été observées seulement chez les sujets à dose élevée de sildénafil. Les </w:t>
      </w:r>
      <w:proofErr w:type="spellStart"/>
      <w:r w:rsidRPr="00173CDF">
        <w:rPr>
          <w:color w:val="000000"/>
          <w:szCs w:val="22"/>
          <w:lang w:eastAsia="en-GB"/>
        </w:rPr>
        <w:t>odd</w:t>
      </w:r>
      <w:proofErr w:type="spellEnd"/>
      <w:r w:rsidRPr="00173CDF">
        <w:rPr>
          <w:color w:val="000000"/>
          <w:szCs w:val="22"/>
          <w:lang w:eastAsia="en-GB"/>
        </w:rPr>
        <w:t xml:space="preserve">-ratio par rapport au placebo des groupes de dose faible, moyenne ou élevée de sildénafil étaient respectivement de 0,6 (IC 95 </w:t>
      </w:r>
      <w:proofErr w:type="gramStart"/>
      <w:r w:rsidRPr="00173CDF">
        <w:rPr>
          <w:color w:val="000000"/>
          <w:szCs w:val="22"/>
          <w:lang w:eastAsia="en-GB"/>
        </w:rPr>
        <w:t>%:</w:t>
      </w:r>
      <w:proofErr w:type="gramEnd"/>
      <w:r w:rsidRPr="00173CDF">
        <w:rPr>
          <w:color w:val="000000"/>
          <w:szCs w:val="22"/>
          <w:lang w:eastAsia="en-GB"/>
        </w:rPr>
        <w:t xml:space="preserve"> 0,18, 2,01), 2,25 (IC 95 %: 0,75, 6,69) et 4,52 (IC 95 %: 1,56, 13,10).</w:t>
      </w:r>
    </w:p>
    <w:p w14:paraId="08766A43" w14:textId="77777777" w:rsidR="00736C93" w:rsidRPr="00173CDF" w:rsidRDefault="00736C93" w:rsidP="00736C93">
      <w:pPr>
        <w:rPr>
          <w:color w:val="000000"/>
          <w:szCs w:val="22"/>
          <w:lang w:eastAsia="en-GB"/>
        </w:rPr>
      </w:pPr>
    </w:p>
    <w:p w14:paraId="41D74702" w14:textId="77777777" w:rsidR="00736C93" w:rsidRPr="00173CDF" w:rsidRDefault="00EA350F" w:rsidP="00736C93">
      <w:pPr>
        <w:keepNext/>
        <w:keepLines/>
        <w:autoSpaceDE w:val="0"/>
        <w:autoSpaceDN w:val="0"/>
        <w:adjustRightInd w:val="0"/>
        <w:rPr>
          <w:color w:val="000000"/>
          <w:szCs w:val="22"/>
          <w:u w:val="single"/>
          <w:lang w:eastAsia="en-GB"/>
        </w:rPr>
      </w:pPr>
      <w:r w:rsidRPr="00173CDF">
        <w:rPr>
          <w:color w:val="000000"/>
          <w:szCs w:val="22"/>
          <w:u w:val="single"/>
        </w:rPr>
        <w:t>Données à long terme issues de la phase d’extension de l’étude</w:t>
      </w:r>
      <w:r w:rsidR="00736C93" w:rsidRPr="00173CDF">
        <w:rPr>
          <w:color w:val="000000"/>
          <w:szCs w:val="22"/>
          <w:u w:val="single"/>
          <w:lang w:eastAsia="en-GB"/>
        </w:rPr>
        <w:t xml:space="preserve"> </w:t>
      </w:r>
    </w:p>
    <w:p w14:paraId="7ACBFA2E" w14:textId="77777777" w:rsidR="00D9754F" w:rsidRPr="00173CDF" w:rsidRDefault="00D9754F" w:rsidP="00736C93">
      <w:pPr>
        <w:keepNext/>
        <w:keepLines/>
        <w:autoSpaceDE w:val="0"/>
        <w:autoSpaceDN w:val="0"/>
        <w:adjustRightInd w:val="0"/>
        <w:rPr>
          <w:color w:val="000000"/>
          <w:szCs w:val="22"/>
          <w:u w:val="single"/>
          <w:lang w:eastAsia="en-GB"/>
        </w:rPr>
      </w:pPr>
    </w:p>
    <w:p w14:paraId="7E49AA79" w14:textId="77777777" w:rsidR="00125C34" w:rsidRPr="00722F46" w:rsidRDefault="00125C34" w:rsidP="00125C34">
      <w:pPr>
        <w:rPr>
          <w:color w:val="000000"/>
        </w:rPr>
      </w:pPr>
      <w:r w:rsidRPr="00173CDF">
        <w:rPr>
          <w:color w:val="000000"/>
        </w:rPr>
        <w:t xml:space="preserve">Sur les 234 patients pédiatriques traités dans le cadre de l'étude à court terme contrôlée contre placebo, 220 ont été inclus dans la phase d'extension à plus long-terme. Les enfants du groupe placebo ont été randomisés dans les groupes sildénafil. Les enfants de poids corporel </w:t>
      </w:r>
      <w:r w:rsidRPr="00722F46">
        <w:rPr>
          <w:color w:val="000000"/>
        </w:rPr>
        <w:t>≤ 20 kg ont été inclus dans les groupes à dose moyenne ou élevée (</w:t>
      </w:r>
      <w:proofErr w:type="gramStart"/>
      <w:r w:rsidRPr="00722F46">
        <w:rPr>
          <w:color w:val="000000"/>
        </w:rPr>
        <w:t>1:</w:t>
      </w:r>
      <w:proofErr w:type="gramEnd"/>
      <w:r w:rsidRPr="00722F46">
        <w:rPr>
          <w:color w:val="000000"/>
        </w:rPr>
        <w:t xml:space="preserve">1), tandis que ceux dont le poids était &gt; 20 kg ont été inclus dans les groupes à dose faible, moyenne ou élevée (1:1:1). Sur les 229 enfants ayant reçu le sildénafil, 55 ont été inclus dans le groupe à dose faible, 74 dans le groupe à dose moyenne et 100 dans le groupe à dose élevée. </w:t>
      </w:r>
      <w:r w:rsidRPr="00173CDF">
        <w:rPr>
          <w:color w:val="000000"/>
          <w:szCs w:val="22"/>
        </w:rPr>
        <w:t>Dans les études à court et à long terme, la durée totale du traitement depuis le début de l'étude en double aveugle allait de 3 à 3129 jours. Dans les groupes d'enfants traités par sildénafil, la durée médiane de traitement était de 1696 jours (à l’exclusion des 5 enfants ayant reçu un placebo au cours de la phase en double aveugle et qui n'ont pas participé à la phase d'extension à long-terme).</w:t>
      </w:r>
    </w:p>
    <w:p w14:paraId="6B1DD638" w14:textId="77777777" w:rsidR="00736C93" w:rsidRPr="00173CDF" w:rsidRDefault="00736C93" w:rsidP="006F0A2C">
      <w:pPr>
        <w:rPr>
          <w:color w:val="000000"/>
          <w:szCs w:val="22"/>
          <w:lang w:eastAsia="en-GB"/>
        </w:rPr>
      </w:pPr>
    </w:p>
    <w:p w14:paraId="72B022B1" w14:textId="77777777" w:rsidR="00736C93" w:rsidRPr="00173CDF" w:rsidRDefault="00736C93" w:rsidP="00736C93">
      <w:pPr>
        <w:pStyle w:val="PlainText"/>
        <w:rPr>
          <w:sz w:val="22"/>
          <w:szCs w:val="22"/>
          <w:lang w:val="fr-FR" w:eastAsia="en-GB"/>
        </w:rPr>
      </w:pPr>
      <w:r w:rsidRPr="00173CDF">
        <w:rPr>
          <w:sz w:val="22"/>
          <w:szCs w:val="22"/>
          <w:lang w:val="fr-FR" w:eastAsia="en-GB"/>
        </w:rPr>
        <w:t>La survie à 3 ans estimée par la méthode de Kaplan-Meier,</w:t>
      </w:r>
      <w:r w:rsidR="006228E8" w:rsidRPr="00173CDF">
        <w:rPr>
          <w:sz w:val="22"/>
          <w:szCs w:val="22"/>
          <w:lang w:val="fr-FR" w:eastAsia="en-GB"/>
        </w:rPr>
        <w:t xml:space="preserve"> </w:t>
      </w:r>
      <w:r w:rsidRPr="00173CDF">
        <w:rPr>
          <w:sz w:val="22"/>
          <w:szCs w:val="22"/>
          <w:lang w:val="fr-FR" w:eastAsia="en-GB"/>
        </w:rPr>
        <w:t>était respectivement de 9</w:t>
      </w:r>
      <w:r w:rsidR="00915873" w:rsidRPr="00173CDF">
        <w:rPr>
          <w:sz w:val="22"/>
          <w:szCs w:val="22"/>
          <w:lang w:val="fr-FR" w:eastAsia="en-GB"/>
        </w:rPr>
        <w:t>4</w:t>
      </w:r>
      <w:r w:rsidR="00A70382" w:rsidRPr="00173CDF">
        <w:rPr>
          <w:sz w:val="22"/>
          <w:szCs w:val="22"/>
          <w:lang w:val="fr-FR" w:eastAsia="en-GB"/>
        </w:rPr>
        <w:t> </w:t>
      </w:r>
      <w:r w:rsidRPr="00173CDF">
        <w:rPr>
          <w:sz w:val="22"/>
          <w:szCs w:val="22"/>
          <w:lang w:val="fr-FR" w:eastAsia="en-GB"/>
        </w:rPr>
        <w:t>%, 9</w:t>
      </w:r>
      <w:r w:rsidR="00915873" w:rsidRPr="00173CDF">
        <w:rPr>
          <w:sz w:val="22"/>
          <w:szCs w:val="22"/>
          <w:lang w:val="fr-FR" w:eastAsia="en-GB"/>
        </w:rPr>
        <w:t>3</w:t>
      </w:r>
      <w:r w:rsidR="00A70382" w:rsidRPr="00173CDF">
        <w:rPr>
          <w:sz w:val="22"/>
          <w:szCs w:val="22"/>
          <w:lang w:val="fr-FR" w:eastAsia="en-GB"/>
        </w:rPr>
        <w:t> </w:t>
      </w:r>
      <w:r w:rsidRPr="00173CDF">
        <w:rPr>
          <w:sz w:val="22"/>
          <w:szCs w:val="22"/>
          <w:lang w:val="fr-FR" w:eastAsia="en-GB"/>
        </w:rPr>
        <w:t>% et 8</w:t>
      </w:r>
      <w:r w:rsidR="00915873" w:rsidRPr="00173CDF">
        <w:rPr>
          <w:sz w:val="22"/>
          <w:szCs w:val="22"/>
          <w:lang w:val="fr-FR" w:eastAsia="en-GB"/>
        </w:rPr>
        <w:t>5</w:t>
      </w:r>
      <w:r w:rsidR="00A70382" w:rsidRPr="00173CDF">
        <w:rPr>
          <w:sz w:val="22"/>
          <w:szCs w:val="22"/>
          <w:lang w:val="fr-FR" w:eastAsia="en-GB"/>
        </w:rPr>
        <w:t> </w:t>
      </w:r>
      <w:r w:rsidRPr="00173CDF">
        <w:rPr>
          <w:sz w:val="22"/>
          <w:szCs w:val="22"/>
          <w:lang w:val="fr-FR" w:eastAsia="en-GB"/>
        </w:rPr>
        <w:t xml:space="preserve">% dans les groupes de </w:t>
      </w:r>
      <w:r w:rsidR="00E5155E" w:rsidRPr="00173CDF">
        <w:rPr>
          <w:sz w:val="22"/>
          <w:szCs w:val="22"/>
          <w:lang w:val="fr-FR" w:eastAsia="en-GB"/>
        </w:rPr>
        <w:t>patients</w:t>
      </w:r>
      <w:r w:rsidRPr="00173CDF">
        <w:rPr>
          <w:sz w:val="22"/>
          <w:szCs w:val="22"/>
          <w:lang w:val="fr-FR" w:eastAsia="en-GB"/>
        </w:rPr>
        <w:t xml:space="preserve"> recevant le sildénafil à doses faible, moyenne et élevée chez les pat</w:t>
      </w:r>
      <w:r w:rsidR="00F4544B" w:rsidRPr="00173CDF">
        <w:rPr>
          <w:sz w:val="22"/>
          <w:szCs w:val="22"/>
          <w:lang w:val="fr-FR" w:eastAsia="en-GB"/>
        </w:rPr>
        <w:t>ients de poids corporel &gt; 20 kg</w:t>
      </w:r>
      <w:r w:rsidRPr="00173CDF">
        <w:rPr>
          <w:sz w:val="22"/>
          <w:szCs w:val="22"/>
          <w:lang w:val="fr-FR" w:eastAsia="en-GB"/>
        </w:rPr>
        <w:t>. Chez les patients de poids corporel ≤ 20 kg à l’inclusion, elle était respectivement de 9</w:t>
      </w:r>
      <w:r w:rsidR="00260E06" w:rsidRPr="00173CDF">
        <w:rPr>
          <w:sz w:val="22"/>
          <w:szCs w:val="22"/>
          <w:lang w:val="fr-FR" w:eastAsia="en-GB"/>
        </w:rPr>
        <w:t>4</w:t>
      </w:r>
      <w:r w:rsidRPr="00173CDF">
        <w:rPr>
          <w:sz w:val="22"/>
          <w:szCs w:val="22"/>
          <w:lang w:val="fr-FR" w:eastAsia="en-GB"/>
        </w:rPr>
        <w:t xml:space="preserve"> % et 9</w:t>
      </w:r>
      <w:r w:rsidR="00260E06" w:rsidRPr="00173CDF">
        <w:rPr>
          <w:sz w:val="22"/>
          <w:szCs w:val="22"/>
          <w:lang w:val="fr-FR" w:eastAsia="en-GB"/>
        </w:rPr>
        <w:t>3</w:t>
      </w:r>
      <w:r w:rsidRPr="00173CDF">
        <w:rPr>
          <w:sz w:val="22"/>
          <w:szCs w:val="22"/>
          <w:lang w:val="fr-FR" w:eastAsia="en-GB"/>
        </w:rPr>
        <w:t xml:space="preserve"> % dans les groupes recevant le sildénafil à doses moyenne et élevée</w:t>
      </w:r>
      <w:r w:rsidR="00D45FD9" w:rsidRPr="00173CDF">
        <w:rPr>
          <w:sz w:val="22"/>
          <w:szCs w:val="22"/>
          <w:lang w:val="fr-FR" w:eastAsia="en-GB"/>
        </w:rPr>
        <w:t xml:space="preserve"> (voir rubriques 4.4 et 4.8)</w:t>
      </w:r>
      <w:r w:rsidRPr="00173CDF">
        <w:rPr>
          <w:sz w:val="22"/>
          <w:szCs w:val="22"/>
          <w:lang w:val="fr-FR" w:eastAsia="en-GB"/>
        </w:rPr>
        <w:t xml:space="preserve">.  </w:t>
      </w:r>
    </w:p>
    <w:p w14:paraId="6A2FE658" w14:textId="77777777" w:rsidR="00736C93" w:rsidRPr="00173CDF" w:rsidRDefault="00736C93" w:rsidP="00736C93">
      <w:pPr>
        <w:rPr>
          <w:color w:val="000000"/>
          <w:szCs w:val="22"/>
          <w:shd w:val="clear" w:color="auto" w:fill="FFFFFF"/>
        </w:rPr>
      </w:pPr>
    </w:p>
    <w:p w14:paraId="4AA4BC86" w14:textId="77777777" w:rsidR="00ED666F" w:rsidRPr="00173CDF" w:rsidRDefault="00ED666F" w:rsidP="00736C93">
      <w:pPr>
        <w:rPr>
          <w:color w:val="000000"/>
        </w:rPr>
      </w:pPr>
      <w:r w:rsidRPr="00173CDF">
        <w:rPr>
          <w:rFonts w:eastAsia="SimSun"/>
          <w:color w:val="000000"/>
        </w:rPr>
        <w:t>Pendant</w:t>
      </w:r>
      <w:r w:rsidR="00B64F66" w:rsidRPr="00173CDF">
        <w:rPr>
          <w:color w:val="000000"/>
          <w:szCs w:val="22"/>
        </w:rPr>
        <w:t xml:space="preserve"> l'étude, 42 décès sont survenus au total pendant la phase de traitement ou lors de la phase de suivi. Trente-sept d'entre eux sont survenus avant la décision prise par le Comité de contrôle des données, de réduire progressivement la dose administrée aux enfants </w:t>
      </w:r>
      <w:proofErr w:type="gramStart"/>
      <w:r w:rsidR="00B64F66" w:rsidRPr="00173CDF">
        <w:rPr>
          <w:color w:val="000000"/>
          <w:szCs w:val="22"/>
        </w:rPr>
        <w:t>suite à</w:t>
      </w:r>
      <w:proofErr w:type="gramEnd"/>
      <w:r w:rsidR="00B64F66" w:rsidRPr="00173CDF">
        <w:rPr>
          <w:color w:val="000000"/>
          <w:szCs w:val="22"/>
        </w:rPr>
        <w:t xml:space="preserve"> l'observation d'un déséquilibre du taux de mortalité corrélé à la dose reçue. </w:t>
      </w:r>
      <w:r w:rsidRPr="00173CDF">
        <w:rPr>
          <w:bCs/>
          <w:iCs/>
          <w:color w:val="000000"/>
          <w:szCs w:val="22"/>
        </w:rPr>
        <w:t xml:space="preserve">Sur ces 37 décès, </w:t>
      </w:r>
      <w:r w:rsidRPr="00173CDF">
        <w:rPr>
          <w:rFonts w:eastAsia="SimSun"/>
          <w:color w:val="000000"/>
        </w:rPr>
        <w:t>le nombre (%) de décès était respectivement de 5/55 (9,1 %), 10/74 (13,5 %) et 22/100 (22 %) dans les groupes de sildénafil à dose faible, moyenne et élevée. Cinq décès supplémentaires ont été rapportés par la suite. Les causes de</w:t>
      </w:r>
      <w:r w:rsidRPr="00722F46">
        <w:rPr>
          <w:color w:val="000000"/>
        </w:rPr>
        <w:t>s</w:t>
      </w:r>
      <w:r w:rsidRPr="00173CDF">
        <w:rPr>
          <w:rFonts w:eastAsia="SimSun"/>
          <w:color w:val="000000"/>
        </w:rPr>
        <w:t xml:space="preserve"> décès étaient liées à une HTAP. </w:t>
      </w:r>
      <w:r w:rsidRPr="00173CDF">
        <w:rPr>
          <w:color w:val="000000"/>
        </w:rPr>
        <w:t>Les doses utilisées en traitement de l'HTAP en pédiatrie ne doivent pas dépasser celles recommandées (voir rubriques 4.2 et 4.4).</w:t>
      </w:r>
    </w:p>
    <w:p w14:paraId="2CE13281" w14:textId="77777777" w:rsidR="00ED666F" w:rsidRPr="00173CDF" w:rsidRDefault="00ED666F" w:rsidP="00736C93">
      <w:pPr>
        <w:rPr>
          <w:color w:val="000000"/>
          <w:szCs w:val="22"/>
          <w:shd w:val="clear" w:color="auto" w:fill="FFFFFF"/>
        </w:rPr>
      </w:pPr>
    </w:p>
    <w:p w14:paraId="565B3FD3" w14:textId="77777777" w:rsidR="00736C93" w:rsidRPr="00173CDF" w:rsidRDefault="00736C93" w:rsidP="00736C93">
      <w:pPr>
        <w:rPr>
          <w:color w:val="000000"/>
          <w:szCs w:val="22"/>
        </w:rPr>
      </w:pPr>
      <w:r w:rsidRPr="00173CDF">
        <w:rPr>
          <w:color w:val="000000"/>
          <w:szCs w:val="22"/>
        </w:rPr>
        <w:t>L’analyse de la VO</w:t>
      </w:r>
      <w:r w:rsidRPr="00173CDF">
        <w:rPr>
          <w:color w:val="000000"/>
          <w:szCs w:val="22"/>
          <w:vertAlign w:val="subscript"/>
        </w:rPr>
        <w:t>2</w:t>
      </w:r>
      <w:r w:rsidRPr="00173CDF">
        <w:rPr>
          <w:color w:val="000000"/>
          <w:szCs w:val="22"/>
        </w:rPr>
        <w:t xml:space="preserve"> max a été réalisée à partir des données obtenues lors de la phase contrôlée versus placebo 1 an après le début de l’étude. Chez les patients traités par </w:t>
      </w:r>
      <w:r w:rsidR="00094DC9" w:rsidRPr="00173CDF">
        <w:rPr>
          <w:color w:val="000000"/>
          <w:szCs w:val="22"/>
        </w:rPr>
        <w:t xml:space="preserve">le </w:t>
      </w:r>
      <w:r w:rsidR="0031210D" w:rsidRPr="00173CDF">
        <w:rPr>
          <w:color w:val="000000"/>
          <w:szCs w:val="22"/>
        </w:rPr>
        <w:t>sildénafil</w:t>
      </w:r>
      <w:r w:rsidRPr="00173CDF">
        <w:rPr>
          <w:color w:val="000000"/>
          <w:szCs w:val="22"/>
        </w:rPr>
        <w:t>, physiquement aptes à effectuer le test d’effort cardio-respiratoire, 5</w:t>
      </w:r>
      <w:r w:rsidR="0031210D" w:rsidRPr="00173CDF">
        <w:rPr>
          <w:color w:val="000000"/>
          <w:szCs w:val="22"/>
        </w:rPr>
        <w:t>9</w:t>
      </w:r>
      <w:r w:rsidRPr="00173CDF">
        <w:rPr>
          <w:color w:val="000000"/>
          <w:szCs w:val="22"/>
        </w:rPr>
        <w:t>/</w:t>
      </w:r>
      <w:r w:rsidR="0031210D" w:rsidRPr="00173CDF">
        <w:rPr>
          <w:color w:val="000000"/>
          <w:szCs w:val="22"/>
        </w:rPr>
        <w:t xml:space="preserve">114 </w:t>
      </w:r>
      <w:r w:rsidRPr="00173CDF">
        <w:rPr>
          <w:color w:val="000000"/>
          <w:szCs w:val="22"/>
        </w:rPr>
        <w:t>sujets (5</w:t>
      </w:r>
      <w:r w:rsidR="0031210D" w:rsidRPr="00173CDF">
        <w:rPr>
          <w:color w:val="000000"/>
          <w:szCs w:val="22"/>
        </w:rPr>
        <w:t>2</w:t>
      </w:r>
      <w:r w:rsidRPr="00173CDF">
        <w:rPr>
          <w:color w:val="000000"/>
          <w:szCs w:val="22"/>
        </w:rPr>
        <w:t xml:space="preserve"> %) n’ont montré aucune détérioration de la VO</w:t>
      </w:r>
      <w:r w:rsidRPr="00173CDF">
        <w:rPr>
          <w:color w:val="000000"/>
          <w:szCs w:val="22"/>
          <w:vertAlign w:val="subscript"/>
        </w:rPr>
        <w:t>2</w:t>
      </w:r>
      <w:r w:rsidRPr="00173CDF">
        <w:rPr>
          <w:color w:val="000000"/>
          <w:szCs w:val="22"/>
        </w:rPr>
        <w:t xml:space="preserve"> max par rapport à la valeur </w:t>
      </w:r>
      <w:r w:rsidR="0031210D" w:rsidRPr="00173CDF">
        <w:rPr>
          <w:color w:val="000000"/>
          <w:szCs w:val="22"/>
        </w:rPr>
        <w:t>au début du traitement</w:t>
      </w:r>
      <w:r w:rsidR="00094DC9" w:rsidRPr="00173CDF">
        <w:rPr>
          <w:color w:val="000000"/>
          <w:szCs w:val="22"/>
        </w:rPr>
        <w:t>.</w:t>
      </w:r>
      <w:r w:rsidRPr="00173CDF">
        <w:rPr>
          <w:color w:val="000000"/>
          <w:szCs w:val="22"/>
        </w:rPr>
        <w:t xml:space="preserve"> De même, après 1 an</w:t>
      </w:r>
      <w:r w:rsidR="00ED666F" w:rsidRPr="00173CDF">
        <w:rPr>
          <w:color w:val="000000"/>
          <w:szCs w:val="22"/>
        </w:rPr>
        <w:t xml:space="preserve"> d’évaluation</w:t>
      </w:r>
      <w:r w:rsidRPr="00173CDF">
        <w:rPr>
          <w:color w:val="000000"/>
          <w:szCs w:val="22"/>
        </w:rPr>
        <w:t xml:space="preserve"> </w:t>
      </w:r>
      <w:r w:rsidR="0031210D" w:rsidRPr="00173CDF">
        <w:rPr>
          <w:color w:val="000000"/>
          <w:szCs w:val="22"/>
        </w:rPr>
        <w:t xml:space="preserve">191 </w:t>
      </w:r>
      <w:r w:rsidRPr="00173CDF">
        <w:rPr>
          <w:color w:val="000000"/>
          <w:szCs w:val="22"/>
        </w:rPr>
        <w:t xml:space="preserve">des </w:t>
      </w:r>
      <w:r w:rsidR="0031210D" w:rsidRPr="00173CDF">
        <w:rPr>
          <w:color w:val="000000"/>
          <w:szCs w:val="22"/>
        </w:rPr>
        <w:t xml:space="preserve">229 </w:t>
      </w:r>
      <w:r w:rsidRPr="00173CDF">
        <w:rPr>
          <w:color w:val="000000"/>
          <w:szCs w:val="22"/>
        </w:rPr>
        <w:t>sujets (8</w:t>
      </w:r>
      <w:r w:rsidR="0031210D" w:rsidRPr="00173CDF">
        <w:rPr>
          <w:color w:val="000000"/>
          <w:szCs w:val="22"/>
        </w:rPr>
        <w:t>3</w:t>
      </w:r>
      <w:r w:rsidRPr="00173CDF">
        <w:rPr>
          <w:color w:val="000000"/>
          <w:szCs w:val="22"/>
        </w:rPr>
        <w:t xml:space="preserve"> %) ayant reçu </w:t>
      </w:r>
      <w:r w:rsidR="00080463" w:rsidRPr="00173CDF">
        <w:rPr>
          <w:color w:val="000000"/>
          <w:szCs w:val="22"/>
        </w:rPr>
        <w:t xml:space="preserve">du </w:t>
      </w:r>
      <w:r w:rsidRPr="00173CDF">
        <w:rPr>
          <w:color w:val="000000"/>
          <w:szCs w:val="22"/>
          <w:shd w:val="clear" w:color="auto" w:fill="FFFFFF"/>
        </w:rPr>
        <w:t xml:space="preserve">sildénafil ont soit </w:t>
      </w:r>
      <w:r w:rsidRPr="00173CDF">
        <w:rPr>
          <w:color w:val="000000"/>
          <w:szCs w:val="22"/>
        </w:rPr>
        <w:t xml:space="preserve">maintenu soit amélioré leur classe fonctionnelle OMS.  </w:t>
      </w:r>
    </w:p>
    <w:p w14:paraId="05AC6E01" w14:textId="77777777" w:rsidR="00736C93" w:rsidRPr="00173CDF" w:rsidRDefault="00736C93" w:rsidP="00F4544B">
      <w:pPr>
        <w:rPr>
          <w:color w:val="000000"/>
          <w:szCs w:val="22"/>
        </w:rPr>
      </w:pPr>
    </w:p>
    <w:p w14:paraId="4304C280" w14:textId="77777777" w:rsidR="00F20195" w:rsidRPr="00173CDF" w:rsidRDefault="00F20195" w:rsidP="00F20195">
      <w:pPr>
        <w:suppressAutoHyphens/>
        <w:rPr>
          <w:i/>
          <w:color w:val="000000"/>
        </w:rPr>
      </w:pPr>
      <w:r w:rsidRPr="00173CDF">
        <w:rPr>
          <w:i/>
          <w:color w:val="000000"/>
        </w:rPr>
        <w:t>Hypertension pulmonaire persistante du nouveau-né</w:t>
      </w:r>
    </w:p>
    <w:p w14:paraId="28A693CD" w14:textId="77777777" w:rsidR="00F20195" w:rsidRPr="00173CDF" w:rsidRDefault="00F20195" w:rsidP="00F20195">
      <w:pPr>
        <w:suppressAutoHyphens/>
        <w:rPr>
          <w:color w:val="000000"/>
        </w:rPr>
      </w:pPr>
    </w:p>
    <w:p w14:paraId="1980D726" w14:textId="77777777" w:rsidR="000D0ECA" w:rsidRPr="00173CDF" w:rsidRDefault="000D0ECA" w:rsidP="000D0ECA">
      <w:pPr>
        <w:suppressAutoHyphens/>
        <w:rPr>
          <w:color w:val="000000"/>
        </w:rPr>
      </w:pPr>
      <w:r w:rsidRPr="00173CDF">
        <w:rPr>
          <w:color w:val="000000"/>
        </w:rPr>
        <w:t>Une étude randomisée, en double aveugle contrôlée contre placebo, en deux groupes parallèles a été menée chez 59 nouveau-nés présentant une hypertension pulmonaire persistante du nouveau-né (HPPN) ou une insuffisance respiratoire hypoxique (IRH) et à risque d’HPPN avec un indice d’oxygénation (IO) &gt; 15 et &lt; 60. L’objectif principal était d’évaluer l’efficacité et la sécurité du sildénafil intraveineux lorsqu’il est associé au monoxyde d’azote inhalé (</w:t>
      </w:r>
      <w:proofErr w:type="spellStart"/>
      <w:r w:rsidRPr="00173CDF">
        <w:rPr>
          <w:color w:val="000000"/>
        </w:rPr>
        <w:t>NOi</w:t>
      </w:r>
      <w:proofErr w:type="spellEnd"/>
      <w:r w:rsidRPr="00173CDF">
        <w:rPr>
          <w:color w:val="000000"/>
        </w:rPr>
        <w:t>) comparativement au monoxyde d’azote inhalé seul.</w:t>
      </w:r>
    </w:p>
    <w:p w14:paraId="7ECA7EB4" w14:textId="77777777" w:rsidR="000D0ECA" w:rsidRPr="00173CDF" w:rsidRDefault="000D0ECA" w:rsidP="000D0ECA">
      <w:pPr>
        <w:suppressAutoHyphens/>
        <w:rPr>
          <w:color w:val="000000"/>
        </w:rPr>
      </w:pPr>
    </w:p>
    <w:p w14:paraId="396BBE8B" w14:textId="77777777" w:rsidR="000D0ECA" w:rsidRPr="00173CDF" w:rsidRDefault="000D0ECA" w:rsidP="000D0ECA">
      <w:pPr>
        <w:suppressAutoHyphens/>
        <w:rPr>
          <w:color w:val="000000"/>
        </w:rPr>
      </w:pPr>
      <w:r w:rsidRPr="00173CDF">
        <w:rPr>
          <w:color w:val="000000"/>
        </w:rPr>
        <w:t xml:space="preserve">Les critères d’évaluation principaux étaient le taux d’échec thérapeutique, défini comme le besoin d’un traitement supplémentaire pour traiter l’HPPN, le besoin d’une oxygénation par membrane extracorporelle (ECMO) ou le décès pendant l’étude, et la durée de traitement par le monoxyde d’azote inhalé après l’administration du sildénafil par voie intraveineuse chez les patients non en échec thérapeutique. La différence entre les deux groupes de traitement des taux d’échec thérapeutiques n’était pas statistiquement significative (27,6 % dans le groupe de traitement </w:t>
      </w:r>
      <w:proofErr w:type="spellStart"/>
      <w:r w:rsidRPr="00173CDF">
        <w:rPr>
          <w:color w:val="000000"/>
        </w:rPr>
        <w:t>NOi</w:t>
      </w:r>
      <w:proofErr w:type="spellEnd"/>
      <w:r w:rsidRPr="00173CDF">
        <w:rPr>
          <w:color w:val="000000"/>
        </w:rPr>
        <w:t xml:space="preserve"> + sildénafil intraveineux et 20,0 % dans le groupe de traitement </w:t>
      </w:r>
      <w:proofErr w:type="spellStart"/>
      <w:r w:rsidRPr="00173CDF">
        <w:rPr>
          <w:color w:val="000000"/>
        </w:rPr>
        <w:t>NOi</w:t>
      </w:r>
      <w:proofErr w:type="spellEnd"/>
      <w:r w:rsidRPr="00173CDF">
        <w:rPr>
          <w:color w:val="000000"/>
        </w:rPr>
        <w:t xml:space="preserve"> + placebo). Chez les patients non en échec thérapeutique, la durée moyenne du traitement par </w:t>
      </w:r>
      <w:proofErr w:type="spellStart"/>
      <w:r w:rsidRPr="00173CDF">
        <w:rPr>
          <w:color w:val="000000"/>
        </w:rPr>
        <w:t>NOi</w:t>
      </w:r>
      <w:proofErr w:type="spellEnd"/>
      <w:r w:rsidRPr="00173CDF">
        <w:rPr>
          <w:color w:val="000000"/>
        </w:rPr>
        <w:t xml:space="preserve"> après l’administration du sildénafil administré par voie intraveineuse était la même, soit environ 4,1 jours, dans les deux groupes de traitement.</w:t>
      </w:r>
    </w:p>
    <w:p w14:paraId="7579BDC6" w14:textId="77777777" w:rsidR="000D0ECA" w:rsidRPr="00173CDF" w:rsidRDefault="000D0ECA" w:rsidP="000D0ECA">
      <w:pPr>
        <w:suppressAutoHyphens/>
        <w:rPr>
          <w:color w:val="000000"/>
        </w:rPr>
      </w:pPr>
    </w:p>
    <w:p w14:paraId="6D58C09E" w14:textId="46F7EF11" w:rsidR="00F27509" w:rsidRPr="00173CDF" w:rsidRDefault="000D0ECA" w:rsidP="00722F46">
      <w:pPr>
        <w:suppressAutoHyphens/>
        <w:rPr>
          <w:color w:val="000000"/>
        </w:rPr>
      </w:pPr>
      <w:r w:rsidRPr="00173CDF">
        <w:rPr>
          <w:color w:val="000000"/>
        </w:rPr>
        <w:t xml:space="preserve">Des effets indésirables survenus sous traitement et des effets indésirables graves ont été rapportés chez respectivement 22 (75,9 %) et 7 (24,1 %) sujets du groupe de traitement </w:t>
      </w:r>
      <w:proofErr w:type="spellStart"/>
      <w:r w:rsidRPr="00173CDF">
        <w:rPr>
          <w:color w:val="000000"/>
        </w:rPr>
        <w:t>NOi</w:t>
      </w:r>
      <w:proofErr w:type="spellEnd"/>
      <w:r w:rsidRPr="00173CDF">
        <w:rPr>
          <w:color w:val="000000"/>
        </w:rPr>
        <w:t xml:space="preserve"> + sildénafil intraveineux, </w:t>
      </w:r>
      <w:r w:rsidRPr="00173CDF">
        <w:rPr>
          <w:color w:val="000000"/>
        </w:rPr>
        <w:lastRenderedPageBreak/>
        <w:t xml:space="preserve">et chez respectivement 19 (63,3 %) et 2 (6,7 %) sujets du groupe </w:t>
      </w:r>
      <w:proofErr w:type="spellStart"/>
      <w:r w:rsidRPr="00173CDF">
        <w:rPr>
          <w:color w:val="000000"/>
        </w:rPr>
        <w:t>NOi</w:t>
      </w:r>
      <w:proofErr w:type="spellEnd"/>
      <w:r w:rsidRPr="00173CDF">
        <w:rPr>
          <w:color w:val="000000"/>
        </w:rPr>
        <w:t xml:space="preserve"> + placebo. Les effets indésirables apparus sous traitement le plus souvent rapportés dans le groupe de traitement </w:t>
      </w:r>
      <w:proofErr w:type="spellStart"/>
      <w:r w:rsidRPr="00173CDF">
        <w:rPr>
          <w:color w:val="000000"/>
        </w:rPr>
        <w:t>NOi</w:t>
      </w:r>
      <w:proofErr w:type="spellEnd"/>
      <w:r w:rsidRPr="00173CDF">
        <w:rPr>
          <w:color w:val="000000"/>
        </w:rPr>
        <w:t xml:space="preserve"> + sildénafil intraveineux étaient : hypotension (8 patients [27,6 %]), hypokaliémie (7 patients [24,1 %]), anémie (4 patients [13,8 %]), syndrome de sevrage (4 patients [13,8 %]) et bradycardie (3 patients [10,3 %]). Les effets indésirables apparus sous traitement le plus souvent rapportés dans le groupe de traitement </w:t>
      </w:r>
      <w:proofErr w:type="spellStart"/>
      <w:r w:rsidRPr="00173CDF">
        <w:rPr>
          <w:color w:val="000000"/>
        </w:rPr>
        <w:t>NOi</w:t>
      </w:r>
      <w:proofErr w:type="spellEnd"/>
      <w:r w:rsidRPr="00173CDF">
        <w:rPr>
          <w:color w:val="000000"/>
        </w:rPr>
        <w:t xml:space="preserve"> + placebo étaient : pneumothorax (4 patients [13,3 %]), anémie (3 patients [10,0 %]), œdème (3 patients [10,0 %]), hyperbilirubinémie (3 patients [10,0 %]), augmentation de la protéine C réactive (3 patients [10,0 %]) et hypotension (3 patients [10,0 %]) (voir rubrique 4.2).</w:t>
      </w:r>
    </w:p>
    <w:p w14:paraId="00E26AD5" w14:textId="77777777" w:rsidR="00F40503" w:rsidRPr="00173CDF" w:rsidRDefault="00F40503" w:rsidP="007E4ADE">
      <w:pPr>
        <w:suppressAutoHyphens/>
        <w:rPr>
          <w:color w:val="000000"/>
        </w:rPr>
      </w:pPr>
    </w:p>
    <w:p w14:paraId="0929238E" w14:textId="77777777" w:rsidR="00736C93" w:rsidRPr="00173CDF" w:rsidRDefault="00736C93" w:rsidP="0018384B">
      <w:pPr>
        <w:keepNext/>
        <w:keepLines/>
        <w:widowControl w:val="0"/>
        <w:suppressAutoHyphens/>
        <w:ind w:left="567" w:hanging="567"/>
        <w:rPr>
          <w:b/>
          <w:color w:val="000000"/>
        </w:rPr>
      </w:pPr>
      <w:r w:rsidRPr="00173CDF">
        <w:rPr>
          <w:b/>
          <w:color w:val="000000"/>
        </w:rPr>
        <w:t>5.2</w:t>
      </w:r>
      <w:r w:rsidRPr="00173CDF">
        <w:rPr>
          <w:b/>
          <w:color w:val="000000"/>
        </w:rPr>
        <w:tab/>
        <w:t>Propriétés pharmacocinétiques</w:t>
      </w:r>
    </w:p>
    <w:p w14:paraId="0A45BE94" w14:textId="77777777" w:rsidR="00736C93" w:rsidRPr="00173CDF" w:rsidRDefault="00736C93" w:rsidP="0018384B">
      <w:pPr>
        <w:keepNext/>
        <w:keepLines/>
        <w:widowControl w:val="0"/>
        <w:suppressAutoHyphens/>
        <w:rPr>
          <w:color w:val="000000"/>
        </w:rPr>
      </w:pPr>
    </w:p>
    <w:p w14:paraId="30ACF764" w14:textId="77777777" w:rsidR="00736C93" w:rsidRPr="00173CDF" w:rsidRDefault="00736C93" w:rsidP="0018384B">
      <w:pPr>
        <w:pStyle w:val="Footer"/>
        <w:keepNext/>
        <w:keepLines/>
        <w:tabs>
          <w:tab w:val="left" w:pos="567"/>
        </w:tabs>
        <w:rPr>
          <w:rStyle w:val="SmPCsubheading"/>
          <w:b w:val="0"/>
          <w:color w:val="000000"/>
          <w:u w:val="single"/>
          <w:lang w:val="fr-BE"/>
        </w:rPr>
      </w:pPr>
      <w:r w:rsidRPr="00173CDF">
        <w:rPr>
          <w:rStyle w:val="SmPCsubheading"/>
          <w:b w:val="0"/>
          <w:color w:val="000000"/>
          <w:u w:val="single"/>
          <w:lang w:val="fr-BE"/>
        </w:rPr>
        <w:t>Absorption </w:t>
      </w:r>
    </w:p>
    <w:p w14:paraId="769B7B53" w14:textId="77777777" w:rsidR="00736C93" w:rsidRPr="00173CDF" w:rsidRDefault="00736C93" w:rsidP="007E4ADE">
      <w:pPr>
        <w:suppressAutoHyphens/>
        <w:rPr>
          <w:color w:val="000000"/>
        </w:rPr>
      </w:pPr>
      <w:r w:rsidRPr="00173CDF">
        <w:rPr>
          <w:color w:val="000000"/>
          <w:lang w:val="fr-BE"/>
        </w:rPr>
        <w:t>Le sildénafil est rapidement absorbé. Les concentrations plasmatiques maximales sont obtenues en 30 à 120</w:t>
      </w:r>
      <w:r w:rsidR="006228E8" w:rsidRPr="00173CDF">
        <w:rPr>
          <w:color w:val="000000"/>
          <w:lang w:val="fr-BE"/>
        </w:rPr>
        <w:t> </w:t>
      </w:r>
      <w:r w:rsidRPr="00173CDF">
        <w:rPr>
          <w:color w:val="000000"/>
          <w:lang w:val="fr-BE"/>
        </w:rPr>
        <w:t xml:space="preserve">minutes (médiane : 60 minutes) après administration orale chez un sujet à jeun. La biodisponibilité orale absolue est de 41 % en moyenne (intervalle : 25 à 63 %). </w:t>
      </w:r>
      <w:r w:rsidRPr="00173CDF">
        <w:rPr>
          <w:color w:val="000000"/>
        </w:rPr>
        <w:t>Après une administration orale trois fois par jour de sildénafil, l’ASC et la Cmax augmentent proportionnellement à la dose pour les doses se situant entre 20 et 40 mg. Après des doses orales de 80 mg trois fois par jour, une augmentation supérieure à une augmentation proportionnelle à la dose des concentrations plasmatiques de sildénafil a été observée. Chez des patients présentant une hypertension artérielle pulmonaire, la biodisponibilité orale du sildénafil après une dose de 80 mg trois fois par jour était en moyenne 43% (IC de 90 % : 27 %-60 %) supérieure comparativement aux doses plus faibles.</w:t>
      </w:r>
    </w:p>
    <w:p w14:paraId="45D705FE" w14:textId="77777777" w:rsidR="00736C93" w:rsidRPr="00173CDF" w:rsidRDefault="00736C93" w:rsidP="00826046">
      <w:pPr>
        <w:keepNext/>
        <w:keepLines/>
        <w:suppressAutoHyphens/>
        <w:rPr>
          <w:color w:val="000000"/>
        </w:rPr>
      </w:pPr>
    </w:p>
    <w:p w14:paraId="650DB39E" w14:textId="77777777" w:rsidR="00736C93" w:rsidRPr="00173CDF" w:rsidRDefault="00736C93" w:rsidP="00736C93">
      <w:pPr>
        <w:tabs>
          <w:tab w:val="left" w:pos="567"/>
        </w:tabs>
        <w:rPr>
          <w:color w:val="000000"/>
          <w:lang w:val="fr-BE"/>
        </w:rPr>
      </w:pPr>
      <w:r w:rsidRPr="00173CDF">
        <w:rPr>
          <w:color w:val="000000"/>
          <w:lang w:val="fr-BE"/>
        </w:rPr>
        <w:t>Lorsque le sildénafil est pris avec de la nourriture, la vitesse d’absorption est diminuée avec un allongement moyen du T</w:t>
      </w:r>
      <w:r w:rsidRPr="00173CDF">
        <w:rPr>
          <w:color w:val="000000"/>
          <w:vertAlign w:val="subscript"/>
          <w:lang w:val="fr-BE"/>
        </w:rPr>
        <w:t xml:space="preserve"> max</w:t>
      </w:r>
      <w:r w:rsidRPr="00173CDF">
        <w:rPr>
          <w:color w:val="000000"/>
          <w:lang w:val="fr-BE"/>
        </w:rPr>
        <w:t xml:space="preserve"> de 60 minutes et une diminution moyenne de la C</w:t>
      </w:r>
      <w:r w:rsidRPr="00173CDF">
        <w:rPr>
          <w:color w:val="000000"/>
          <w:vertAlign w:val="subscript"/>
          <w:lang w:val="fr-BE"/>
        </w:rPr>
        <w:t xml:space="preserve"> max</w:t>
      </w:r>
      <w:r w:rsidRPr="00173CDF">
        <w:rPr>
          <w:color w:val="000000"/>
          <w:lang w:val="fr-BE"/>
        </w:rPr>
        <w:t xml:space="preserve"> de 29 %, cependant, l’étendue de l’absorption n’a pas été significativement affectée (ASC diminuée de 11 %).</w:t>
      </w:r>
    </w:p>
    <w:p w14:paraId="59B0A623" w14:textId="77777777" w:rsidR="00736C93" w:rsidRPr="00173CDF" w:rsidRDefault="00736C93" w:rsidP="00736C93">
      <w:pPr>
        <w:suppressAutoHyphens/>
        <w:rPr>
          <w:color w:val="000000"/>
          <w:lang w:val="fr-BE"/>
        </w:rPr>
      </w:pPr>
    </w:p>
    <w:p w14:paraId="68E28293" w14:textId="77777777" w:rsidR="00736C93" w:rsidRPr="00173CDF" w:rsidRDefault="00736C93" w:rsidP="00964DCA">
      <w:pPr>
        <w:rPr>
          <w:rStyle w:val="SmPCsubheading"/>
          <w:b w:val="0"/>
          <w:color w:val="000000"/>
          <w:u w:val="single"/>
          <w:lang w:val="fr-BE"/>
        </w:rPr>
      </w:pPr>
      <w:r w:rsidRPr="00173CDF">
        <w:rPr>
          <w:rStyle w:val="SmPCsubheading"/>
          <w:b w:val="0"/>
          <w:color w:val="000000"/>
          <w:u w:val="single"/>
          <w:lang w:val="fr-BE"/>
        </w:rPr>
        <w:t>Distribution </w:t>
      </w:r>
    </w:p>
    <w:p w14:paraId="54B836E4" w14:textId="77777777" w:rsidR="00736C93" w:rsidRPr="00173CDF" w:rsidRDefault="00736C93" w:rsidP="00964DCA">
      <w:pPr>
        <w:rPr>
          <w:color w:val="000000"/>
          <w:lang w:val="fr-BE"/>
        </w:rPr>
      </w:pPr>
      <w:r w:rsidRPr="00173CDF">
        <w:rPr>
          <w:color w:val="000000"/>
          <w:lang w:val="fr-BE"/>
        </w:rPr>
        <w:t>Le volume de distribution moyen (</w:t>
      </w:r>
      <w:proofErr w:type="spellStart"/>
      <w:r w:rsidRPr="00173CDF">
        <w:rPr>
          <w:color w:val="000000"/>
          <w:lang w:val="fr-BE"/>
        </w:rPr>
        <w:t>V</w:t>
      </w:r>
      <w:r w:rsidRPr="00173CDF">
        <w:rPr>
          <w:color w:val="000000"/>
          <w:vertAlign w:val="subscript"/>
          <w:lang w:val="fr-BE"/>
        </w:rPr>
        <w:t>ss</w:t>
      </w:r>
      <w:proofErr w:type="spellEnd"/>
      <w:r w:rsidRPr="00173CDF">
        <w:rPr>
          <w:color w:val="000000"/>
          <w:lang w:val="fr-BE"/>
        </w:rPr>
        <w:t xml:space="preserve">) à l’état d’équilibre du sildénafil est de 105 l, ce qui suggère une distribution tissulaire. </w:t>
      </w:r>
      <w:r w:rsidRPr="00173CDF">
        <w:rPr>
          <w:color w:val="000000"/>
        </w:rPr>
        <w:t>Après des doses orales de 20 mg trois fois par jour, la concentration plasmatique totale maximale moyenne du sildénafil à l’état d’équilibre est d’environ 113 </w:t>
      </w:r>
      <w:proofErr w:type="spellStart"/>
      <w:r w:rsidRPr="00173CDF">
        <w:rPr>
          <w:color w:val="000000"/>
        </w:rPr>
        <w:t>ng</w:t>
      </w:r>
      <w:proofErr w:type="spellEnd"/>
      <w:r w:rsidRPr="00173CDF">
        <w:rPr>
          <w:color w:val="000000"/>
        </w:rPr>
        <w:t xml:space="preserve">/ml. </w:t>
      </w:r>
      <w:r w:rsidRPr="00173CDF">
        <w:rPr>
          <w:color w:val="000000"/>
          <w:lang w:val="fr-BE"/>
        </w:rPr>
        <w:t>Le sildénafil et son principal métabolite circulant, N-déméthylé sont approximativement liés à 96 % aux protéines plasmatiques. La liaison aux protéines est indépendante des concentrations médicamenteuses totales.</w:t>
      </w:r>
    </w:p>
    <w:p w14:paraId="3A1E9B7A" w14:textId="77777777" w:rsidR="00736C93" w:rsidRPr="00173CDF" w:rsidRDefault="00736C93" w:rsidP="00736C93">
      <w:pPr>
        <w:tabs>
          <w:tab w:val="left" w:pos="567"/>
        </w:tabs>
        <w:rPr>
          <w:rStyle w:val="SmPCsubheading"/>
          <w:b w:val="0"/>
          <w:i/>
          <w:color w:val="000000"/>
          <w:u w:val="single"/>
          <w:lang w:val="fr-BE"/>
        </w:rPr>
      </w:pPr>
    </w:p>
    <w:p w14:paraId="433F5835" w14:textId="77777777" w:rsidR="00736C93" w:rsidRPr="00173CDF" w:rsidRDefault="008E21E5" w:rsidP="00736C93">
      <w:pPr>
        <w:rPr>
          <w:rStyle w:val="SmPCsubheading"/>
          <w:b w:val="0"/>
          <w:bCs/>
          <w:color w:val="000000"/>
          <w:szCs w:val="22"/>
          <w:u w:val="single"/>
        </w:rPr>
      </w:pPr>
      <w:r w:rsidRPr="00173CDF">
        <w:rPr>
          <w:rStyle w:val="SmPCsubheading"/>
          <w:b w:val="0"/>
          <w:bCs/>
          <w:color w:val="000000"/>
          <w:szCs w:val="22"/>
          <w:u w:val="single"/>
        </w:rPr>
        <w:t>Biotransformation</w:t>
      </w:r>
    </w:p>
    <w:p w14:paraId="7027CEA1" w14:textId="77777777" w:rsidR="00736C93" w:rsidRPr="00173CDF" w:rsidRDefault="00736C93" w:rsidP="00736C93">
      <w:pPr>
        <w:rPr>
          <w:color w:val="000000"/>
        </w:rPr>
      </w:pPr>
      <w:r w:rsidRPr="00173CDF">
        <w:rPr>
          <w:color w:val="000000"/>
          <w:lang w:val="fr-BE"/>
        </w:rPr>
        <w:t xml:space="preserve">Le sildénafil est principalement éliminé par les isoenzymes microsomales hépatiques CYP3A4 (voie principale) et CYP2C9 (voie secondaire). Le principal métabolite circulant est produit par N-déméthylation du sildénafil. Le profil de sélectivité de ce métabolite envers les phosphodiestérases est similaire à celui du sildénafil ; </w:t>
      </w:r>
      <w:r w:rsidRPr="00173CDF">
        <w:rPr>
          <w:i/>
          <w:color w:val="000000"/>
          <w:lang w:val="fr-BE"/>
        </w:rPr>
        <w:t>in vitro</w:t>
      </w:r>
      <w:r w:rsidRPr="00173CDF">
        <w:rPr>
          <w:color w:val="000000"/>
          <w:lang w:val="fr-BE"/>
        </w:rPr>
        <w:t xml:space="preserve">, sa puissance d’inhibition vis à vis de la PDE5 est environ la moitié de celle de la molécule mère. Ce métabolite N-déméthylé est ensuite lui-même métabolisé avec une demi-vie d’élimination terminale d’environ 4 heures. </w:t>
      </w:r>
      <w:r w:rsidRPr="00173CDF">
        <w:rPr>
          <w:color w:val="000000"/>
        </w:rPr>
        <w:t>Chez les patients présentant une hypertension artérielle pulmonaire, les concentrations plasmatiques du métabolite N-déméthylé représentent approximativement 72 % de celles du sildénafil après une administration de doses de 20 mg trois fois par jour (traduisant une contribution de 36 % aux effets pharmacologiques du sildénafil). L’effet ultérieur sur l’efficacité n’est pas connu.</w:t>
      </w:r>
    </w:p>
    <w:p w14:paraId="422EED79" w14:textId="77777777" w:rsidR="00736C93" w:rsidRPr="00173CDF" w:rsidRDefault="00736C93" w:rsidP="00736C93">
      <w:pPr>
        <w:tabs>
          <w:tab w:val="left" w:pos="567"/>
        </w:tabs>
        <w:rPr>
          <w:color w:val="000000"/>
        </w:rPr>
      </w:pPr>
    </w:p>
    <w:p w14:paraId="1D5925E2" w14:textId="77777777" w:rsidR="00736C93" w:rsidRPr="00173CDF" w:rsidRDefault="00736C93" w:rsidP="00E2253C">
      <w:pPr>
        <w:keepNext/>
        <w:tabs>
          <w:tab w:val="left" w:pos="567"/>
        </w:tabs>
        <w:rPr>
          <w:rStyle w:val="SmPCsubheading"/>
          <w:b w:val="0"/>
          <w:color w:val="000000"/>
          <w:u w:val="single"/>
          <w:lang w:val="fr-BE"/>
        </w:rPr>
      </w:pPr>
      <w:r w:rsidRPr="00173CDF">
        <w:rPr>
          <w:rStyle w:val="SmPCsubheading"/>
          <w:b w:val="0"/>
          <w:color w:val="000000"/>
          <w:u w:val="single"/>
          <w:lang w:val="fr-BE"/>
        </w:rPr>
        <w:t>Élimination </w:t>
      </w:r>
    </w:p>
    <w:p w14:paraId="000F0A4D" w14:textId="77777777" w:rsidR="00736C93" w:rsidRPr="00173CDF" w:rsidRDefault="00736C93" w:rsidP="00E2253C">
      <w:pPr>
        <w:keepNext/>
        <w:tabs>
          <w:tab w:val="left" w:pos="567"/>
        </w:tabs>
        <w:rPr>
          <w:color w:val="000000"/>
          <w:lang w:val="fr-BE"/>
        </w:rPr>
      </w:pPr>
      <w:r w:rsidRPr="00173CDF">
        <w:rPr>
          <w:color w:val="000000"/>
          <w:lang w:val="fr-BE"/>
        </w:rPr>
        <w:t>Le coefficient d’épuration total du sildénafil est de 41 l/h avec une demi-vie d’élimination terminale qui en résulte de 3 à 5 heures. Après administration orale ou intraveineuse, le sildénafil est éliminé sous forme de métabolites, principalement dans les fèces (environ 80 % de la dose orale administrée) et, dans une moindre mesure, dans les urines (environ 13 % de la dose orale administrée).</w:t>
      </w:r>
    </w:p>
    <w:p w14:paraId="5C0ACC1E" w14:textId="77777777" w:rsidR="00736C93" w:rsidRPr="00173CDF" w:rsidRDefault="00736C93" w:rsidP="00736C93">
      <w:pPr>
        <w:tabs>
          <w:tab w:val="left" w:pos="567"/>
        </w:tabs>
        <w:rPr>
          <w:color w:val="000000"/>
          <w:lang w:val="fr-BE"/>
        </w:rPr>
      </w:pPr>
    </w:p>
    <w:p w14:paraId="254571D2" w14:textId="77777777" w:rsidR="00736C93" w:rsidRPr="00173CDF" w:rsidRDefault="00736C93" w:rsidP="00FD102F">
      <w:pPr>
        <w:keepNext/>
        <w:tabs>
          <w:tab w:val="left" w:pos="567"/>
        </w:tabs>
        <w:rPr>
          <w:b/>
          <w:color w:val="000000"/>
          <w:u w:val="single"/>
          <w:lang w:val="fr-BE"/>
        </w:rPr>
      </w:pPr>
      <w:r w:rsidRPr="00173CDF">
        <w:rPr>
          <w:rStyle w:val="SmPCsubheading"/>
          <w:b w:val="0"/>
          <w:color w:val="000000"/>
          <w:u w:val="single"/>
          <w:lang w:val="fr-BE"/>
        </w:rPr>
        <w:t>Pharmacocinétique dans des groupes de patients particuliers </w:t>
      </w:r>
    </w:p>
    <w:p w14:paraId="742C3B03" w14:textId="77777777" w:rsidR="00736C93" w:rsidRPr="00173CDF" w:rsidRDefault="00736C93" w:rsidP="00FD102F">
      <w:pPr>
        <w:keepNext/>
        <w:tabs>
          <w:tab w:val="left" w:pos="567"/>
        </w:tabs>
        <w:rPr>
          <w:rStyle w:val="SmPCsubheading"/>
          <w:color w:val="000000"/>
        </w:rPr>
      </w:pPr>
    </w:p>
    <w:p w14:paraId="5FE0C4FE" w14:textId="77777777" w:rsidR="00736C93" w:rsidRPr="00173CDF" w:rsidRDefault="00736C93" w:rsidP="007E58A6">
      <w:pPr>
        <w:pStyle w:val="Footer"/>
        <w:keepNext/>
        <w:tabs>
          <w:tab w:val="left" w:pos="567"/>
        </w:tabs>
        <w:rPr>
          <w:rStyle w:val="SmPCsubheading"/>
          <w:b w:val="0"/>
          <w:i/>
          <w:color w:val="000000"/>
          <w:u w:val="single"/>
          <w:lang w:val="fr-BE"/>
        </w:rPr>
      </w:pPr>
      <w:r w:rsidRPr="00173CDF">
        <w:rPr>
          <w:rStyle w:val="SmPCsubheading"/>
          <w:b w:val="0"/>
          <w:i/>
          <w:color w:val="000000"/>
          <w:u w:val="single"/>
          <w:lang w:val="fr-BE"/>
        </w:rPr>
        <w:t>Sujets âgés </w:t>
      </w:r>
    </w:p>
    <w:p w14:paraId="4CF23B7C" w14:textId="77777777" w:rsidR="00736C93" w:rsidRPr="00173CDF" w:rsidRDefault="00736C93" w:rsidP="00736C93">
      <w:pPr>
        <w:tabs>
          <w:tab w:val="left" w:pos="567"/>
        </w:tabs>
        <w:rPr>
          <w:color w:val="000000"/>
          <w:lang w:val="fr-BE"/>
        </w:rPr>
      </w:pPr>
      <w:r w:rsidRPr="00173CDF">
        <w:rPr>
          <w:color w:val="000000"/>
          <w:lang w:val="fr-BE"/>
        </w:rPr>
        <w:t xml:space="preserve">Chez des volontaires sains âgés (65 ans ou plus), la clairance du sildénafil était diminuée entraînant des concentrations plasmatiques de sildénafil et de son métabolite N-déméthylé supérieures d’environ </w:t>
      </w:r>
      <w:r w:rsidRPr="00173CDF">
        <w:rPr>
          <w:color w:val="000000"/>
          <w:lang w:val="fr-BE"/>
        </w:rPr>
        <w:lastRenderedPageBreak/>
        <w:t xml:space="preserve">90% à celles observées chez des volontaires sains plus jeunes (âgés de 18 à 45 ans). En raison de différences liées à l’âge en matière de liaison aux protéines plasmatiques, l’augmentation correspondante des concentrations plasmatiques libres de sildénafil était d’environ 40 %. </w:t>
      </w:r>
    </w:p>
    <w:p w14:paraId="03E0DD84" w14:textId="77777777" w:rsidR="00736C93" w:rsidRPr="00173CDF" w:rsidRDefault="00736C93" w:rsidP="00736C93">
      <w:pPr>
        <w:tabs>
          <w:tab w:val="left" w:pos="567"/>
        </w:tabs>
        <w:rPr>
          <w:rStyle w:val="SmPCsubheading"/>
          <w:color w:val="000000"/>
          <w:lang w:val="fr-BE"/>
        </w:rPr>
      </w:pPr>
    </w:p>
    <w:p w14:paraId="649EBFC8" w14:textId="77777777" w:rsidR="00736C93" w:rsidRPr="00173CDF" w:rsidRDefault="00736C93" w:rsidP="00736C93">
      <w:pPr>
        <w:tabs>
          <w:tab w:val="left" w:pos="567"/>
        </w:tabs>
        <w:rPr>
          <w:rStyle w:val="SmPCsubheading"/>
          <w:b w:val="0"/>
          <w:i/>
          <w:color w:val="000000"/>
          <w:u w:val="single"/>
          <w:lang w:val="fr-BE"/>
        </w:rPr>
      </w:pPr>
      <w:r w:rsidRPr="00173CDF">
        <w:rPr>
          <w:rStyle w:val="SmPCsubheading"/>
          <w:b w:val="0"/>
          <w:i/>
          <w:color w:val="000000"/>
          <w:u w:val="single"/>
          <w:lang w:val="fr-BE"/>
        </w:rPr>
        <w:t>Insuffisants rénaux </w:t>
      </w:r>
    </w:p>
    <w:p w14:paraId="393049A7" w14:textId="77777777" w:rsidR="00736C93" w:rsidRPr="00173CDF" w:rsidRDefault="00736C93" w:rsidP="00736C93">
      <w:pPr>
        <w:tabs>
          <w:tab w:val="left" w:pos="567"/>
        </w:tabs>
        <w:rPr>
          <w:color w:val="000000"/>
          <w:lang w:val="fr-BE"/>
        </w:rPr>
      </w:pPr>
      <w:r w:rsidRPr="00173CDF">
        <w:rPr>
          <w:color w:val="000000"/>
          <w:lang w:val="fr-BE"/>
        </w:rPr>
        <w:t xml:space="preserve">Chez des volontaires présentant une insuffisance rénale légère à modérée (clairance de la créatinine = 30 à 80 ml/min), le profil pharmacocinétique du sildénafil n’était pas modifié après une administration unique de </w:t>
      </w:r>
      <w:r w:rsidRPr="00173CDF">
        <w:rPr>
          <w:color w:val="000000"/>
        </w:rPr>
        <w:t>50 mg par</w:t>
      </w:r>
      <w:r w:rsidRPr="00173CDF">
        <w:rPr>
          <w:color w:val="000000"/>
          <w:lang w:val="fr-BE"/>
        </w:rPr>
        <w:t xml:space="preserve"> voie orale. Chez des volontaires présentant une insuffisance rénale sévère (clairance de la créatinine &lt; 30 ml/min), la clairance du sildénafil était diminuée, ce qui entraînait des augmentations moyennes de l’ASC et de la C</w:t>
      </w:r>
      <w:r w:rsidRPr="00173CDF">
        <w:rPr>
          <w:color w:val="000000"/>
          <w:vertAlign w:val="subscript"/>
          <w:lang w:val="fr-BE"/>
        </w:rPr>
        <w:t xml:space="preserve"> max</w:t>
      </w:r>
      <w:r w:rsidRPr="00173CDF">
        <w:rPr>
          <w:color w:val="000000"/>
          <w:lang w:val="fr-BE"/>
        </w:rPr>
        <w:t xml:space="preserve"> de 100 % et 88 % respectivement par rapport aux volontaires de même âge sans insuffisance rénale. De plus, l’ASC et la C</w:t>
      </w:r>
      <w:r w:rsidRPr="00173CDF">
        <w:rPr>
          <w:color w:val="000000"/>
          <w:vertAlign w:val="subscript"/>
          <w:lang w:val="fr-BE"/>
        </w:rPr>
        <w:t>max</w:t>
      </w:r>
      <w:r w:rsidRPr="00173CDF">
        <w:rPr>
          <w:color w:val="000000"/>
          <w:lang w:val="fr-BE"/>
        </w:rPr>
        <w:t xml:space="preserve"> du métabolite N-déméthylé étaient significativement augmentées, respectivement de 200 % et 79 % chez des sujets présentant une insuffisance rénale sévère par rapport aux sujets avec une fonction rénale normale.</w:t>
      </w:r>
    </w:p>
    <w:p w14:paraId="0C865806" w14:textId="77777777" w:rsidR="00736C93" w:rsidRPr="00173CDF" w:rsidRDefault="00736C93" w:rsidP="00736C93">
      <w:pPr>
        <w:tabs>
          <w:tab w:val="left" w:pos="567"/>
        </w:tabs>
        <w:rPr>
          <w:color w:val="000000"/>
          <w:lang w:val="fr-BE"/>
        </w:rPr>
      </w:pPr>
    </w:p>
    <w:p w14:paraId="18EB952E" w14:textId="77777777" w:rsidR="00736C93" w:rsidRPr="00173CDF" w:rsidRDefault="00736C93" w:rsidP="00736C93">
      <w:pPr>
        <w:tabs>
          <w:tab w:val="left" w:pos="567"/>
        </w:tabs>
        <w:rPr>
          <w:rStyle w:val="SmPCsubheading"/>
          <w:b w:val="0"/>
          <w:i/>
          <w:color w:val="000000"/>
          <w:u w:val="single"/>
          <w:lang w:val="fr-BE"/>
        </w:rPr>
      </w:pPr>
      <w:r w:rsidRPr="00173CDF">
        <w:rPr>
          <w:rStyle w:val="SmPCsubheading"/>
          <w:b w:val="0"/>
          <w:i/>
          <w:color w:val="000000"/>
          <w:u w:val="single"/>
          <w:lang w:val="fr-BE"/>
        </w:rPr>
        <w:t>Insuffisants hépatiques</w:t>
      </w:r>
    </w:p>
    <w:p w14:paraId="20C6C5A1" w14:textId="77777777" w:rsidR="00736C93" w:rsidRPr="00173CDF" w:rsidRDefault="00736C93" w:rsidP="00736C93">
      <w:pPr>
        <w:tabs>
          <w:tab w:val="left" w:pos="567"/>
        </w:tabs>
        <w:rPr>
          <w:color w:val="000000"/>
          <w:lang w:val="fr-BE"/>
        </w:rPr>
      </w:pPr>
      <w:r w:rsidRPr="00173CDF">
        <w:rPr>
          <w:color w:val="000000"/>
          <w:lang w:val="fr-BE"/>
        </w:rPr>
        <w:t>Chez des volontaires présentant une cirrhose hépatique légère à modérée (Classes Child-</w:t>
      </w:r>
      <w:proofErr w:type="spellStart"/>
      <w:r w:rsidRPr="00173CDF">
        <w:rPr>
          <w:color w:val="000000"/>
          <w:lang w:val="fr-BE"/>
        </w:rPr>
        <w:t>Pugh</w:t>
      </w:r>
      <w:proofErr w:type="spellEnd"/>
      <w:r w:rsidRPr="00173CDF">
        <w:rPr>
          <w:color w:val="000000"/>
          <w:lang w:val="fr-BE"/>
        </w:rPr>
        <w:t xml:space="preserve"> A et B), la clairance du sildénafil était diminuée, entraînant une augmentation de l’ASC (85 %) et de la C</w:t>
      </w:r>
      <w:r w:rsidRPr="00173CDF">
        <w:rPr>
          <w:color w:val="000000"/>
          <w:vertAlign w:val="subscript"/>
          <w:lang w:val="fr-BE"/>
        </w:rPr>
        <w:t xml:space="preserve"> max</w:t>
      </w:r>
      <w:r w:rsidRPr="00173CDF">
        <w:rPr>
          <w:color w:val="000000"/>
          <w:lang w:val="fr-BE"/>
        </w:rPr>
        <w:t xml:space="preserve"> (47 %) par rapport aux volontaires de même âge sans insuffisance hépatique. De plus, les valeurs de l’ASC et de la C</w:t>
      </w:r>
      <w:r w:rsidRPr="00173CDF">
        <w:rPr>
          <w:color w:val="000000"/>
          <w:vertAlign w:val="subscript"/>
          <w:lang w:val="fr-BE"/>
        </w:rPr>
        <w:t>max</w:t>
      </w:r>
      <w:r w:rsidRPr="00173CDF">
        <w:rPr>
          <w:color w:val="000000"/>
          <w:lang w:val="fr-BE"/>
        </w:rPr>
        <w:t xml:space="preserve"> du métabolite N-déméthylé étaient significativement augmentées de 154 % et 87 % respectivement chez les sujets cirrhotiques par rapport aux sujets avec une fonction hépatique normale. Les caractéristiques pharmacocinétiques du sildénafil n’ont pas été étudiées chez les insuffisants hépatiques sévères.</w:t>
      </w:r>
    </w:p>
    <w:p w14:paraId="049862A5" w14:textId="77777777" w:rsidR="00736C93" w:rsidRPr="00173CDF" w:rsidRDefault="00736C93" w:rsidP="00736C93">
      <w:pPr>
        <w:rPr>
          <w:color w:val="000000"/>
          <w:lang w:val="fr-BE"/>
        </w:rPr>
      </w:pPr>
    </w:p>
    <w:p w14:paraId="650D0D69" w14:textId="77777777" w:rsidR="00736C93" w:rsidRPr="00173CDF" w:rsidRDefault="00736C93" w:rsidP="00736C93">
      <w:pPr>
        <w:rPr>
          <w:i/>
          <w:iCs/>
          <w:color w:val="000000"/>
          <w:u w:val="single"/>
        </w:rPr>
      </w:pPr>
      <w:r w:rsidRPr="00173CDF">
        <w:rPr>
          <w:i/>
          <w:iCs/>
          <w:color w:val="000000"/>
          <w:u w:val="single"/>
        </w:rPr>
        <w:t>P</w:t>
      </w:r>
      <w:r w:rsidR="00AB4D2E" w:rsidRPr="00173CDF">
        <w:rPr>
          <w:i/>
          <w:iCs/>
          <w:color w:val="000000"/>
          <w:u w:val="single"/>
        </w:rPr>
        <w:t>harmacocinétique de population </w:t>
      </w:r>
    </w:p>
    <w:p w14:paraId="40C85B32" w14:textId="77777777" w:rsidR="00736C93" w:rsidRPr="00173CDF" w:rsidRDefault="00736C93" w:rsidP="00736C93">
      <w:pPr>
        <w:rPr>
          <w:color w:val="000000"/>
          <w:lang w:val="fr-BE"/>
        </w:rPr>
      </w:pPr>
      <w:r w:rsidRPr="00173CDF">
        <w:rPr>
          <w:color w:val="000000"/>
        </w:rPr>
        <w:t xml:space="preserve">Chez les patients présentant une hypertension artérielle pulmonaire, les concentrations moyennes à l’état d’équilibre étaient de 20 à 50 % plus élevées que celles des volontaires sains sur l’échelle de doses étudiée de 20 à 80 mg trois fois par jour. Un doublement de la </w:t>
      </w:r>
      <w:proofErr w:type="spellStart"/>
      <w:r w:rsidRPr="00173CDF">
        <w:rPr>
          <w:color w:val="000000"/>
        </w:rPr>
        <w:t>C</w:t>
      </w:r>
      <w:r w:rsidRPr="00173CDF">
        <w:rPr>
          <w:color w:val="000000"/>
          <w:vertAlign w:val="subscript"/>
        </w:rPr>
        <w:t>min</w:t>
      </w:r>
      <w:proofErr w:type="spellEnd"/>
      <w:r w:rsidRPr="00173CDF">
        <w:rPr>
          <w:color w:val="000000"/>
        </w:rPr>
        <w:t xml:space="preserve"> a été observé par rapport aux volontaires sains. Ces deux observations suggèrent une clairance inférieure et/ou une biodisponibilité orale supérieure du sildénafil chez les patients atteints d’hypertension artérielle pulmonaire par rapport aux volontaires sains.</w:t>
      </w:r>
    </w:p>
    <w:p w14:paraId="615F7623" w14:textId="77777777" w:rsidR="00736C93" w:rsidRPr="00173CDF" w:rsidRDefault="00736C93" w:rsidP="00736C93">
      <w:pPr>
        <w:rPr>
          <w:color w:val="000000"/>
          <w:szCs w:val="22"/>
        </w:rPr>
      </w:pPr>
    </w:p>
    <w:p w14:paraId="264408EA" w14:textId="77777777" w:rsidR="00736C93" w:rsidRPr="00173CDF" w:rsidRDefault="00736C93" w:rsidP="00736C93">
      <w:pPr>
        <w:rPr>
          <w:i/>
          <w:color w:val="000000"/>
          <w:szCs w:val="22"/>
          <w:u w:val="single"/>
        </w:rPr>
      </w:pPr>
      <w:r w:rsidRPr="00173CDF">
        <w:rPr>
          <w:i/>
          <w:color w:val="000000"/>
          <w:szCs w:val="22"/>
          <w:u w:val="single"/>
        </w:rPr>
        <w:t xml:space="preserve">Population pédiatrique </w:t>
      </w:r>
    </w:p>
    <w:p w14:paraId="1B16B793" w14:textId="77777777" w:rsidR="00736C93" w:rsidRPr="00173CDF" w:rsidRDefault="00736C93" w:rsidP="00736C93">
      <w:pPr>
        <w:rPr>
          <w:color w:val="000000"/>
          <w:szCs w:val="22"/>
        </w:rPr>
      </w:pPr>
      <w:r w:rsidRPr="00173CDF">
        <w:rPr>
          <w:color w:val="000000"/>
          <w:szCs w:val="22"/>
        </w:rPr>
        <w:t>L’analyse du profil pharmacocinétique du sildénafil chez les patients inclus dans les études cliniques pédiatriques, a montré que le poids corporel est un facteur prédictif de l’exposition systémique au médicament chez l’enfant. La demi-vie plasmatique du sildénafil est comprise entre 4,2 et 4,4 heures pour des sujets de poids corporel allant de 10 à 70 kg, sans que soit retrouvée de différence pouvant apparaître comme cliniquement significative. La C</w:t>
      </w:r>
      <w:r w:rsidRPr="00173CDF">
        <w:rPr>
          <w:color w:val="000000"/>
          <w:szCs w:val="22"/>
          <w:vertAlign w:val="subscript"/>
        </w:rPr>
        <w:t>max</w:t>
      </w:r>
      <w:r w:rsidRPr="00173CDF">
        <w:rPr>
          <w:color w:val="000000"/>
          <w:szCs w:val="22"/>
        </w:rPr>
        <w:t xml:space="preserve"> après une dose unique de 20 mg de sildénafil administrée per os a été estimée à 49, 104 et 165 </w:t>
      </w:r>
      <w:proofErr w:type="spellStart"/>
      <w:r w:rsidRPr="00173CDF">
        <w:rPr>
          <w:color w:val="000000"/>
          <w:szCs w:val="22"/>
        </w:rPr>
        <w:t>ng</w:t>
      </w:r>
      <w:proofErr w:type="spellEnd"/>
      <w:r w:rsidRPr="00173CDF">
        <w:rPr>
          <w:color w:val="000000"/>
          <w:szCs w:val="22"/>
        </w:rPr>
        <w:t>/ml pour des patients dont le poids corporel est respectivement de 70, 20 et 10 kg. La C</w:t>
      </w:r>
      <w:r w:rsidRPr="00173CDF">
        <w:rPr>
          <w:color w:val="000000"/>
          <w:szCs w:val="22"/>
          <w:vertAlign w:val="subscript"/>
        </w:rPr>
        <w:t>max</w:t>
      </w:r>
      <w:r w:rsidRPr="00173CDF">
        <w:rPr>
          <w:color w:val="000000"/>
          <w:szCs w:val="22"/>
        </w:rPr>
        <w:t xml:space="preserve"> après une dose unique de 10 mg de sildénafil administrée per os a été estimée à 24, 53 et 85 </w:t>
      </w:r>
      <w:proofErr w:type="spellStart"/>
      <w:r w:rsidRPr="00173CDF">
        <w:rPr>
          <w:color w:val="000000"/>
          <w:szCs w:val="22"/>
        </w:rPr>
        <w:t>ng</w:t>
      </w:r>
      <w:proofErr w:type="spellEnd"/>
      <w:r w:rsidRPr="00173CDF">
        <w:rPr>
          <w:color w:val="000000"/>
          <w:szCs w:val="22"/>
        </w:rPr>
        <w:t>/ml pour des patients dont le poids corporel est respectivement de 70, 20 et 10 kg. Le T</w:t>
      </w:r>
      <w:r w:rsidRPr="00173CDF">
        <w:rPr>
          <w:color w:val="000000"/>
          <w:szCs w:val="22"/>
          <w:vertAlign w:val="subscript"/>
        </w:rPr>
        <w:t>max</w:t>
      </w:r>
      <w:r w:rsidRPr="00173CDF">
        <w:rPr>
          <w:color w:val="000000"/>
          <w:szCs w:val="22"/>
        </w:rPr>
        <w:t xml:space="preserve"> a été estimé à approximativement 1 heure et était globalement indépendant du poids corporel.</w:t>
      </w:r>
    </w:p>
    <w:p w14:paraId="518D4F94" w14:textId="77777777" w:rsidR="00736C93" w:rsidRPr="00173CDF" w:rsidRDefault="00736C93" w:rsidP="00736C93">
      <w:pPr>
        <w:suppressAutoHyphens/>
        <w:rPr>
          <w:b/>
          <w:color w:val="000000"/>
        </w:rPr>
      </w:pPr>
    </w:p>
    <w:p w14:paraId="3532BE0D" w14:textId="77777777" w:rsidR="00736C93" w:rsidRPr="00173CDF" w:rsidRDefault="00736C93" w:rsidP="00916F55">
      <w:pPr>
        <w:keepNext/>
        <w:keepLines/>
        <w:widowControl w:val="0"/>
        <w:tabs>
          <w:tab w:val="left" w:pos="567"/>
        </w:tabs>
        <w:suppressAutoHyphens/>
        <w:rPr>
          <w:b/>
          <w:color w:val="000000"/>
        </w:rPr>
      </w:pPr>
      <w:r w:rsidRPr="00173CDF">
        <w:rPr>
          <w:b/>
          <w:color w:val="000000"/>
        </w:rPr>
        <w:t>5.3</w:t>
      </w:r>
      <w:r w:rsidRPr="00173CDF">
        <w:rPr>
          <w:b/>
          <w:color w:val="000000"/>
        </w:rPr>
        <w:tab/>
        <w:t>Données de sécurité préclinique</w:t>
      </w:r>
    </w:p>
    <w:p w14:paraId="76B1D807" w14:textId="77777777" w:rsidR="00736C93" w:rsidRPr="00173CDF" w:rsidRDefault="00736C93" w:rsidP="00916F55">
      <w:pPr>
        <w:keepNext/>
        <w:keepLines/>
        <w:widowControl w:val="0"/>
        <w:rPr>
          <w:color w:val="000000"/>
        </w:rPr>
      </w:pPr>
    </w:p>
    <w:p w14:paraId="1FB9868C" w14:textId="77777777" w:rsidR="00736C93" w:rsidRPr="00173CDF" w:rsidRDefault="00736C93" w:rsidP="00916F55">
      <w:pPr>
        <w:keepNext/>
        <w:keepLines/>
        <w:widowControl w:val="0"/>
        <w:rPr>
          <w:color w:val="000000"/>
        </w:rPr>
      </w:pPr>
      <w:r w:rsidRPr="00173CDF">
        <w:rPr>
          <w:color w:val="000000"/>
        </w:rPr>
        <w:t>Les données non cliniques issues des études conventionnelles de pharmacologie de sécurité, toxicologie en administration répétée, génotoxicité</w:t>
      </w:r>
      <w:r w:rsidR="00284051" w:rsidRPr="00173CDF">
        <w:rPr>
          <w:color w:val="000000"/>
        </w:rPr>
        <w:t>,</w:t>
      </w:r>
      <w:r w:rsidRPr="00173CDF">
        <w:rPr>
          <w:color w:val="000000"/>
        </w:rPr>
        <w:t xml:space="preserve"> cancérogénèse,</w:t>
      </w:r>
      <w:r w:rsidR="00284051" w:rsidRPr="00173CDF">
        <w:rPr>
          <w:color w:val="000000"/>
        </w:rPr>
        <w:t xml:space="preserve"> et</w:t>
      </w:r>
      <w:r w:rsidRPr="00173CDF">
        <w:rPr>
          <w:color w:val="000000"/>
        </w:rPr>
        <w:t xml:space="preserve"> </w:t>
      </w:r>
      <w:r w:rsidR="00284051" w:rsidRPr="00173CDF">
        <w:rPr>
          <w:color w:val="000000"/>
        </w:rPr>
        <w:t>d</w:t>
      </w:r>
      <w:r w:rsidRPr="00173CDF">
        <w:rPr>
          <w:color w:val="000000"/>
        </w:rPr>
        <w:t xml:space="preserve">es fonctions de reproduction et </w:t>
      </w:r>
      <w:r w:rsidR="00284051" w:rsidRPr="00173CDF">
        <w:rPr>
          <w:color w:val="000000"/>
        </w:rPr>
        <w:t>d</w:t>
      </w:r>
      <w:r w:rsidRPr="00173CDF">
        <w:rPr>
          <w:color w:val="000000"/>
        </w:rPr>
        <w:t>e développement</w:t>
      </w:r>
      <w:r w:rsidR="00B22FEA" w:rsidRPr="00173CDF">
        <w:rPr>
          <w:color w:val="000000"/>
        </w:rPr>
        <w:t>,</w:t>
      </w:r>
      <w:r w:rsidRPr="00173CDF">
        <w:rPr>
          <w:color w:val="000000"/>
        </w:rPr>
        <w:t xml:space="preserve"> n’ont pas révélé de risque particulier pour l’homme.</w:t>
      </w:r>
    </w:p>
    <w:p w14:paraId="2B6B6208" w14:textId="77777777" w:rsidR="00736C93" w:rsidRPr="00173CDF" w:rsidRDefault="00736C93" w:rsidP="00736C93">
      <w:pPr>
        <w:rPr>
          <w:color w:val="000000"/>
        </w:rPr>
      </w:pPr>
    </w:p>
    <w:p w14:paraId="519C9716" w14:textId="77777777" w:rsidR="00736C93" w:rsidRPr="00173CDF" w:rsidRDefault="00736C93" w:rsidP="00736C93">
      <w:pPr>
        <w:suppressAutoHyphens/>
        <w:rPr>
          <w:color w:val="000000"/>
        </w:rPr>
      </w:pPr>
      <w:r w:rsidRPr="00173CDF">
        <w:rPr>
          <w:color w:val="000000"/>
        </w:rPr>
        <w:t xml:space="preserve">Chez des nouveau-nés de rats traités avant et après la naissance par 60mg/kg de sildénafil, une diminution de la taille de la portée, du poids du nouveau-né au jour 1 et de la survie à 4 jours a été constatée à des expositions de l’ordre de 50 fois l’exposition attendue chez l’homme pour une dose de 20 mg trois fois par jour. Des effets dans les études non cliniques ont été observés à des expositions largement supérieures à l’exposition maximale lors de l’administration chez l’homme pour leur accorder une valeur prédictive pour l’utilisation en pratique clinique.  </w:t>
      </w:r>
    </w:p>
    <w:p w14:paraId="7F5CFA16" w14:textId="77777777" w:rsidR="00736C93" w:rsidRPr="00173CDF" w:rsidRDefault="00736C93" w:rsidP="007E4ADE">
      <w:pPr>
        <w:suppressAutoHyphens/>
        <w:rPr>
          <w:color w:val="000000"/>
        </w:rPr>
      </w:pPr>
    </w:p>
    <w:p w14:paraId="2CF308B1" w14:textId="77777777" w:rsidR="00736C93" w:rsidRPr="00173CDF" w:rsidRDefault="00736C93" w:rsidP="007E4ADE">
      <w:pPr>
        <w:suppressAutoHyphens/>
        <w:rPr>
          <w:color w:val="000000"/>
        </w:rPr>
      </w:pPr>
      <w:r w:rsidRPr="00173CDF">
        <w:rPr>
          <w:color w:val="000000"/>
        </w:rPr>
        <w:lastRenderedPageBreak/>
        <w:t xml:space="preserve">Il n’a pas été observé d’effets indésirables qui pourraient avoir une signification clinique, chez l’animal à des niveaux d’exposition cliniquement significatifs qui n’aient pas été également observés dans les études cliniques. </w:t>
      </w:r>
    </w:p>
    <w:p w14:paraId="02A13AF5" w14:textId="77777777" w:rsidR="00736C93" w:rsidRPr="00173CDF" w:rsidRDefault="00736C93" w:rsidP="007E4ADE">
      <w:pPr>
        <w:suppressAutoHyphens/>
        <w:rPr>
          <w:b/>
          <w:color w:val="000000"/>
        </w:rPr>
      </w:pPr>
    </w:p>
    <w:p w14:paraId="7E5F7582" w14:textId="77777777" w:rsidR="00736C93" w:rsidRPr="00173CDF" w:rsidRDefault="00736C93" w:rsidP="007E4ADE">
      <w:pPr>
        <w:suppressAutoHyphens/>
        <w:rPr>
          <w:b/>
          <w:color w:val="000000"/>
        </w:rPr>
      </w:pPr>
    </w:p>
    <w:p w14:paraId="2F2BF863" w14:textId="77777777" w:rsidR="00736C93" w:rsidRPr="00173CDF" w:rsidRDefault="00736C93" w:rsidP="0018384B">
      <w:pPr>
        <w:keepNext/>
        <w:keepLines/>
        <w:widowControl w:val="0"/>
        <w:suppressAutoHyphens/>
        <w:ind w:left="567" w:hanging="567"/>
        <w:rPr>
          <w:b/>
          <w:color w:val="000000"/>
        </w:rPr>
      </w:pPr>
      <w:r w:rsidRPr="00173CDF">
        <w:rPr>
          <w:b/>
          <w:color w:val="000000"/>
        </w:rPr>
        <w:t>6.</w:t>
      </w:r>
      <w:r w:rsidRPr="00173CDF">
        <w:rPr>
          <w:b/>
          <w:color w:val="000000"/>
        </w:rPr>
        <w:tab/>
        <w:t>DONNEES PHARMACEUTIQUES</w:t>
      </w:r>
    </w:p>
    <w:p w14:paraId="44E4B79F" w14:textId="77777777" w:rsidR="00736C93" w:rsidRPr="00173CDF" w:rsidRDefault="00736C93" w:rsidP="0018384B">
      <w:pPr>
        <w:keepNext/>
        <w:keepLines/>
        <w:widowControl w:val="0"/>
        <w:suppressAutoHyphens/>
        <w:rPr>
          <w:color w:val="000000"/>
        </w:rPr>
      </w:pPr>
    </w:p>
    <w:p w14:paraId="15651772" w14:textId="77777777" w:rsidR="00736C93" w:rsidRPr="00173CDF" w:rsidRDefault="00736C93" w:rsidP="0018384B">
      <w:pPr>
        <w:keepNext/>
        <w:keepLines/>
        <w:widowControl w:val="0"/>
        <w:suppressAutoHyphens/>
        <w:ind w:left="567" w:hanging="567"/>
        <w:rPr>
          <w:b/>
          <w:color w:val="000000"/>
        </w:rPr>
      </w:pPr>
      <w:r w:rsidRPr="00173CDF">
        <w:rPr>
          <w:b/>
          <w:color w:val="000000"/>
        </w:rPr>
        <w:t>6.1</w:t>
      </w:r>
      <w:r w:rsidRPr="00173CDF">
        <w:rPr>
          <w:b/>
          <w:color w:val="000000"/>
        </w:rPr>
        <w:tab/>
        <w:t>Liste des excipients</w:t>
      </w:r>
    </w:p>
    <w:p w14:paraId="62412B3B" w14:textId="77777777" w:rsidR="00736C93" w:rsidRPr="00173CDF" w:rsidRDefault="00736C93" w:rsidP="0018384B">
      <w:pPr>
        <w:keepNext/>
        <w:keepLines/>
        <w:widowControl w:val="0"/>
        <w:suppressAutoHyphens/>
        <w:rPr>
          <w:color w:val="000000"/>
        </w:rPr>
      </w:pPr>
    </w:p>
    <w:p w14:paraId="792466D3" w14:textId="77777777" w:rsidR="00B158D2" w:rsidRPr="00173CDF" w:rsidRDefault="00B158D2" w:rsidP="0018384B">
      <w:pPr>
        <w:keepNext/>
        <w:keepLines/>
        <w:widowControl w:val="0"/>
        <w:rPr>
          <w:color w:val="000000"/>
          <w:szCs w:val="22"/>
        </w:rPr>
      </w:pPr>
      <w:r w:rsidRPr="00173CDF">
        <w:rPr>
          <w:color w:val="000000"/>
          <w:szCs w:val="22"/>
          <w:u w:val="single"/>
        </w:rPr>
        <w:t>Poudre pour suspension orale :</w:t>
      </w:r>
    </w:p>
    <w:p w14:paraId="0489982E" w14:textId="77777777" w:rsidR="00397E4B" w:rsidRPr="00173CDF" w:rsidRDefault="00397E4B" w:rsidP="0018384B">
      <w:pPr>
        <w:keepNext/>
        <w:keepLines/>
        <w:widowControl w:val="0"/>
        <w:rPr>
          <w:color w:val="000000"/>
          <w:szCs w:val="22"/>
        </w:rPr>
      </w:pPr>
      <w:r w:rsidRPr="00173CDF">
        <w:rPr>
          <w:color w:val="000000"/>
          <w:szCs w:val="22"/>
        </w:rPr>
        <w:t>Sorbitol</w:t>
      </w:r>
      <w:r w:rsidR="00D0116B" w:rsidRPr="00173CDF">
        <w:rPr>
          <w:color w:val="000000"/>
          <w:szCs w:val="22"/>
        </w:rPr>
        <w:t xml:space="preserve"> (E420)</w:t>
      </w:r>
    </w:p>
    <w:p w14:paraId="2D9FC300" w14:textId="77777777" w:rsidR="00397E4B" w:rsidRPr="00173CDF" w:rsidRDefault="00397E4B" w:rsidP="0018384B">
      <w:pPr>
        <w:keepNext/>
        <w:keepLines/>
        <w:widowControl w:val="0"/>
        <w:rPr>
          <w:color w:val="000000"/>
          <w:szCs w:val="22"/>
        </w:rPr>
      </w:pPr>
      <w:r w:rsidRPr="00173CDF">
        <w:rPr>
          <w:color w:val="000000"/>
          <w:szCs w:val="22"/>
        </w:rPr>
        <w:t>Acide citrique anhydre</w:t>
      </w:r>
    </w:p>
    <w:p w14:paraId="6508A9DE" w14:textId="77777777" w:rsidR="00397E4B" w:rsidRPr="00173CDF" w:rsidRDefault="00397E4B" w:rsidP="0018384B">
      <w:pPr>
        <w:keepNext/>
        <w:keepLines/>
        <w:widowControl w:val="0"/>
        <w:rPr>
          <w:color w:val="000000"/>
          <w:szCs w:val="22"/>
        </w:rPr>
      </w:pPr>
      <w:proofErr w:type="spellStart"/>
      <w:r w:rsidRPr="00173CDF">
        <w:rPr>
          <w:color w:val="000000"/>
          <w:szCs w:val="22"/>
        </w:rPr>
        <w:t>Sucralose</w:t>
      </w:r>
      <w:proofErr w:type="spellEnd"/>
      <w:r w:rsidRPr="00173CDF">
        <w:rPr>
          <w:color w:val="000000"/>
          <w:szCs w:val="22"/>
        </w:rPr>
        <w:t xml:space="preserve"> </w:t>
      </w:r>
    </w:p>
    <w:p w14:paraId="1869A5CF" w14:textId="77777777" w:rsidR="00397E4B" w:rsidRPr="00173CDF" w:rsidRDefault="00397E4B" w:rsidP="0018384B">
      <w:pPr>
        <w:keepNext/>
        <w:keepLines/>
        <w:widowControl w:val="0"/>
        <w:rPr>
          <w:color w:val="000000"/>
          <w:szCs w:val="22"/>
        </w:rPr>
      </w:pPr>
      <w:r w:rsidRPr="00173CDF">
        <w:rPr>
          <w:color w:val="000000"/>
          <w:szCs w:val="22"/>
        </w:rPr>
        <w:t>Citrate de s</w:t>
      </w:r>
      <w:r w:rsidR="00E451EF" w:rsidRPr="00173CDF">
        <w:rPr>
          <w:color w:val="000000"/>
          <w:szCs w:val="22"/>
        </w:rPr>
        <w:t xml:space="preserve">odium </w:t>
      </w:r>
      <w:r w:rsidR="00D0116B" w:rsidRPr="00173CDF">
        <w:rPr>
          <w:color w:val="000000"/>
          <w:szCs w:val="22"/>
        </w:rPr>
        <w:t>(E331)</w:t>
      </w:r>
    </w:p>
    <w:p w14:paraId="280AA8DA" w14:textId="77777777" w:rsidR="00397E4B" w:rsidRPr="00173CDF" w:rsidRDefault="00397E4B" w:rsidP="0018384B">
      <w:pPr>
        <w:keepNext/>
        <w:keepLines/>
        <w:widowControl w:val="0"/>
        <w:rPr>
          <w:color w:val="000000"/>
          <w:szCs w:val="22"/>
        </w:rPr>
      </w:pPr>
      <w:r w:rsidRPr="00173CDF">
        <w:rPr>
          <w:color w:val="000000"/>
          <w:szCs w:val="22"/>
        </w:rPr>
        <w:t>Gomme xanthane</w:t>
      </w:r>
    </w:p>
    <w:p w14:paraId="3BFC84F1" w14:textId="77777777" w:rsidR="00397E4B" w:rsidRPr="00173CDF" w:rsidRDefault="00E451EF" w:rsidP="0018384B">
      <w:pPr>
        <w:keepNext/>
        <w:keepLines/>
        <w:widowControl w:val="0"/>
        <w:rPr>
          <w:color w:val="000000"/>
          <w:szCs w:val="22"/>
        </w:rPr>
      </w:pPr>
      <w:r w:rsidRPr="00173CDF">
        <w:rPr>
          <w:color w:val="000000"/>
          <w:szCs w:val="22"/>
        </w:rPr>
        <w:t xml:space="preserve">Dioxyde de titane </w:t>
      </w:r>
      <w:r w:rsidR="00397E4B" w:rsidRPr="00173CDF">
        <w:rPr>
          <w:color w:val="000000"/>
          <w:szCs w:val="22"/>
        </w:rPr>
        <w:t>(E171)</w:t>
      </w:r>
    </w:p>
    <w:p w14:paraId="6184F1E8" w14:textId="77777777" w:rsidR="00397E4B" w:rsidRPr="00173CDF" w:rsidRDefault="00397E4B" w:rsidP="0018384B">
      <w:pPr>
        <w:keepNext/>
        <w:keepLines/>
        <w:widowControl w:val="0"/>
        <w:rPr>
          <w:color w:val="000000"/>
          <w:szCs w:val="22"/>
        </w:rPr>
      </w:pPr>
      <w:r w:rsidRPr="00173CDF">
        <w:rPr>
          <w:color w:val="000000"/>
          <w:szCs w:val="22"/>
        </w:rPr>
        <w:t>Benzoate de sodium</w:t>
      </w:r>
      <w:r w:rsidR="00E451EF" w:rsidRPr="00173CDF">
        <w:rPr>
          <w:color w:val="000000"/>
          <w:szCs w:val="22"/>
        </w:rPr>
        <w:t xml:space="preserve"> </w:t>
      </w:r>
      <w:r w:rsidRPr="00173CDF">
        <w:rPr>
          <w:color w:val="000000"/>
          <w:szCs w:val="22"/>
        </w:rPr>
        <w:t>(E211)</w:t>
      </w:r>
    </w:p>
    <w:p w14:paraId="444141C0" w14:textId="77777777" w:rsidR="00397E4B" w:rsidRPr="00FB4CA6" w:rsidRDefault="00397E4B" w:rsidP="007E4ADE">
      <w:pPr>
        <w:rPr>
          <w:color w:val="000000"/>
          <w:szCs w:val="22"/>
          <w:lang w:val="it-IT"/>
        </w:rPr>
      </w:pPr>
      <w:r w:rsidRPr="00FB4CA6">
        <w:rPr>
          <w:color w:val="000000"/>
          <w:szCs w:val="22"/>
          <w:lang w:val="it-IT"/>
        </w:rPr>
        <w:t>Silice colloïdale anhydre</w:t>
      </w:r>
    </w:p>
    <w:p w14:paraId="16842EE1" w14:textId="77777777" w:rsidR="00736C93" w:rsidRPr="00FB4CA6" w:rsidRDefault="00736C93" w:rsidP="007E4ADE">
      <w:pPr>
        <w:suppressAutoHyphens/>
        <w:rPr>
          <w:color w:val="000000"/>
          <w:lang w:val="it-IT"/>
        </w:rPr>
      </w:pPr>
    </w:p>
    <w:p w14:paraId="68073631" w14:textId="77777777" w:rsidR="00B158D2" w:rsidRPr="00FB4CA6" w:rsidRDefault="00B158D2" w:rsidP="007E4ADE">
      <w:pPr>
        <w:autoSpaceDE w:val="0"/>
        <w:autoSpaceDN w:val="0"/>
        <w:adjustRightInd w:val="0"/>
        <w:rPr>
          <w:color w:val="000000"/>
          <w:szCs w:val="22"/>
          <w:u w:val="single"/>
          <w:lang w:val="it-IT" w:eastAsia="en-GB"/>
        </w:rPr>
      </w:pPr>
      <w:r w:rsidRPr="00FB4CA6">
        <w:rPr>
          <w:color w:val="000000"/>
          <w:szCs w:val="22"/>
          <w:u w:val="single"/>
          <w:lang w:val="it-IT" w:eastAsia="en-GB"/>
        </w:rPr>
        <w:t>Ar</w:t>
      </w:r>
      <w:r w:rsidR="00002219" w:rsidRPr="00FB4CA6">
        <w:rPr>
          <w:color w:val="000000"/>
          <w:szCs w:val="22"/>
          <w:u w:val="single"/>
          <w:lang w:val="it-IT" w:eastAsia="en-GB"/>
        </w:rPr>
        <w:t>o</w:t>
      </w:r>
      <w:r w:rsidRPr="00FB4CA6">
        <w:rPr>
          <w:color w:val="000000"/>
          <w:szCs w:val="22"/>
          <w:u w:val="single"/>
          <w:lang w:val="it-IT" w:eastAsia="en-GB"/>
        </w:rPr>
        <w:t>me raisin :</w:t>
      </w:r>
    </w:p>
    <w:p w14:paraId="77B6E870" w14:textId="77777777" w:rsidR="00B158D2" w:rsidRPr="00173CDF" w:rsidRDefault="00B158D2" w:rsidP="007E4ADE">
      <w:pPr>
        <w:autoSpaceDE w:val="0"/>
        <w:autoSpaceDN w:val="0"/>
        <w:adjustRightInd w:val="0"/>
        <w:rPr>
          <w:color w:val="000000"/>
          <w:szCs w:val="22"/>
          <w:lang w:eastAsia="en-GB"/>
        </w:rPr>
      </w:pPr>
      <w:proofErr w:type="spellStart"/>
      <w:r w:rsidRPr="00173CDF">
        <w:rPr>
          <w:color w:val="000000"/>
          <w:szCs w:val="22"/>
          <w:lang w:eastAsia="en-GB"/>
        </w:rPr>
        <w:t>Maltodextrine</w:t>
      </w:r>
      <w:proofErr w:type="spellEnd"/>
    </w:p>
    <w:p w14:paraId="3F000D72" w14:textId="77777777" w:rsidR="00B158D2" w:rsidRPr="00173CDF" w:rsidRDefault="00B158D2" w:rsidP="007E4ADE">
      <w:pPr>
        <w:autoSpaceDE w:val="0"/>
        <w:autoSpaceDN w:val="0"/>
        <w:adjustRightInd w:val="0"/>
        <w:rPr>
          <w:color w:val="000000"/>
          <w:szCs w:val="22"/>
          <w:lang w:eastAsia="en-GB"/>
        </w:rPr>
      </w:pPr>
      <w:r w:rsidRPr="00173CDF">
        <w:rPr>
          <w:color w:val="000000"/>
          <w:szCs w:val="22"/>
          <w:lang w:eastAsia="en-GB"/>
        </w:rPr>
        <w:t xml:space="preserve">Concentré de jus de raisins </w:t>
      </w:r>
    </w:p>
    <w:p w14:paraId="00109287" w14:textId="77777777" w:rsidR="00B158D2" w:rsidRPr="00173CDF" w:rsidRDefault="00B158D2" w:rsidP="007E4ADE">
      <w:pPr>
        <w:autoSpaceDE w:val="0"/>
        <w:autoSpaceDN w:val="0"/>
        <w:adjustRightInd w:val="0"/>
        <w:rPr>
          <w:color w:val="000000"/>
          <w:szCs w:val="22"/>
          <w:lang w:eastAsia="en-GB"/>
        </w:rPr>
      </w:pPr>
      <w:r w:rsidRPr="00173CDF">
        <w:rPr>
          <w:color w:val="000000"/>
          <w:szCs w:val="22"/>
          <w:lang w:eastAsia="en-GB"/>
        </w:rPr>
        <w:t>Gomme acacia</w:t>
      </w:r>
    </w:p>
    <w:p w14:paraId="16D1FCCB" w14:textId="77777777" w:rsidR="00B158D2" w:rsidRPr="00173CDF" w:rsidRDefault="00B158D2" w:rsidP="007E4ADE">
      <w:pPr>
        <w:autoSpaceDE w:val="0"/>
        <w:autoSpaceDN w:val="0"/>
        <w:adjustRightInd w:val="0"/>
        <w:rPr>
          <w:color w:val="000000"/>
          <w:szCs w:val="22"/>
          <w:lang w:eastAsia="en-GB"/>
        </w:rPr>
      </w:pPr>
      <w:r w:rsidRPr="00173CDF">
        <w:rPr>
          <w:color w:val="000000"/>
          <w:szCs w:val="22"/>
          <w:lang w:eastAsia="en-GB"/>
        </w:rPr>
        <w:t>Concentré de jus d’ananas</w:t>
      </w:r>
    </w:p>
    <w:p w14:paraId="10DBB09F" w14:textId="77777777" w:rsidR="00B158D2" w:rsidRPr="00173CDF" w:rsidRDefault="00B158D2" w:rsidP="007E4ADE">
      <w:pPr>
        <w:autoSpaceDE w:val="0"/>
        <w:autoSpaceDN w:val="0"/>
        <w:adjustRightInd w:val="0"/>
        <w:rPr>
          <w:color w:val="000000"/>
          <w:szCs w:val="22"/>
          <w:lang w:eastAsia="en-GB"/>
        </w:rPr>
      </w:pPr>
      <w:r w:rsidRPr="00173CDF">
        <w:rPr>
          <w:color w:val="000000"/>
          <w:szCs w:val="22"/>
          <w:lang w:eastAsia="en-GB"/>
        </w:rPr>
        <w:t>Acide citrique</w:t>
      </w:r>
      <w:r w:rsidR="006E7798" w:rsidRPr="00173CDF">
        <w:rPr>
          <w:color w:val="000000"/>
          <w:szCs w:val="22"/>
          <w:lang w:eastAsia="en-GB"/>
        </w:rPr>
        <w:t xml:space="preserve"> anhydre</w:t>
      </w:r>
    </w:p>
    <w:p w14:paraId="57137FB9" w14:textId="77777777" w:rsidR="00B158D2" w:rsidRPr="00173CDF" w:rsidRDefault="00B158D2" w:rsidP="007E4ADE">
      <w:pPr>
        <w:autoSpaceDE w:val="0"/>
        <w:autoSpaceDN w:val="0"/>
        <w:adjustRightInd w:val="0"/>
        <w:rPr>
          <w:color w:val="000000"/>
          <w:szCs w:val="22"/>
        </w:rPr>
      </w:pPr>
      <w:r w:rsidRPr="00173CDF">
        <w:rPr>
          <w:color w:val="000000"/>
          <w:szCs w:val="22"/>
          <w:lang w:eastAsia="en-GB"/>
        </w:rPr>
        <w:t>Arome naturel</w:t>
      </w:r>
    </w:p>
    <w:p w14:paraId="2217BA30" w14:textId="77777777" w:rsidR="00B158D2" w:rsidRPr="00173CDF" w:rsidRDefault="00B158D2" w:rsidP="007E4ADE">
      <w:pPr>
        <w:suppressAutoHyphens/>
        <w:rPr>
          <w:color w:val="000000"/>
        </w:rPr>
      </w:pPr>
    </w:p>
    <w:p w14:paraId="034E8CDF" w14:textId="77777777" w:rsidR="00736C93" w:rsidRPr="00173CDF" w:rsidRDefault="00736C93" w:rsidP="00DD2A47">
      <w:pPr>
        <w:keepNext/>
        <w:suppressAutoHyphens/>
        <w:ind w:left="567" w:hanging="567"/>
        <w:rPr>
          <w:b/>
          <w:color w:val="000000"/>
        </w:rPr>
      </w:pPr>
      <w:r w:rsidRPr="00173CDF">
        <w:rPr>
          <w:b/>
          <w:color w:val="000000"/>
        </w:rPr>
        <w:t>6.2</w:t>
      </w:r>
      <w:r w:rsidRPr="00173CDF">
        <w:rPr>
          <w:b/>
          <w:color w:val="000000"/>
        </w:rPr>
        <w:tab/>
        <w:t>Incompatibilités</w:t>
      </w:r>
    </w:p>
    <w:p w14:paraId="777EFAC9" w14:textId="77777777" w:rsidR="00736C93" w:rsidRPr="00173CDF" w:rsidRDefault="00736C93" w:rsidP="007E4ADE">
      <w:pPr>
        <w:suppressAutoHyphens/>
        <w:rPr>
          <w:color w:val="000000"/>
        </w:rPr>
      </w:pPr>
    </w:p>
    <w:p w14:paraId="5D67DE91" w14:textId="77777777" w:rsidR="00736C93" w:rsidRPr="00173CDF" w:rsidRDefault="00736C93" w:rsidP="007E4ADE">
      <w:pPr>
        <w:suppressAutoHyphens/>
        <w:rPr>
          <w:color w:val="000000"/>
        </w:rPr>
      </w:pPr>
      <w:r w:rsidRPr="00173CDF">
        <w:rPr>
          <w:color w:val="000000"/>
        </w:rPr>
        <w:t>Sans objet.</w:t>
      </w:r>
    </w:p>
    <w:p w14:paraId="74D240A8" w14:textId="77777777" w:rsidR="00736C93" w:rsidRPr="00173CDF" w:rsidRDefault="00736C93" w:rsidP="007E4ADE">
      <w:pPr>
        <w:suppressAutoHyphens/>
        <w:ind w:left="567" w:hanging="567"/>
        <w:rPr>
          <w:color w:val="000000"/>
        </w:rPr>
      </w:pPr>
    </w:p>
    <w:p w14:paraId="41076105" w14:textId="77777777" w:rsidR="00736C93" w:rsidRPr="00173CDF" w:rsidRDefault="00736C93" w:rsidP="007E4ADE">
      <w:pPr>
        <w:suppressAutoHyphens/>
        <w:ind w:left="567" w:hanging="567"/>
        <w:rPr>
          <w:color w:val="000000"/>
        </w:rPr>
      </w:pPr>
      <w:r w:rsidRPr="00173CDF">
        <w:rPr>
          <w:b/>
          <w:color w:val="000000"/>
        </w:rPr>
        <w:t>6.3</w:t>
      </w:r>
      <w:r w:rsidRPr="00173CDF">
        <w:rPr>
          <w:b/>
          <w:color w:val="000000"/>
        </w:rPr>
        <w:tab/>
        <w:t>Durée de conservation</w:t>
      </w:r>
    </w:p>
    <w:p w14:paraId="5321DD8C" w14:textId="77777777" w:rsidR="00736C93" w:rsidRPr="00173CDF" w:rsidRDefault="00736C93" w:rsidP="00736C93">
      <w:pPr>
        <w:suppressAutoHyphens/>
        <w:rPr>
          <w:color w:val="000000"/>
        </w:rPr>
      </w:pPr>
    </w:p>
    <w:p w14:paraId="553D30CE" w14:textId="77777777" w:rsidR="00736C93" w:rsidRPr="00173CDF" w:rsidRDefault="00AF26AC" w:rsidP="00736C93">
      <w:pPr>
        <w:suppressAutoHyphens/>
        <w:rPr>
          <w:color w:val="000000"/>
        </w:rPr>
      </w:pPr>
      <w:r w:rsidRPr="00173CDF">
        <w:rPr>
          <w:color w:val="000000"/>
        </w:rPr>
        <w:t>2</w:t>
      </w:r>
      <w:r w:rsidR="00736C93" w:rsidRPr="00173CDF">
        <w:rPr>
          <w:color w:val="000000"/>
        </w:rPr>
        <w:t xml:space="preserve"> ans.</w:t>
      </w:r>
    </w:p>
    <w:p w14:paraId="27862CB9" w14:textId="77777777" w:rsidR="00736C93" w:rsidRPr="00173CDF" w:rsidRDefault="00736C93" w:rsidP="00736C93">
      <w:pPr>
        <w:suppressAutoHyphens/>
        <w:rPr>
          <w:color w:val="000000"/>
        </w:rPr>
      </w:pPr>
    </w:p>
    <w:p w14:paraId="616E7F89" w14:textId="77777777" w:rsidR="00736C93" w:rsidRPr="00173CDF" w:rsidRDefault="009859EB" w:rsidP="00736C93">
      <w:pPr>
        <w:suppressAutoHyphens/>
        <w:rPr>
          <w:color w:val="000000"/>
        </w:rPr>
      </w:pPr>
      <w:r w:rsidRPr="00173CDF">
        <w:rPr>
          <w:color w:val="000000"/>
        </w:rPr>
        <w:t>Après reconstitution</w:t>
      </w:r>
      <w:r w:rsidR="00430337" w:rsidRPr="00173CDF">
        <w:rPr>
          <w:color w:val="000000"/>
        </w:rPr>
        <w:t>,</w:t>
      </w:r>
      <w:r w:rsidRPr="00173CDF">
        <w:rPr>
          <w:color w:val="000000"/>
        </w:rPr>
        <w:t xml:space="preserve"> la s</w:t>
      </w:r>
      <w:r w:rsidR="00736C93" w:rsidRPr="00173CDF">
        <w:rPr>
          <w:color w:val="000000"/>
        </w:rPr>
        <w:t xml:space="preserve">uspension </w:t>
      </w:r>
      <w:r w:rsidR="0091278C" w:rsidRPr="00173CDF">
        <w:rPr>
          <w:color w:val="000000"/>
        </w:rPr>
        <w:t>buvable</w:t>
      </w:r>
      <w:r w:rsidR="00736C93" w:rsidRPr="00173CDF">
        <w:rPr>
          <w:color w:val="000000"/>
        </w:rPr>
        <w:t xml:space="preserve"> </w:t>
      </w:r>
      <w:r w:rsidRPr="00173CDF">
        <w:rPr>
          <w:color w:val="000000"/>
        </w:rPr>
        <w:t>est stable pendant 30</w:t>
      </w:r>
      <w:r w:rsidR="00D0116B" w:rsidRPr="00173CDF">
        <w:rPr>
          <w:color w:val="000000"/>
        </w:rPr>
        <w:t> </w:t>
      </w:r>
      <w:r w:rsidR="00736C93" w:rsidRPr="00173CDF">
        <w:rPr>
          <w:color w:val="000000"/>
        </w:rPr>
        <w:t>jours</w:t>
      </w:r>
      <w:r w:rsidRPr="00173CDF">
        <w:rPr>
          <w:color w:val="000000"/>
        </w:rPr>
        <w:t>.</w:t>
      </w:r>
    </w:p>
    <w:p w14:paraId="671F8BCD" w14:textId="77777777" w:rsidR="00736C93" w:rsidRPr="00173CDF" w:rsidRDefault="00736C93" w:rsidP="00736C93">
      <w:pPr>
        <w:suppressAutoHyphens/>
        <w:rPr>
          <w:color w:val="000000"/>
        </w:rPr>
      </w:pPr>
    </w:p>
    <w:p w14:paraId="404319EE" w14:textId="77777777" w:rsidR="00736C93" w:rsidRPr="00173CDF" w:rsidRDefault="00736C93" w:rsidP="00736C93">
      <w:pPr>
        <w:suppressAutoHyphens/>
        <w:ind w:left="567" w:hanging="567"/>
        <w:rPr>
          <w:b/>
          <w:color w:val="000000"/>
        </w:rPr>
      </w:pPr>
      <w:r w:rsidRPr="00173CDF">
        <w:rPr>
          <w:b/>
          <w:color w:val="000000"/>
        </w:rPr>
        <w:t>6.4</w:t>
      </w:r>
      <w:r w:rsidRPr="00173CDF">
        <w:rPr>
          <w:b/>
          <w:color w:val="000000"/>
        </w:rPr>
        <w:tab/>
        <w:t>Précautions particulières de conservation</w:t>
      </w:r>
    </w:p>
    <w:p w14:paraId="69468CDC" w14:textId="77777777" w:rsidR="00736C93" w:rsidRPr="00173CDF" w:rsidRDefault="00736C93" w:rsidP="00736C93">
      <w:pPr>
        <w:suppressAutoHyphens/>
        <w:rPr>
          <w:noProof/>
          <w:color w:val="000000"/>
        </w:rPr>
      </w:pPr>
    </w:p>
    <w:p w14:paraId="5296C61D" w14:textId="77777777" w:rsidR="009859EB" w:rsidRPr="00173CDF" w:rsidRDefault="009859EB" w:rsidP="00736C93">
      <w:pPr>
        <w:suppressAutoHyphens/>
        <w:rPr>
          <w:noProof/>
          <w:color w:val="000000"/>
          <w:u w:val="single"/>
        </w:rPr>
      </w:pPr>
      <w:r w:rsidRPr="00173CDF">
        <w:rPr>
          <w:noProof/>
          <w:color w:val="000000"/>
          <w:u w:val="single"/>
        </w:rPr>
        <w:t>Poudre </w:t>
      </w:r>
    </w:p>
    <w:p w14:paraId="7D3B197A" w14:textId="77777777" w:rsidR="009859EB" w:rsidRPr="00173CDF" w:rsidRDefault="00736C93" w:rsidP="00736C93">
      <w:pPr>
        <w:suppressAutoHyphens/>
        <w:rPr>
          <w:noProof/>
          <w:color w:val="000000"/>
        </w:rPr>
      </w:pPr>
      <w:r w:rsidRPr="00173CDF">
        <w:rPr>
          <w:noProof/>
          <w:color w:val="000000"/>
        </w:rPr>
        <w:t xml:space="preserve">A conserver à une température ne dépassant pas 30°C, </w:t>
      </w:r>
    </w:p>
    <w:p w14:paraId="5F4D6071" w14:textId="77777777" w:rsidR="00736C93" w:rsidRPr="00173CDF" w:rsidRDefault="009859EB" w:rsidP="00736C93">
      <w:pPr>
        <w:suppressAutoHyphens/>
        <w:rPr>
          <w:noProof/>
          <w:color w:val="000000"/>
        </w:rPr>
      </w:pPr>
      <w:r w:rsidRPr="00173CDF">
        <w:rPr>
          <w:noProof/>
          <w:color w:val="000000"/>
        </w:rPr>
        <w:t xml:space="preserve">Conserver </w:t>
      </w:r>
      <w:r w:rsidR="00736C93" w:rsidRPr="00173CDF">
        <w:rPr>
          <w:noProof/>
          <w:color w:val="000000"/>
        </w:rPr>
        <w:t>dans l’emballage extérieur d’origine à l’abri de l’humidité.</w:t>
      </w:r>
    </w:p>
    <w:p w14:paraId="3679CA75" w14:textId="77777777" w:rsidR="0053663A" w:rsidRPr="00173CDF" w:rsidRDefault="0053663A" w:rsidP="00736C93">
      <w:pPr>
        <w:suppressAutoHyphens/>
        <w:rPr>
          <w:noProof/>
          <w:color w:val="000000"/>
        </w:rPr>
      </w:pPr>
    </w:p>
    <w:p w14:paraId="7958CA8F" w14:textId="77777777" w:rsidR="009859EB" w:rsidRPr="00173CDF" w:rsidRDefault="009859EB" w:rsidP="00E2253C">
      <w:pPr>
        <w:keepNext/>
        <w:keepLines/>
        <w:suppressAutoHyphens/>
        <w:rPr>
          <w:noProof/>
          <w:color w:val="000000"/>
          <w:u w:val="single"/>
        </w:rPr>
      </w:pPr>
      <w:r w:rsidRPr="00173CDF">
        <w:rPr>
          <w:noProof/>
          <w:color w:val="000000"/>
          <w:u w:val="single"/>
        </w:rPr>
        <w:t>Suspension</w:t>
      </w:r>
      <w:r w:rsidR="00430337" w:rsidRPr="00173CDF">
        <w:rPr>
          <w:noProof/>
          <w:color w:val="000000"/>
          <w:u w:val="single"/>
        </w:rPr>
        <w:t xml:space="preserve"> </w:t>
      </w:r>
      <w:r w:rsidR="00430337" w:rsidRPr="00173CDF">
        <w:rPr>
          <w:color w:val="000000"/>
          <w:u w:val="single"/>
        </w:rPr>
        <w:t>buvable</w:t>
      </w:r>
    </w:p>
    <w:p w14:paraId="5E5FCAE8" w14:textId="77777777" w:rsidR="00625DF7" w:rsidRPr="00173CDF" w:rsidRDefault="009859EB" w:rsidP="00E2253C">
      <w:pPr>
        <w:keepNext/>
        <w:keepLines/>
        <w:suppressAutoHyphens/>
        <w:rPr>
          <w:color w:val="000000"/>
          <w:szCs w:val="22"/>
        </w:rPr>
      </w:pPr>
      <w:r w:rsidRPr="00173CDF">
        <w:rPr>
          <w:noProof/>
          <w:color w:val="000000"/>
        </w:rPr>
        <w:t xml:space="preserve">A conserver à une température ne dépassant pas 30°C ou au </w:t>
      </w:r>
      <w:r w:rsidR="00DD65D8" w:rsidRPr="00173CDF">
        <w:rPr>
          <w:color w:val="000000"/>
        </w:rPr>
        <w:t xml:space="preserve">réfrigérateur (entre </w:t>
      </w:r>
      <w:r w:rsidR="00DD65D8" w:rsidRPr="00173CDF">
        <w:rPr>
          <w:color w:val="000000"/>
          <w:szCs w:val="22"/>
        </w:rPr>
        <w:t>2°C et 8ºC).</w:t>
      </w:r>
      <w:r w:rsidR="0053663A" w:rsidRPr="00173CDF">
        <w:rPr>
          <w:color w:val="000000"/>
          <w:szCs w:val="22"/>
        </w:rPr>
        <w:t xml:space="preserve"> </w:t>
      </w:r>
    </w:p>
    <w:p w14:paraId="1BF802F8" w14:textId="77777777" w:rsidR="00DD65D8" w:rsidRPr="00173CDF" w:rsidRDefault="00DD65D8" w:rsidP="00E2253C">
      <w:pPr>
        <w:keepNext/>
        <w:keepLines/>
        <w:suppressAutoHyphens/>
        <w:rPr>
          <w:color w:val="000000"/>
          <w:szCs w:val="22"/>
        </w:rPr>
      </w:pPr>
      <w:r w:rsidRPr="00173CDF">
        <w:rPr>
          <w:color w:val="000000"/>
          <w:szCs w:val="22"/>
        </w:rPr>
        <w:t>Ne pas congeler.</w:t>
      </w:r>
    </w:p>
    <w:p w14:paraId="1496B206" w14:textId="77777777" w:rsidR="00284A02" w:rsidRPr="00173CDF" w:rsidRDefault="00284A02" w:rsidP="006F0A2C">
      <w:pPr>
        <w:rPr>
          <w:color w:val="000000"/>
        </w:rPr>
      </w:pPr>
    </w:p>
    <w:p w14:paraId="7438400E" w14:textId="77777777" w:rsidR="00284A02" w:rsidRPr="00173CDF" w:rsidRDefault="00284A02" w:rsidP="00E2253C">
      <w:pPr>
        <w:keepNext/>
        <w:keepLines/>
        <w:suppressAutoHyphens/>
        <w:rPr>
          <w:color w:val="000000"/>
        </w:rPr>
      </w:pPr>
      <w:r w:rsidRPr="00173CDF">
        <w:rPr>
          <w:color w:val="000000"/>
        </w:rPr>
        <w:t xml:space="preserve">Pour les conditions de conservation </w:t>
      </w:r>
      <w:r w:rsidR="00110571" w:rsidRPr="00173CDF">
        <w:rPr>
          <w:color w:val="000000"/>
        </w:rPr>
        <w:t xml:space="preserve">du médicament après </w:t>
      </w:r>
      <w:r w:rsidR="00E629F4" w:rsidRPr="00173CDF">
        <w:rPr>
          <w:color w:val="000000"/>
        </w:rPr>
        <w:t>r</w:t>
      </w:r>
      <w:r w:rsidR="00110571" w:rsidRPr="00173CDF">
        <w:rPr>
          <w:color w:val="000000"/>
        </w:rPr>
        <w:t>econstitution</w:t>
      </w:r>
      <w:r w:rsidRPr="00173CDF">
        <w:rPr>
          <w:color w:val="000000"/>
        </w:rPr>
        <w:t>, voir la rubrique 6.3.</w:t>
      </w:r>
    </w:p>
    <w:p w14:paraId="2CFE5BEA" w14:textId="77777777" w:rsidR="00736C93" w:rsidRPr="00173CDF" w:rsidRDefault="00736C93" w:rsidP="006F0A2C">
      <w:pPr>
        <w:rPr>
          <w:color w:val="000000"/>
        </w:rPr>
      </w:pPr>
    </w:p>
    <w:p w14:paraId="3518D92E" w14:textId="77777777" w:rsidR="00736C93" w:rsidRPr="00173CDF" w:rsidRDefault="00736C93" w:rsidP="00736C93">
      <w:pPr>
        <w:suppressAutoHyphens/>
        <w:ind w:left="567" w:hanging="567"/>
        <w:rPr>
          <w:b/>
          <w:color w:val="000000"/>
        </w:rPr>
      </w:pPr>
      <w:r w:rsidRPr="00173CDF">
        <w:rPr>
          <w:b/>
          <w:color w:val="000000"/>
        </w:rPr>
        <w:t>6.5</w:t>
      </w:r>
      <w:r w:rsidRPr="00173CDF">
        <w:rPr>
          <w:b/>
          <w:color w:val="000000"/>
        </w:rPr>
        <w:tab/>
        <w:t>Nature et contenu de l’emballage extérieur</w:t>
      </w:r>
    </w:p>
    <w:p w14:paraId="155083E5" w14:textId="77777777" w:rsidR="00113452" w:rsidRPr="00173CDF" w:rsidRDefault="00113452" w:rsidP="006F0A2C">
      <w:pPr>
        <w:rPr>
          <w:color w:val="000000"/>
        </w:rPr>
      </w:pPr>
    </w:p>
    <w:p w14:paraId="4CE094EC" w14:textId="77777777" w:rsidR="00113452" w:rsidRPr="00173CDF" w:rsidRDefault="00113452" w:rsidP="00113452">
      <w:pPr>
        <w:rPr>
          <w:iCs/>
          <w:color w:val="000000"/>
          <w:szCs w:val="22"/>
        </w:rPr>
      </w:pPr>
      <w:r w:rsidRPr="00173CDF">
        <w:rPr>
          <w:iCs/>
          <w:color w:val="000000"/>
          <w:szCs w:val="22"/>
        </w:rPr>
        <w:t xml:space="preserve">Un flacon de verre brun de 125 ml (avec bouchon à vis en polypropylène) contient </w:t>
      </w:r>
      <w:r w:rsidR="005D716A" w:rsidRPr="00173CDF">
        <w:rPr>
          <w:iCs/>
          <w:color w:val="000000"/>
          <w:szCs w:val="22"/>
        </w:rPr>
        <w:t xml:space="preserve">32,27 g </w:t>
      </w:r>
      <w:r w:rsidRPr="00173CDF">
        <w:rPr>
          <w:iCs/>
          <w:color w:val="000000"/>
          <w:szCs w:val="22"/>
        </w:rPr>
        <w:t xml:space="preserve">de poudre pour suspension </w:t>
      </w:r>
      <w:r w:rsidR="00EC66CF" w:rsidRPr="00173CDF">
        <w:rPr>
          <w:iCs/>
          <w:color w:val="000000"/>
          <w:szCs w:val="22"/>
        </w:rPr>
        <w:t>buvable</w:t>
      </w:r>
      <w:r w:rsidRPr="00173CDF">
        <w:rPr>
          <w:iCs/>
          <w:color w:val="000000"/>
          <w:szCs w:val="22"/>
        </w:rPr>
        <w:t xml:space="preserve">.  </w:t>
      </w:r>
    </w:p>
    <w:p w14:paraId="5EBE0C6E" w14:textId="77777777" w:rsidR="00113452" w:rsidRPr="00173CDF" w:rsidRDefault="00113452" w:rsidP="00113452">
      <w:pPr>
        <w:rPr>
          <w:color w:val="000000"/>
        </w:rPr>
      </w:pPr>
    </w:p>
    <w:p w14:paraId="3BEFCAFA" w14:textId="77777777" w:rsidR="00113452" w:rsidRPr="00173CDF" w:rsidRDefault="00177A6C" w:rsidP="00113452">
      <w:pPr>
        <w:rPr>
          <w:color w:val="000000"/>
        </w:rPr>
      </w:pPr>
      <w:r w:rsidRPr="00173CDF">
        <w:rPr>
          <w:color w:val="000000"/>
        </w:rPr>
        <w:t>Après reconstitution</w:t>
      </w:r>
      <w:r w:rsidR="005D716A" w:rsidRPr="00173CDF">
        <w:rPr>
          <w:color w:val="000000"/>
        </w:rPr>
        <w:t>,</w:t>
      </w:r>
      <w:r w:rsidRPr="00173CDF">
        <w:rPr>
          <w:color w:val="000000"/>
        </w:rPr>
        <w:t xml:space="preserve"> un flacon contient </w:t>
      </w:r>
      <w:r w:rsidR="00113452" w:rsidRPr="00173CDF">
        <w:rPr>
          <w:color w:val="000000"/>
        </w:rPr>
        <w:t>112 </w:t>
      </w:r>
      <w:r w:rsidRPr="00173CDF">
        <w:rPr>
          <w:color w:val="000000"/>
        </w:rPr>
        <w:t xml:space="preserve">ml de </w:t>
      </w:r>
      <w:r w:rsidR="00113452" w:rsidRPr="00173CDF">
        <w:rPr>
          <w:color w:val="000000"/>
        </w:rPr>
        <w:t>suspension</w:t>
      </w:r>
      <w:r w:rsidRPr="00173CDF">
        <w:rPr>
          <w:color w:val="000000"/>
        </w:rPr>
        <w:t xml:space="preserve"> </w:t>
      </w:r>
      <w:r w:rsidR="00EC66CF" w:rsidRPr="00173CDF">
        <w:rPr>
          <w:iCs/>
          <w:color w:val="000000"/>
          <w:szCs w:val="22"/>
        </w:rPr>
        <w:t>buvable,</w:t>
      </w:r>
      <w:r w:rsidR="00113452" w:rsidRPr="00173CDF">
        <w:rPr>
          <w:color w:val="000000"/>
        </w:rPr>
        <w:t xml:space="preserve"> </w:t>
      </w:r>
      <w:r w:rsidRPr="00173CDF">
        <w:rPr>
          <w:color w:val="000000"/>
        </w:rPr>
        <w:t xml:space="preserve">dont </w:t>
      </w:r>
      <w:r w:rsidR="00113452" w:rsidRPr="00173CDF">
        <w:rPr>
          <w:color w:val="000000"/>
        </w:rPr>
        <w:t>90 </w:t>
      </w:r>
      <w:r w:rsidRPr="00173CDF">
        <w:rPr>
          <w:color w:val="000000"/>
        </w:rPr>
        <w:t xml:space="preserve">ml sont destinés </w:t>
      </w:r>
      <w:r w:rsidR="00E35921" w:rsidRPr="00173CDF">
        <w:rPr>
          <w:color w:val="000000"/>
        </w:rPr>
        <w:t xml:space="preserve">à la dispensation par voie orale. </w:t>
      </w:r>
    </w:p>
    <w:p w14:paraId="794AABB0" w14:textId="77777777" w:rsidR="002A2595" w:rsidRPr="00173CDF" w:rsidRDefault="002A2595" w:rsidP="00113452">
      <w:pPr>
        <w:rPr>
          <w:color w:val="000000"/>
        </w:rPr>
      </w:pPr>
    </w:p>
    <w:p w14:paraId="40A97B18" w14:textId="77777777" w:rsidR="00113452" w:rsidRPr="00173CDF" w:rsidRDefault="002A2595" w:rsidP="00113452">
      <w:pPr>
        <w:rPr>
          <w:color w:val="000000"/>
        </w:rPr>
      </w:pPr>
      <w:r w:rsidRPr="00173CDF">
        <w:rPr>
          <w:color w:val="000000"/>
        </w:rPr>
        <w:lastRenderedPageBreak/>
        <w:t>Présentation</w:t>
      </w:r>
      <w:r w:rsidR="005D716A" w:rsidRPr="00173CDF">
        <w:rPr>
          <w:color w:val="000000"/>
        </w:rPr>
        <w:t> :</w:t>
      </w:r>
      <w:r w:rsidRPr="00173CDF">
        <w:rPr>
          <w:color w:val="000000"/>
        </w:rPr>
        <w:t xml:space="preserve"> </w:t>
      </w:r>
      <w:r w:rsidR="00376E9B" w:rsidRPr="00173CDF">
        <w:rPr>
          <w:color w:val="000000"/>
        </w:rPr>
        <w:t>1 flacon</w:t>
      </w:r>
    </w:p>
    <w:p w14:paraId="40E420CF" w14:textId="77777777" w:rsidR="00113452" w:rsidRPr="00173CDF" w:rsidRDefault="00113452" w:rsidP="00113452">
      <w:pPr>
        <w:rPr>
          <w:color w:val="000000"/>
        </w:rPr>
      </w:pPr>
    </w:p>
    <w:p w14:paraId="0ACB7DEB" w14:textId="77777777" w:rsidR="002A2595" w:rsidRPr="00173CDF" w:rsidRDefault="002A2595" w:rsidP="002A2595">
      <w:pPr>
        <w:rPr>
          <w:color w:val="000000"/>
        </w:rPr>
      </w:pPr>
      <w:r w:rsidRPr="00173CDF">
        <w:rPr>
          <w:color w:val="000000"/>
        </w:rPr>
        <w:t xml:space="preserve">Chaque conditionnement contient un godet doseur en polypropylène (gradué pour indiquer 30 ml), une seringue graduée </w:t>
      </w:r>
      <w:r w:rsidRPr="00173CDF">
        <w:rPr>
          <w:bCs/>
          <w:color w:val="000000"/>
        </w:rPr>
        <w:t>pour administration orale</w:t>
      </w:r>
      <w:r w:rsidRPr="00173CDF">
        <w:rPr>
          <w:color w:val="000000"/>
        </w:rPr>
        <w:t xml:space="preserve"> en polypropylène (de 3 ml) avec un piston en PEHD et un adaptateur à pression pour flacon en PEBD.</w:t>
      </w:r>
    </w:p>
    <w:p w14:paraId="3BAA563F" w14:textId="77777777" w:rsidR="00736C93" w:rsidRPr="00173CDF" w:rsidRDefault="00736C93" w:rsidP="00736C93">
      <w:pPr>
        <w:suppressAutoHyphens/>
        <w:rPr>
          <w:color w:val="000000"/>
        </w:rPr>
      </w:pPr>
    </w:p>
    <w:p w14:paraId="10BB795E" w14:textId="77777777" w:rsidR="00736C93" w:rsidRPr="00173CDF" w:rsidRDefault="00736C93" w:rsidP="00736C93">
      <w:pPr>
        <w:suppressAutoHyphens/>
        <w:ind w:left="567" w:hanging="567"/>
        <w:rPr>
          <w:b/>
          <w:color w:val="000000"/>
        </w:rPr>
      </w:pPr>
      <w:r w:rsidRPr="00173CDF">
        <w:rPr>
          <w:b/>
          <w:color w:val="000000"/>
        </w:rPr>
        <w:t>6.6</w:t>
      </w:r>
      <w:r w:rsidRPr="00173CDF">
        <w:rPr>
          <w:b/>
          <w:color w:val="000000"/>
        </w:rPr>
        <w:tab/>
      </w:r>
      <w:r w:rsidRPr="00173CDF">
        <w:rPr>
          <w:b/>
          <w:noProof/>
          <w:color w:val="000000"/>
        </w:rPr>
        <w:t>Précautions particulières d’élimination et manipulation</w:t>
      </w:r>
    </w:p>
    <w:p w14:paraId="032BD3C2" w14:textId="77777777" w:rsidR="0077331A" w:rsidRPr="00173CDF" w:rsidRDefault="009F2844" w:rsidP="0077331A">
      <w:pPr>
        <w:spacing w:before="100" w:beforeAutospacing="1" w:after="100" w:afterAutospacing="1"/>
        <w:rPr>
          <w:color w:val="000000"/>
          <w:szCs w:val="22"/>
        </w:rPr>
      </w:pPr>
      <w:r w:rsidRPr="00173CDF">
        <w:rPr>
          <w:color w:val="000000"/>
          <w:szCs w:val="22"/>
        </w:rPr>
        <w:t>Tout médicament non utilisé ou déchet doit être éliminé conformément à la réglementation en vigueur.</w:t>
      </w:r>
    </w:p>
    <w:p w14:paraId="43676D54" w14:textId="77777777" w:rsidR="0077331A" w:rsidRPr="00173CDF" w:rsidRDefault="00F04FD6" w:rsidP="0077331A">
      <w:pPr>
        <w:pStyle w:val="Default"/>
        <w:rPr>
          <w:sz w:val="22"/>
          <w:szCs w:val="22"/>
          <w:lang w:val="fr-FR"/>
        </w:rPr>
      </w:pPr>
      <w:r w:rsidRPr="00173CDF">
        <w:rPr>
          <w:sz w:val="22"/>
          <w:szCs w:val="22"/>
          <w:lang w:val="fr-FR"/>
        </w:rPr>
        <w:t>I</w:t>
      </w:r>
      <w:r w:rsidR="00BF789B" w:rsidRPr="00173CDF">
        <w:rPr>
          <w:sz w:val="22"/>
          <w:szCs w:val="22"/>
          <w:lang w:val="fr-FR"/>
        </w:rPr>
        <w:t>l est recomma</w:t>
      </w:r>
      <w:r w:rsidRPr="00173CDF">
        <w:rPr>
          <w:sz w:val="22"/>
          <w:szCs w:val="22"/>
          <w:lang w:val="fr-FR"/>
        </w:rPr>
        <w:t>ndé que</w:t>
      </w:r>
      <w:r w:rsidR="00BA6E16" w:rsidRPr="00173CDF">
        <w:rPr>
          <w:sz w:val="22"/>
          <w:szCs w:val="22"/>
          <w:lang w:val="fr-FR"/>
        </w:rPr>
        <w:t xml:space="preserve"> la reconstitution de la suspension </w:t>
      </w:r>
      <w:r w:rsidR="00DB7962" w:rsidRPr="00173CDF">
        <w:rPr>
          <w:sz w:val="22"/>
          <w:szCs w:val="22"/>
          <w:lang w:val="fr-FR"/>
        </w:rPr>
        <w:t>buvable</w:t>
      </w:r>
      <w:r w:rsidR="00BA6E16" w:rsidRPr="00173CDF">
        <w:rPr>
          <w:sz w:val="22"/>
          <w:szCs w:val="22"/>
          <w:lang w:val="fr-FR"/>
        </w:rPr>
        <w:t xml:space="preserve"> de </w:t>
      </w:r>
      <w:proofErr w:type="spellStart"/>
      <w:r w:rsidR="00BA6E16" w:rsidRPr="00173CDF">
        <w:rPr>
          <w:sz w:val="22"/>
          <w:szCs w:val="22"/>
          <w:lang w:val="fr-FR"/>
        </w:rPr>
        <w:t>Revatio</w:t>
      </w:r>
      <w:proofErr w:type="spellEnd"/>
      <w:r w:rsidR="00BA6E16" w:rsidRPr="00173CDF">
        <w:rPr>
          <w:sz w:val="22"/>
          <w:szCs w:val="22"/>
          <w:lang w:val="fr-FR"/>
        </w:rPr>
        <w:t xml:space="preserve"> </w:t>
      </w:r>
      <w:r w:rsidRPr="00173CDF">
        <w:rPr>
          <w:sz w:val="22"/>
          <w:szCs w:val="22"/>
          <w:lang w:val="fr-FR"/>
        </w:rPr>
        <w:t>avant administration</w:t>
      </w:r>
      <w:r w:rsidR="00CB4F27" w:rsidRPr="00173CDF">
        <w:rPr>
          <w:sz w:val="22"/>
          <w:szCs w:val="22"/>
          <w:lang w:val="fr-FR"/>
        </w:rPr>
        <w:t xml:space="preserve"> au patient soit réalisée par le</w:t>
      </w:r>
      <w:r w:rsidRPr="00173CDF">
        <w:rPr>
          <w:sz w:val="22"/>
          <w:szCs w:val="22"/>
          <w:lang w:val="fr-FR"/>
        </w:rPr>
        <w:t xml:space="preserve"> pharmacien. </w:t>
      </w:r>
    </w:p>
    <w:p w14:paraId="71D9FDAA" w14:textId="77777777" w:rsidR="00CE2609" w:rsidRPr="00173CDF" w:rsidRDefault="00CE2609" w:rsidP="0077331A">
      <w:pPr>
        <w:numPr>
          <w:ilvl w:val="12"/>
          <w:numId w:val="0"/>
        </w:numPr>
        <w:ind w:right="-2"/>
        <w:rPr>
          <w:iCs/>
          <w:color w:val="000000"/>
          <w:szCs w:val="22"/>
          <w:u w:val="single"/>
        </w:rPr>
      </w:pPr>
    </w:p>
    <w:p w14:paraId="52E564E8" w14:textId="77777777" w:rsidR="0077331A" w:rsidRPr="00173CDF" w:rsidRDefault="0064231A" w:rsidP="0077331A">
      <w:pPr>
        <w:numPr>
          <w:ilvl w:val="12"/>
          <w:numId w:val="0"/>
        </w:numPr>
        <w:ind w:right="-2"/>
        <w:rPr>
          <w:i/>
          <w:iCs/>
          <w:color w:val="000000"/>
          <w:szCs w:val="22"/>
        </w:rPr>
      </w:pPr>
      <w:r w:rsidRPr="00173CDF">
        <w:rPr>
          <w:iCs/>
          <w:color w:val="000000"/>
          <w:szCs w:val="22"/>
          <w:u w:val="single"/>
        </w:rPr>
        <w:t>I</w:t>
      </w:r>
      <w:r w:rsidR="0077331A" w:rsidRPr="00173CDF">
        <w:rPr>
          <w:iCs/>
          <w:color w:val="000000"/>
          <w:szCs w:val="22"/>
          <w:u w:val="single"/>
        </w:rPr>
        <w:t>nstructions</w:t>
      </w:r>
      <w:r w:rsidRPr="00173CDF">
        <w:rPr>
          <w:iCs/>
          <w:color w:val="000000"/>
          <w:szCs w:val="22"/>
          <w:u w:val="single"/>
        </w:rPr>
        <w:t xml:space="preserve"> de reconstitution</w:t>
      </w:r>
    </w:p>
    <w:p w14:paraId="455D05C0" w14:textId="77777777" w:rsidR="0077331A" w:rsidRPr="00173CDF" w:rsidRDefault="0077331A" w:rsidP="0077331A">
      <w:pPr>
        <w:pStyle w:val="Default"/>
        <w:rPr>
          <w:sz w:val="22"/>
          <w:szCs w:val="22"/>
          <w:lang w:val="fr-FR"/>
        </w:rPr>
      </w:pPr>
      <w:proofErr w:type="gramStart"/>
      <w:r w:rsidRPr="00173CDF">
        <w:rPr>
          <w:b/>
          <w:sz w:val="22"/>
          <w:szCs w:val="22"/>
          <w:lang w:val="fr-FR"/>
        </w:rPr>
        <w:t>Note:</w:t>
      </w:r>
      <w:proofErr w:type="gramEnd"/>
      <w:r w:rsidRPr="00173CDF">
        <w:rPr>
          <w:sz w:val="22"/>
          <w:szCs w:val="22"/>
          <w:lang w:val="fr-FR"/>
        </w:rPr>
        <w:t xml:space="preserve"> </w:t>
      </w:r>
      <w:r w:rsidR="00BA6E16" w:rsidRPr="00173CDF">
        <w:rPr>
          <w:sz w:val="22"/>
          <w:szCs w:val="22"/>
          <w:lang w:val="fr-FR"/>
        </w:rPr>
        <w:t xml:space="preserve">quelle que soit la dose à </w:t>
      </w:r>
      <w:r w:rsidR="006471CE" w:rsidRPr="00173CDF">
        <w:rPr>
          <w:sz w:val="22"/>
          <w:szCs w:val="22"/>
          <w:lang w:val="fr-FR"/>
        </w:rPr>
        <w:t xml:space="preserve">administrer, un volume total de 90 ml (3 x 30 ml) d’eau, </w:t>
      </w:r>
      <w:r w:rsidR="00505C81" w:rsidRPr="00173CDF">
        <w:rPr>
          <w:sz w:val="22"/>
          <w:szCs w:val="22"/>
          <w:lang w:val="fr-FR"/>
        </w:rPr>
        <w:t>doit être utilisé</w:t>
      </w:r>
      <w:r w:rsidR="006471CE" w:rsidRPr="00173CDF">
        <w:rPr>
          <w:sz w:val="22"/>
          <w:szCs w:val="22"/>
          <w:lang w:val="fr-FR"/>
        </w:rPr>
        <w:t xml:space="preserve"> </w:t>
      </w:r>
      <w:r w:rsidR="00BA6E16" w:rsidRPr="00173CDF">
        <w:rPr>
          <w:sz w:val="22"/>
          <w:szCs w:val="22"/>
          <w:lang w:val="fr-FR"/>
        </w:rPr>
        <w:t>pour reconstituer le contenu du flacon.</w:t>
      </w:r>
    </w:p>
    <w:p w14:paraId="1CB27F0D" w14:textId="77777777" w:rsidR="0077331A" w:rsidRPr="00173CDF" w:rsidRDefault="0077331A" w:rsidP="0077331A">
      <w:pPr>
        <w:pStyle w:val="Default"/>
        <w:rPr>
          <w:sz w:val="22"/>
          <w:szCs w:val="22"/>
          <w:lang w:val="fr-FR"/>
        </w:rPr>
      </w:pPr>
    </w:p>
    <w:p w14:paraId="06C0E992" w14:textId="77777777" w:rsidR="0077331A" w:rsidRPr="00173CDF" w:rsidRDefault="0077331A" w:rsidP="008329EC">
      <w:pPr>
        <w:pStyle w:val="Default"/>
        <w:numPr>
          <w:ilvl w:val="0"/>
          <w:numId w:val="7"/>
        </w:numPr>
        <w:tabs>
          <w:tab w:val="clear" w:pos="720"/>
          <w:tab w:val="num" w:pos="567"/>
        </w:tabs>
        <w:ind w:left="567" w:hanging="567"/>
        <w:rPr>
          <w:sz w:val="22"/>
          <w:szCs w:val="22"/>
          <w:lang w:val="fr-FR"/>
        </w:rPr>
      </w:pPr>
      <w:r w:rsidRPr="00173CDF">
        <w:rPr>
          <w:sz w:val="22"/>
          <w:szCs w:val="22"/>
          <w:lang w:val="fr-FR"/>
        </w:rPr>
        <w:t>Tap</w:t>
      </w:r>
      <w:r w:rsidR="00695B84" w:rsidRPr="00173CDF">
        <w:rPr>
          <w:sz w:val="22"/>
          <w:szCs w:val="22"/>
          <w:lang w:val="fr-FR"/>
        </w:rPr>
        <w:t>ote</w:t>
      </w:r>
      <w:r w:rsidR="00C070D1" w:rsidRPr="00173CDF">
        <w:rPr>
          <w:sz w:val="22"/>
          <w:szCs w:val="22"/>
          <w:lang w:val="fr-FR"/>
        </w:rPr>
        <w:t>r</w:t>
      </w:r>
      <w:r w:rsidR="00BA6E16" w:rsidRPr="00173CDF">
        <w:rPr>
          <w:sz w:val="22"/>
          <w:szCs w:val="22"/>
          <w:lang w:val="fr-FR"/>
        </w:rPr>
        <w:t xml:space="preserve"> le flacon pour libérer la poudre</w:t>
      </w:r>
      <w:r w:rsidRPr="00173CDF">
        <w:rPr>
          <w:sz w:val="22"/>
          <w:szCs w:val="22"/>
          <w:lang w:val="fr-FR"/>
        </w:rPr>
        <w:t xml:space="preserve">. </w:t>
      </w:r>
    </w:p>
    <w:p w14:paraId="31CD4355" w14:textId="77777777" w:rsidR="0077331A" w:rsidRPr="00173CDF" w:rsidRDefault="00695B84" w:rsidP="008329EC">
      <w:pPr>
        <w:pStyle w:val="Default"/>
        <w:numPr>
          <w:ilvl w:val="0"/>
          <w:numId w:val="7"/>
        </w:numPr>
        <w:tabs>
          <w:tab w:val="clear" w:pos="720"/>
          <w:tab w:val="num" w:pos="567"/>
        </w:tabs>
        <w:ind w:left="567" w:hanging="567"/>
        <w:rPr>
          <w:sz w:val="22"/>
          <w:szCs w:val="22"/>
          <w:lang w:val="fr-FR"/>
        </w:rPr>
      </w:pPr>
      <w:r w:rsidRPr="00173CDF">
        <w:rPr>
          <w:sz w:val="22"/>
          <w:szCs w:val="22"/>
          <w:lang w:val="fr-FR"/>
        </w:rPr>
        <w:t>Retire</w:t>
      </w:r>
      <w:r w:rsidR="00C070D1" w:rsidRPr="00173CDF">
        <w:rPr>
          <w:sz w:val="22"/>
          <w:szCs w:val="22"/>
          <w:lang w:val="fr-FR"/>
        </w:rPr>
        <w:t>r</w:t>
      </w:r>
      <w:r w:rsidR="00BA6E16" w:rsidRPr="00173CDF">
        <w:rPr>
          <w:sz w:val="22"/>
          <w:szCs w:val="22"/>
          <w:lang w:val="fr-FR"/>
        </w:rPr>
        <w:t xml:space="preserve"> le bouchon</w:t>
      </w:r>
      <w:r w:rsidR="00296A74" w:rsidRPr="00173CDF">
        <w:rPr>
          <w:sz w:val="22"/>
          <w:szCs w:val="22"/>
          <w:lang w:val="fr-FR"/>
        </w:rPr>
        <w:t>.</w:t>
      </w:r>
    </w:p>
    <w:p w14:paraId="2A9CDDAF" w14:textId="77777777" w:rsidR="0077331A" w:rsidRPr="00173CDF" w:rsidRDefault="0077331A" w:rsidP="00964DCA">
      <w:pPr>
        <w:pStyle w:val="Default"/>
        <w:keepNext/>
        <w:keepLines/>
        <w:numPr>
          <w:ilvl w:val="0"/>
          <w:numId w:val="7"/>
        </w:numPr>
        <w:tabs>
          <w:tab w:val="clear" w:pos="720"/>
          <w:tab w:val="num" w:pos="567"/>
        </w:tabs>
        <w:ind w:left="567" w:hanging="567"/>
        <w:rPr>
          <w:sz w:val="22"/>
          <w:szCs w:val="22"/>
          <w:lang w:val="fr-FR"/>
        </w:rPr>
      </w:pPr>
      <w:r w:rsidRPr="00173CDF">
        <w:rPr>
          <w:sz w:val="22"/>
          <w:szCs w:val="22"/>
          <w:lang w:val="fr-FR"/>
        </w:rPr>
        <w:t>Mesure</w:t>
      </w:r>
      <w:r w:rsidR="00C070D1" w:rsidRPr="00173CDF">
        <w:rPr>
          <w:sz w:val="22"/>
          <w:szCs w:val="22"/>
          <w:lang w:val="fr-FR"/>
        </w:rPr>
        <w:t>r</w:t>
      </w:r>
      <w:r w:rsidRPr="00173CDF">
        <w:rPr>
          <w:sz w:val="22"/>
          <w:szCs w:val="22"/>
          <w:lang w:val="fr-FR"/>
        </w:rPr>
        <w:t xml:space="preserve"> 30 ml </w:t>
      </w:r>
      <w:r w:rsidR="00F61D4C" w:rsidRPr="00173CDF">
        <w:rPr>
          <w:sz w:val="22"/>
          <w:szCs w:val="22"/>
          <w:lang w:val="fr-FR"/>
        </w:rPr>
        <w:t xml:space="preserve">d’eau </w:t>
      </w:r>
      <w:r w:rsidR="004C062C" w:rsidRPr="00173CDF">
        <w:rPr>
          <w:sz w:val="22"/>
          <w:szCs w:val="22"/>
          <w:lang w:val="fr-FR"/>
        </w:rPr>
        <w:t xml:space="preserve">en remplissant le godet doseur </w:t>
      </w:r>
      <w:r w:rsidR="00F61D4C" w:rsidRPr="00173CDF">
        <w:rPr>
          <w:sz w:val="22"/>
          <w:szCs w:val="22"/>
          <w:lang w:val="fr-FR"/>
        </w:rPr>
        <w:t>(incl</w:t>
      </w:r>
      <w:r w:rsidR="004C062C" w:rsidRPr="00173CDF">
        <w:rPr>
          <w:sz w:val="22"/>
          <w:szCs w:val="22"/>
          <w:lang w:val="fr-FR"/>
        </w:rPr>
        <w:t>u</w:t>
      </w:r>
      <w:r w:rsidR="002A2595" w:rsidRPr="00173CDF">
        <w:rPr>
          <w:sz w:val="22"/>
          <w:szCs w:val="22"/>
          <w:lang w:val="fr-FR"/>
        </w:rPr>
        <w:t xml:space="preserve">s </w:t>
      </w:r>
      <w:r w:rsidR="00F61D4C" w:rsidRPr="00173CDF">
        <w:rPr>
          <w:sz w:val="22"/>
          <w:szCs w:val="22"/>
          <w:lang w:val="fr-FR"/>
        </w:rPr>
        <w:t>dans la boite</w:t>
      </w:r>
      <w:r w:rsidRPr="00173CDF">
        <w:rPr>
          <w:sz w:val="22"/>
          <w:szCs w:val="22"/>
          <w:lang w:val="fr-FR"/>
        </w:rPr>
        <w:t xml:space="preserve">) </w:t>
      </w:r>
      <w:r w:rsidR="004C062C" w:rsidRPr="00173CDF">
        <w:rPr>
          <w:sz w:val="22"/>
          <w:szCs w:val="22"/>
          <w:lang w:val="fr-FR"/>
        </w:rPr>
        <w:t>jusqu’au trait de graduation</w:t>
      </w:r>
      <w:r w:rsidR="00A07715" w:rsidRPr="00173CDF">
        <w:rPr>
          <w:sz w:val="22"/>
          <w:szCs w:val="22"/>
          <w:lang w:val="fr-FR"/>
        </w:rPr>
        <w:t>,</w:t>
      </w:r>
      <w:r w:rsidR="00C070D1" w:rsidRPr="00173CDF">
        <w:rPr>
          <w:sz w:val="22"/>
          <w:szCs w:val="22"/>
          <w:lang w:val="fr-FR"/>
        </w:rPr>
        <w:t xml:space="preserve"> puis verser</w:t>
      </w:r>
      <w:r w:rsidR="000C0B38" w:rsidRPr="00173CDF">
        <w:rPr>
          <w:sz w:val="22"/>
          <w:szCs w:val="22"/>
          <w:lang w:val="fr-FR"/>
        </w:rPr>
        <w:t xml:space="preserve"> </w:t>
      </w:r>
      <w:r w:rsidR="00F61D4C" w:rsidRPr="00173CDF">
        <w:rPr>
          <w:sz w:val="22"/>
          <w:szCs w:val="22"/>
          <w:lang w:val="fr-FR"/>
        </w:rPr>
        <w:t>l’eau dans le flacon</w:t>
      </w:r>
      <w:r w:rsidRPr="00173CDF">
        <w:rPr>
          <w:sz w:val="22"/>
          <w:szCs w:val="22"/>
          <w:lang w:val="fr-FR"/>
        </w:rPr>
        <w:t xml:space="preserve">. </w:t>
      </w:r>
      <w:r w:rsidR="00D40D51" w:rsidRPr="00173CDF">
        <w:rPr>
          <w:sz w:val="22"/>
          <w:szCs w:val="22"/>
          <w:lang w:val="fr-FR"/>
        </w:rPr>
        <w:t>En utilisant l</w:t>
      </w:r>
      <w:r w:rsidR="009804AE" w:rsidRPr="00173CDF">
        <w:rPr>
          <w:sz w:val="22"/>
          <w:szCs w:val="22"/>
          <w:lang w:val="fr-FR"/>
        </w:rPr>
        <w:t xml:space="preserve">e godet doseur, </w:t>
      </w:r>
      <w:r w:rsidR="000C0B38" w:rsidRPr="00173CDF">
        <w:rPr>
          <w:sz w:val="22"/>
          <w:szCs w:val="22"/>
          <w:lang w:val="fr-FR"/>
        </w:rPr>
        <w:t>mesure</w:t>
      </w:r>
      <w:r w:rsidR="00C070D1" w:rsidRPr="00173CDF">
        <w:rPr>
          <w:sz w:val="22"/>
          <w:szCs w:val="22"/>
          <w:lang w:val="fr-FR"/>
        </w:rPr>
        <w:t>r</w:t>
      </w:r>
      <w:r w:rsidR="00D40D51" w:rsidRPr="00173CDF">
        <w:rPr>
          <w:sz w:val="22"/>
          <w:szCs w:val="22"/>
          <w:lang w:val="fr-FR"/>
        </w:rPr>
        <w:t xml:space="preserve"> à nouveau 30 ml d’eau et l’ajouter au flacon</w:t>
      </w:r>
      <w:r w:rsidRPr="00173CDF">
        <w:rPr>
          <w:sz w:val="22"/>
          <w:szCs w:val="22"/>
          <w:lang w:val="fr-FR"/>
        </w:rPr>
        <w:t xml:space="preserve"> (figure 1)</w:t>
      </w:r>
      <w:r w:rsidR="0027591D" w:rsidRPr="00173CDF">
        <w:rPr>
          <w:sz w:val="22"/>
          <w:szCs w:val="22"/>
          <w:lang w:val="fr-FR"/>
        </w:rPr>
        <w:t>.</w:t>
      </w:r>
    </w:p>
    <w:p w14:paraId="5EF15931" w14:textId="77777777" w:rsidR="0077331A" w:rsidRPr="00173CDF" w:rsidRDefault="0077331A" w:rsidP="00F4544B">
      <w:pPr>
        <w:pStyle w:val="Default"/>
        <w:keepNext/>
        <w:keepLines/>
        <w:ind w:left="720"/>
        <w:rPr>
          <w:sz w:val="22"/>
          <w:szCs w:val="22"/>
          <w:lang w:val="fr-FR"/>
        </w:rPr>
      </w:pPr>
    </w:p>
    <w:tbl>
      <w:tblPr>
        <w:tblW w:w="5857" w:type="pct"/>
        <w:tblInd w:w="-895" w:type="dxa"/>
        <w:tblLook w:val="04A0" w:firstRow="1" w:lastRow="0" w:firstColumn="1" w:lastColumn="0" w:noHBand="0" w:noVBand="1"/>
      </w:tblPr>
      <w:tblGrid>
        <w:gridCol w:w="10628"/>
      </w:tblGrid>
      <w:tr w:rsidR="0077331A" w:rsidRPr="00173CDF" w14:paraId="11D294CE" w14:textId="77777777">
        <w:tc>
          <w:tcPr>
            <w:tcW w:w="5000" w:type="pct"/>
          </w:tcPr>
          <w:p w14:paraId="6BF785BD" w14:textId="71E38CAB" w:rsidR="0077331A" w:rsidRPr="00173CDF" w:rsidRDefault="00F27612" w:rsidP="00E17303">
            <w:pPr>
              <w:pStyle w:val="Default"/>
              <w:jc w:val="center"/>
            </w:pPr>
            <w:r w:rsidRPr="00173CDF">
              <w:rPr>
                <w:noProof/>
                <w:lang w:eastAsia="en-US"/>
              </w:rPr>
              <mc:AlternateContent>
                <mc:Choice Requires="wps">
                  <w:drawing>
                    <wp:anchor distT="0" distB="0" distL="114300" distR="114300" simplePos="0" relativeHeight="251657728" behindDoc="0" locked="0" layoutInCell="1" allowOverlap="1" wp14:anchorId="5F5840C3" wp14:editId="0FCACB3D">
                      <wp:simplePos x="0" y="0"/>
                      <wp:positionH relativeFrom="column">
                        <wp:posOffset>3214370</wp:posOffset>
                      </wp:positionH>
                      <wp:positionV relativeFrom="paragraph">
                        <wp:posOffset>1017270</wp:posOffset>
                      </wp:positionV>
                      <wp:extent cx="219710" cy="290830"/>
                      <wp:effectExtent l="4445" t="0" r="4445" b="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2908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DD28A7" w14:textId="77777777" w:rsidR="00E90210" w:rsidRPr="00016838" w:rsidRDefault="00E90210">
                                  <w:pPr>
                                    <w:rPr>
                                      <w:b/>
                                      <w:sz w:val="32"/>
                                      <w:szCs w:val="32"/>
                                    </w:rPr>
                                  </w:pPr>
                                  <w:r w:rsidRPr="00016838">
                                    <w:rPr>
                                      <w:b/>
                                      <w:sz w:val="32"/>
                                      <w:szCs w:val="32"/>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F5840C3" id="_x0000_t202" coordsize="21600,21600" o:spt="202" path="m,l,21600r21600,l21600,xe">
                      <v:stroke joinstyle="miter"/>
                      <v:path gradientshapeok="t" o:connecttype="rect"/>
                    </v:shapetype>
                    <v:shape id="Text Box 2" o:spid="_x0000_s1026" type="#_x0000_t202" style="position:absolute;left:0;text-align:left;margin-left:253.1pt;margin-top:80.1pt;width:17.3pt;height:22.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" stroked="f">
                      <v:textbox>
                        <w:txbxContent>
                          <w:p w14:paraId="54DD28A7" w14:textId="77777777" w:rsidR="00E90210" w:rsidRPr="00016838" w:rsidRDefault="00E90210">
                            <w:pPr>
                              <w:rPr>
                                <w:b/>
                                <w:sz w:val="32"/>
                                <w:szCs w:val="32"/>
                              </w:rPr>
                            </w:pPr>
                            <w:r w:rsidRPr="00016838">
                              <w:rPr>
                                <w:b/>
                                <w:sz w:val="32"/>
                                <w:szCs w:val="32"/>
                              </w:rPr>
                              <w:t>+</w:t>
                            </w:r>
                          </w:p>
                        </w:txbxContent>
                      </v:textbox>
                    </v:shape>
                  </w:pict>
                </mc:Fallback>
              </mc:AlternateContent>
            </w:r>
            <w:r w:rsidRPr="00173CDF">
              <w:rPr>
                <w:noProof/>
              </w:rPr>
              <w:drawing>
                <wp:inline distT="0" distB="0" distL="0" distR="0" wp14:anchorId="08D10840" wp14:editId="1838F2E2">
                  <wp:extent cx="4500245" cy="19240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500245" cy="1924050"/>
                          </a:xfrm>
                          <a:prstGeom prst="rect">
                            <a:avLst/>
                          </a:prstGeom>
                          <a:noFill/>
                          <a:ln>
                            <a:noFill/>
                          </a:ln>
                        </pic:spPr>
                      </pic:pic>
                    </a:graphicData>
                  </a:graphic>
                </wp:inline>
              </w:drawing>
            </w:r>
          </w:p>
        </w:tc>
      </w:tr>
      <w:tr w:rsidR="0077331A" w:rsidRPr="00173CDF" w14:paraId="61A9885C" w14:textId="77777777">
        <w:tc>
          <w:tcPr>
            <w:tcW w:w="5000" w:type="pct"/>
          </w:tcPr>
          <w:p w14:paraId="56A3611A" w14:textId="77777777" w:rsidR="00964DCA" w:rsidRPr="00173CDF" w:rsidRDefault="00964DCA" w:rsidP="00E17303">
            <w:pPr>
              <w:pStyle w:val="Default"/>
              <w:ind w:left="720"/>
              <w:jc w:val="center"/>
              <w:rPr>
                <w:sz w:val="22"/>
                <w:szCs w:val="22"/>
              </w:rPr>
            </w:pPr>
          </w:p>
          <w:p w14:paraId="54D0FA1C" w14:textId="77777777" w:rsidR="0077331A" w:rsidRPr="00173CDF" w:rsidRDefault="0077331A" w:rsidP="00E17303">
            <w:pPr>
              <w:pStyle w:val="Default"/>
              <w:ind w:left="720"/>
              <w:jc w:val="center"/>
              <w:rPr>
                <w:sz w:val="22"/>
                <w:szCs w:val="22"/>
              </w:rPr>
            </w:pPr>
            <w:r w:rsidRPr="00173CDF">
              <w:rPr>
                <w:sz w:val="22"/>
                <w:szCs w:val="22"/>
              </w:rPr>
              <w:t>figure 1</w:t>
            </w:r>
          </w:p>
          <w:p w14:paraId="7017F1F0" w14:textId="77777777" w:rsidR="0077331A" w:rsidRPr="00173CDF" w:rsidRDefault="0077331A" w:rsidP="00E17303">
            <w:pPr>
              <w:pStyle w:val="Default"/>
              <w:jc w:val="center"/>
            </w:pPr>
          </w:p>
        </w:tc>
      </w:tr>
    </w:tbl>
    <w:p w14:paraId="3FE11B25" w14:textId="77777777" w:rsidR="0077331A" w:rsidRPr="00173CDF" w:rsidRDefault="0077331A" w:rsidP="0077331A">
      <w:pPr>
        <w:pStyle w:val="Default"/>
        <w:rPr>
          <w:sz w:val="22"/>
          <w:szCs w:val="22"/>
        </w:rPr>
      </w:pPr>
    </w:p>
    <w:p w14:paraId="39DB3F98" w14:textId="77777777" w:rsidR="0077331A" w:rsidRPr="00173CDF" w:rsidRDefault="0077331A" w:rsidP="008329EC">
      <w:pPr>
        <w:pStyle w:val="Default"/>
        <w:keepNext/>
        <w:keepLines/>
        <w:numPr>
          <w:ilvl w:val="0"/>
          <w:numId w:val="7"/>
        </w:numPr>
        <w:tabs>
          <w:tab w:val="clear" w:pos="720"/>
        </w:tabs>
        <w:ind w:left="567" w:hanging="567"/>
        <w:rPr>
          <w:sz w:val="22"/>
          <w:szCs w:val="22"/>
          <w:lang w:val="fr-FR"/>
        </w:rPr>
      </w:pPr>
      <w:r w:rsidRPr="00173CDF">
        <w:rPr>
          <w:sz w:val="22"/>
          <w:szCs w:val="22"/>
          <w:lang w:val="fr-FR"/>
        </w:rPr>
        <w:lastRenderedPageBreak/>
        <w:t>Re</w:t>
      </w:r>
      <w:r w:rsidR="00695B84" w:rsidRPr="00173CDF">
        <w:rPr>
          <w:sz w:val="22"/>
          <w:szCs w:val="22"/>
          <w:lang w:val="fr-FR"/>
        </w:rPr>
        <w:t>mett</w:t>
      </w:r>
      <w:r w:rsidR="00C070D1" w:rsidRPr="00173CDF">
        <w:rPr>
          <w:sz w:val="22"/>
          <w:szCs w:val="22"/>
          <w:lang w:val="fr-FR"/>
        </w:rPr>
        <w:t>re</w:t>
      </w:r>
      <w:r w:rsidR="00D40D51" w:rsidRPr="00173CDF">
        <w:rPr>
          <w:sz w:val="22"/>
          <w:szCs w:val="22"/>
          <w:lang w:val="fr-FR"/>
        </w:rPr>
        <w:t xml:space="preserve"> </w:t>
      </w:r>
      <w:r w:rsidR="00695B84" w:rsidRPr="00173CDF">
        <w:rPr>
          <w:sz w:val="22"/>
          <w:szCs w:val="22"/>
          <w:lang w:val="fr-FR"/>
        </w:rPr>
        <w:t>le bouchon et secoue</w:t>
      </w:r>
      <w:r w:rsidR="00C070D1" w:rsidRPr="00173CDF">
        <w:rPr>
          <w:sz w:val="22"/>
          <w:szCs w:val="22"/>
          <w:lang w:val="fr-FR"/>
        </w:rPr>
        <w:t>r</w:t>
      </w:r>
      <w:r w:rsidR="00D40D51" w:rsidRPr="00173CDF">
        <w:rPr>
          <w:sz w:val="22"/>
          <w:szCs w:val="22"/>
          <w:lang w:val="fr-FR"/>
        </w:rPr>
        <w:t xml:space="preserve"> le flacon pendant un </w:t>
      </w:r>
      <w:r w:rsidRPr="00173CDF">
        <w:rPr>
          <w:sz w:val="22"/>
          <w:szCs w:val="22"/>
          <w:lang w:val="fr-FR"/>
        </w:rPr>
        <w:t xml:space="preserve">minimum </w:t>
      </w:r>
      <w:r w:rsidR="00D40D51" w:rsidRPr="00173CDF">
        <w:rPr>
          <w:sz w:val="22"/>
          <w:szCs w:val="22"/>
          <w:lang w:val="fr-FR"/>
        </w:rPr>
        <w:t xml:space="preserve">de </w:t>
      </w:r>
      <w:r w:rsidR="00120212" w:rsidRPr="00173CDF">
        <w:rPr>
          <w:sz w:val="22"/>
          <w:szCs w:val="22"/>
          <w:lang w:val="fr-FR"/>
        </w:rPr>
        <w:t xml:space="preserve">30 </w:t>
      </w:r>
      <w:r w:rsidRPr="00173CDF">
        <w:rPr>
          <w:sz w:val="22"/>
          <w:szCs w:val="22"/>
          <w:lang w:val="fr-FR"/>
        </w:rPr>
        <w:t>second</w:t>
      </w:r>
      <w:r w:rsidR="00D40D51" w:rsidRPr="00173CDF">
        <w:rPr>
          <w:sz w:val="22"/>
          <w:szCs w:val="22"/>
          <w:lang w:val="fr-FR"/>
        </w:rPr>
        <w:t>e</w:t>
      </w:r>
      <w:r w:rsidRPr="00173CDF">
        <w:rPr>
          <w:sz w:val="22"/>
          <w:szCs w:val="22"/>
          <w:lang w:val="fr-FR"/>
        </w:rPr>
        <w:t>s (figure 2)</w:t>
      </w:r>
      <w:r w:rsidR="009C7172" w:rsidRPr="00173CDF">
        <w:rPr>
          <w:sz w:val="22"/>
          <w:szCs w:val="22"/>
          <w:lang w:val="fr-FR"/>
        </w:rPr>
        <w:t>.</w:t>
      </w:r>
    </w:p>
    <w:p w14:paraId="2B238C4D" w14:textId="77777777" w:rsidR="00964DCA" w:rsidRPr="00173CDF" w:rsidRDefault="00964DCA" w:rsidP="00964DCA">
      <w:pPr>
        <w:pStyle w:val="Default"/>
        <w:keepNext/>
        <w:keepLines/>
        <w:ind w:left="567"/>
        <w:rPr>
          <w:sz w:val="22"/>
          <w:szCs w:val="22"/>
          <w:lang w:val="fr-FR"/>
        </w:rPr>
      </w:pPr>
    </w:p>
    <w:tbl>
      <w:tblPr>
        <w:tblW w:w="6317" w:type="pct"/>
        <w:tblInd w:w="-1323" w:type="dxa"/>
        <w:tblLook w:val="04A0" w:firstRow="1" w:lastRow="0" w:firstColumn="1" w:lastColumn="0" w:noHBand="0" w:noVBand="1"/>
      </w:tblPr>
      <w:tblGrid>
        <w:gridCol w:w="11463"/>
      </w:tblGrid>
      <w:tr w:rsidR="0077331A" w:rsidRPr="00173CDF" w14:paraId="21A8CFA0" w14:textId="77777777">
        <w:tc>
          <w:tcPr>
            <w:tcW w:w="5000" w:type="pct"/>
          </w:tcPr>
          <w:p w14:paraId="0DCA36E6" w14:textId="40608893" w:rsidR="0077331A" w:rsidRPr="00173CDF" w:rsidRDefault="00F27612" w:rsidP="00ED01A6">
            <w:pPr>
              <w:pStyle w:val="Default"/>
              <w:keepNext/>
              <w:keepLines/>
              <w:jc w:val="center"/>
            </w:pPr>
            <w:r w:rsidRPr="00173CDF">
              <w:rPr>
                <w:noProof/>
              </w:rPr>
              <w:drawing>
                <wp:inline distT="0" distB="0" distL="0" distR="0" wp14:anchorId="56362CA8" wp14:editId="17916872">
                  <wp:extent cx="4977765" cy="20275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977765" cy="2027555"/>
                          </a:xfrm>
                          <a:prstGeom prst="rect">
                            <a:avLst/>
                          </a:prstGeom>
                          <a:noFill/>
                          <a:ln>
                            <a:noFill/>
                          </a:ln>
                        </pic:spPr>
                      </pic:pic>
                    </a:graphicData>
                  </a:graphic>
                </wp:inline>
              </w:drawing>
            </w:r>
          </w:p>
        </w:tc>
      </w:tr>
      <w:tr w:rsidR="0077331A" w:rsidRPr="00173CDF" w14:paraId="304CAEB4" w14:textId="77777777">
        <w:tc>
          <w:tcPr>
            <w:tcW w:w="5000" w:type="pct"/>
          </w:tcPr>
          <w:p w14:paraId="6431FE32" w14:textId="77777777" w:rsidR="00964DCA" w:rsidRPr="00173CDF" w:rsidRDefault="00964DCA" w:rsidP="00ED01A6">
            <w:pPr>
              <w:pStyle w:val="Default"/>
              <w:keepNext/>
              <w:keepLines/>
              <w:ind w:left="720"/>
              <w:jc w:val="center"/>
              <w:rPr>
                <w:sz w:val="22"/>
                <w:szCs w:val="22"/>
              </w:rPr>
            </w:pPr>
          </w:p>
          <w:p w14:paraId="6CF1B288" w14:textId="77777777" w:rsidR="0077331A" w:rsidRPr="00173CDF" w:rsidRDefault="0077331A" w:rsidP="00ED01A6">
            <w:pPr>
              <w:pStyle w:val="Default"/>
              <w:keepNext/>
              <w:keepLines/>
              <w:ind w:left="720"/>
              <w:jc w:val="center"/>
              <w:rPr>
                <w:sz w:val="22"/>
                <w:szCs w:val="22"/>
              </w:rPr>
            </w:pPr>
            <w:r w:rsidRPr="00173CDF">
              <w:rPr>
                <w:sz w:val="22"/>
                <w:szCs w:val="22"/>
              </w:rPr>
              <w:t>figure 2</w:t>
            </w:r>
          </w:p>
          <w:p w14:paraId="0F5AFA9A" w14:textId="77777777" w:rsidR="0077331A" w:rsidRPr="00173CDF" w:rsidRDefault="0077331A" w:rsidP="00ED01A6">
            <w:pPr>
              <w:pStyle w:val="Default"/>
              <w:keepNext/>
              <w:keepLines/>
              <w:jc w:val="center"/>
            </w:pPr>
          </w:p>
        </w:tc>
      </w:tr>
    </w:tbl>
    <w:p w14:paraId="08D6F12E" w14:textId="77777777" w:rsidR="0077331A" w:rsidRPr="00173CDF" w:rsidRDefault="0077331A" w:rsidP="00814E0F">
      <w:pPr>
        <w:pStyle w:val="Default"/>
        <w:rPr>
          <w:sz w:val="22"/>
          <w:szCs w:val="22"/>
        </w:rPr>
      </w:pPr>
    </w:p>
    <w:p w14:paraId="38EF379F" w14:textId="77777777" w:rsidR="0077331A" w:rsidRPr="00173CDF" w:rsidRDefault="00580D6E" w:rsidP="008329EC">
      <w:pPr>
        <w:pStyle w:val="Default"/>
        <w:numPr>
          <w:ilvl w:val="0"/>
          <w:numId w:val="7"/>
        </w:numPr>
        <w:tabs>
          <w:tab w:val="clear" w:pos="720"/>
          <w:tab w:val="num" w:pos="567"/>
        </w:tabs>
        <w:ind w:left="567" w:hanging="567"/>
        <w:rPr>
          <w:sz w:val="22"/>
          <w:szCs w:val="22"/>
        </w:rPr>
      </w:pPr>
      <w:proofErr w:type="spellStart"/>
      <w:r w:rsidRPr="00173CDF">
        <w:rPr>
          <w:sz w:val="22"/>
          <w:szCs w:val="22"/>
        </w:rPr>
        <w:t>Retire</w:t>
      </w:r>
      <w:r w:rsidR="00C070D1" w:rsidRPr="00173CDF">
        <w:rPr>
          <w:sz w:val="22"/>
          <w:szCs w:val="22"/>
        </w:rPr>
        <w:t>r</w:t>
      </w:r>
      <w:proofErr w:type="spellEnd"/>
      <w:r w:rsidRPr="00173CDF">
        <w:rPr>
          <w:sz w:val="22"/>
          <w:szCs w:val="22"/>
        </w:rPr>
        <w:t xml:space="preserve"> </w:t>
      </w:r>
      <w:r w:rsidR="00A47AA2" w:rsidRPr="00173CDF">
        <w:rPr>
          <w:sz w:val="22"/>
          <w:szCs w:val="22"/>
        </w:rPr>
        <w:t>le bouchon</w:t>
      </w:r>
      <w:r w:rsidR="0077331A" w:rsidRPr="00173CDF">
        <w:rPr>
          <w:sz w:val="22"/>
          <w:szCs w:val="22"/>
        </w:rPr>
        <w:t>.</w:t>
      </w:r>
    </w:p>
    <w:p w14:paraId="4C35944B" w14:textId="77777777" w:rsidR="0077331A" w:rsidRPr="00173CDF" w:rsidRDefault="00120212" w:rsidP="008329EC">
      <w:pPr>
        <w:pStyle w:val="Default"/>
        <w:keepNext/>
        <w:numPr>
          <w:ilvl w:val="0"/>
          <w:numId w:val="7"/>
        </w:numPr>
        <w:tabs>
          <w:tab w:val="clear" w:pos="720"/>
          <w:tab w:val="num" w:pos="567"/>
        </w:tabs>
        <w:ind w:left="567" w:hanging="567"/>
        <w:rPr>
          <w:sz w:val="22"/>
          <w:szCs w:val="22"/>
          <w:lang w:val="fr-FR"/>
        </w:rPr>
      </w:pPr>
      <w:r w:rsidRPr="00173CDF">
        <w:rPr>
          <w:sz w:val="22"/>
          <w:szCs w:val="22"/>
          <w:lang w:val="fr-FR"/>
        </w:rPr>
        <w:t xml:space="preserve">En utilisant </w:t>
      </w:r>
      <w:r w:rsidR="009804AE" w:rsidRPr="00173CDF">
        <w:rPr>
          <w:sz w:val="22"/>
          <w:szCs w:val="22"/>
          <w:lang w:val="fr-FR"/>
        </w:rPr>
        <w:t>le godet doseur</w:t>
      </w:r>
      <w:r w:rsidR="00FE51FC" w:rsidRPr="00173CDF">
        <w:rPr>
          <w:sz w:val="22"/>
          <w:szCs w:val="22"/>
          <w:lang w:val="fr-FR"/>
        </w:rPr>
        <w:t>,</w:t>
      </w:r>
      <w:r w:rsidR="00296A74" w:rsidRPr="00173CDF">
        <w:rPr>
          <w:sz w:val="22"/>
          <w:szCs w:val="22"/>
          <w:lang w:val="fr-FR"/>
        </w:rPr>
        <w:t xml:space="preserve"> </w:t>
      </w:r>
      <w:r w:rsidRPr="00173CDF">
        <w:rPr>
          <w:sz w:val="22"/>
          <w:szCs w:val="22"/>
          <w:lang w:val="fr-FR"/>
        </w:rPr>
        <w:t>mesurer à nouveau 30 ml d’eau et l’ajouter au flacon</w:t>
      </w:r>
      <w:r w:rsidR="0077331A" w:rsidRPr="00173CDF">
        <w:rPr>
          <w:sz w:val="22"/>
          <w:szCs w:val="22"/>
          <w:lang w:val="fr-FR"/>
        </w:rPr>
        <w:t xml:space="preserve">. </w:t>
      </w:r>
      <w:r w:rsidRPr="00173CDF">
        <w:rPr>
          <w:sz w:val="22"/>
          <w:szCs w:val="22"/>
          <w:lang w:val="fr-FR"/>
        </w:rPr>
        <w:t xml:space="preserve">Vous devez toujours ajouter un total de </w:t>
      </w:r>
      <w:r w:rsidR="0077331A" w:rsidRPr="00173CDF">
        <w:rPr>
          <w:sz w:val="22"/>
          <w:szCs w:val="22"/>
          <w:lang w:val="fr-FR"/>
        </w:rPr>
        <w:t xml:space="preserve">90 ml (3 x 30 ml) </w:t>
      </w:r>
      <w:r w:rsidRPr="00173CDF">
        <w:rPr>
          <w:sz w:val="22"/>
          <w:szCs w:val="22"/>
          <w:lang w:val="fr-FR"/>
        </w:rPr>
        <w:t>d’</w:t>
      </w:r>
      <w:r w:rsidR="00A07715" w:rsidRPr="00173CDF">
        <w:rPr>
          <w:sz w:val="22"/>
          <w:szCs w:val="22"/>
          <w:lang w:val="fr-FR"/>
        </w:rPr>
        <w:t xml:space="preserve">eau, quelle </w:t>
      </w:r>
      <w:r w:rsidRPr="00173CDF">
        <w:rPr>
          <w:sz w:val="22"/>
          <w:szCs w:val="22"/>
          <w:lang w:val="fr-FR"/>
        </w:rPr>
        <w:t>que soit la dose qu</w:t>
      </w:r>
      <w:r w:rsidR="00195A65" w:rsidRPr="00173CDF">
        <w:rPr>
          <w:sz w:val="22"/>
          <w:szCs w:val="22"/>
          <w:lang w:val="fr-FR"/>
        </w:rPr>
        <w:t>i doit être administrée</w:t>
      </w:r>
      <w:r w:rsidR="0077331A" w:rsidRPr="00173CDF">
        <w:rPr>
          <w:sz w:val="22"/>
          <w:szCs w:val="22"/>
          <w:lang w:val="fr-FR"/>
        </w:rPr>
        <w:t xml:space="preserve"> (figure 3)</w:t>
      </w:r>
      <w:r w:rsidR="009C7172" w:rsidRPr="00173CDF">
        <w:rPr>
          <w:sz w:val="22"/>
          <w:szCs w:val="22"/>
          <w:lang w:val="fr-FR"/>
        </w:rPr>
        <w:t>.</w:t>
      </w:r>
    </w:p>
    <w:tbl>
      <w:tblPr>
        <w:tblW w:w="5000" w:type="pct"/>
        <w:tblLook w:val="04A0" w:firstRow="1" w:lastRow="0" w:firstColumn="1" w:lastColumn="0" w:noHBand="0" w:noVBand="1"/>
      </w:tblPr>
      <w:tblGrid>
        <w:gridCol w:w="9073"/>
      </w:tblGrid>
      <w:tr w:rsidR="0077331A" w:rsidRPr="00173CDF" w14:paraId="59CB876B" w14:textId="77777777">
        <w:tc>
          <w:tcPr>
            <w:tcW w:w="5000" w:type="pct"/>
          </w:tcPr>
          <w:p w14:paraId="3E86F0AA" w14:textId="6D0C952A" w:rsidR="0077331A" w:rsidRPr="00173CDF" w:rsidRDefault="00F27612" w:rsidP="00E17303">
            <w:pPr>
              <w:pStyle w:val="Default"/>
              <w:keepNext/>
              <w:jc w:val="center"/>
            </w:pPr>
            <w:r w:rsidRPr="00173CDF">
              <w:rPr>
                <w:noProof/>
              </w:rPr>
              <w:drawing>
                <wp:inline distT="0" distB="0" distL="0" distR="0" wp14:anchorId="775C05B7" wp14:editId="66F8ACDD">
                  <wp:extent cx="1971675" cy="19240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71675" cy="1924050"/>
                          </a:xfrm>
                          <a:prstGeom prst="rect">
                            <a:avLst/>
                          </a:prstGeom>
                          <a:noFill/>
                          <a:ln>
                            <a:noFill/>
                          </a:ln>
                        </pic:spPr>
                      </pic:pic>
                    </a:graphicData>
                  </a:graphic>
                </wp:inline>
              </w:drawing>
            </w:r>
          </w:p>
        </w:tc>
      </w:tr>
      <w:tr w:rsidR="0077331A" w:rsidRPr="00173CDF" w14:paraId="3B18356D" w14:textId="77777777">
        <w:tc>
          <w:tcPr>
            <w:tcW w:w="5000" w:type="pct"/>
          </w:tcPr>
          <w:p w14:paraId="7016EFA8" w14:textId="77777777" w:rsidR="00964DCA" w:rsidRPr="00173CDF" w:rsidRDefault="00964DCA" w:rsidP="00E17303">
            <w:pPr>
              <w:pStyle w:val="Default"/>
              <w:keepNext/>
              <w:jc w:val="center"/>
              <w:rPr>
                <w:sz w:val="22"/>
                <w:szCs w:val="22"/>
              </w:rPr>
            </w:pPr>
          </w:p>
          <w:p w14:paraId="3AF4ED6D" w14:textId="77777777" w:rsidR="0077331A" w:rsidRPr="00173CDF" w:rsidRDefault="0077331A" w:rsidP="00E17303">
            <w:pPr>
              <w:pStyle w:val="Default"/>
              <w:keepNext/>
              <w:jc w:val="center"/>
              <w:rPr>
                <w:sz w:val="22"/>
                <w:szCs w:val="22"/>
              </w:rPr>
            </w:pPr>
            <w:r w:rsidRPr="00173CDF">
              <w:rPr>
                <w:sz w:val="22"/>
                <w:szCs w:val="22"/>
              </w:rPr>
              <w:t>figure 3</w:t>
            </w:r>
          </w:p>
          <w:p w14:paraId="61454FEE" w14:textId="77777777" w:rsidR="0077331A" w:rsidRPr="00173CDF" w:rsidRDefault="0077331A" w:rsidP="00E17303">
            <w:pPr>
              <w:pStyle w:val="Default"/>
              <w:keepNext/>
              <w:jc w:val="center"/>
            </w:pPr>
          </w:p>
        </w:tc>
      </w:tr>
    </w:tbl>
    <w:p w14:paraId="2AC679E1" w14:textId="77777777" w:rsidR="0077331A" w:rsidRPr="00173CDF" w:rsidRDefault="0077331A" w:rsidP="0077331A">
      <w:pPr>
        <w:pStyle w:val="Default"/>
        <w:keepNext/>
        <w:rPr>
          <w:sz w:val="22"/>
          <w:szCs w:val="22"/>
        </w:rPr>
      </w:pPr>
    </w:p>
    <w:p w14:paraId="1B3E7A11" w14:textId="77777777" w:rsidR="0077331A" w:rsidRPr="00173CDF" w:rsidRDefault="00580D6E" w:rsidP="008329EC">
      <w:pPr>
        <w:pStyle w:val="Default"/>
        <w:numPr>
          <w:ilvl w:val="0"/>
          <w:numId w:val="7"/>
        </w:numPr>
        <w:tabs>
          <w:tab w:val="clear" w:pos="720"/>
          <w:tab w:val="num" w:pos="567"/>
        </w:tabs>
        <w:ind w:left="567" w:hanging="567"/>
        <w:rPr>
          <w:sz w:val="22"/>
          <w:szCs w:val="22"/>
          <w:lang w:val="fr-FR"/>
        </w:rPr>
      </w:pPr>
      <w:r w:rsidRPr="00173CDF">
        <w:rPr>
          <w:sz w:val="22"/>
          <w:szCs w:val="22"/>
          <w:lang w:val="fr-FR"/>
        </w:rPr>
        <w:t>Remet</w:t>
      </w:r>
      <w:r w:rsidR="00C070D1" w:rsidRPr="00173CDF">
        <w:rPr>
          <w:sz w:val="22"/>
          <w:szCs w:val="22"/>
          <w:lang w:val="fr-FR"/>
        </w:rPr>
        <w:t>tre</w:t>
      </w:r>
      <w:r w:rsidRPr="00173CDF">
        <w:rPr>
          <w:sz w:val="22"/>
          <w:szCs w:val="22"/>
          <w:lang w:val="fr-FR"/>
        </w:rPr>
        <w:t xml:space="preserve"> le bouchon et secoue</w:t>
      </w:r>
      <w:r w:rsidR="00C070D1" w:rsidRPr="00173CDF">
        <w:rPr>
          <w:sz w:val="22"/>
          <w:szCs w:val="22"/>
          <w:lang w:val="fr-FR"/>
        </w:rPr>
        <w:t>r</w:t>
      </w:r>
      <w:r w:rsidR="00A47AA2" w:rsidRPr="00173CDF">
        <w:rPr>
          <w:sz w:val="22"/>
          <w:szCs w:val="22"/>
          <w:lang w:val="fr-FR"/>
        </w:rPr>
        <w:t xml:space="preserve"> le flacon pendant un minimum de 30 secondes</w:t>
      </w:r>
      <w:r w:rsidR="00AE5859" w:rsidRPr="00173CDF">
        <w:rPr>
          <w:sz w:val="22"/>
          <w:szCs w:val="22"/>
          <w:lang w:val="fr-FR"/>
        </w:rPr>
        <w:t xml:space="preserve"> </w:t>
      </w:r>
      <w:r w:rsidR="0077331A" w:rsidRPr="00173CDF">
        <w:rPr>
          <w:sz w:val="22"/>
          <w:szCs w:val="22"/>
          <w:lang w:val="fr-FR"/>
        </w:rPr>
        <w:t>(figure 4)</w:t>
      </w:r>
      <w:r w:rsidR="00AE5859" w:rsidRPr="00173CDF">
        <w:rPr>
          <w:sz w:val="22"/>
          <w:szCs w:val="22"/>
          <w:lang w:val="fr-FR"/>
        </w:rPr>
        <w:t>.</w:t>
      </w:r>
    </w:p>
    <w:p w14:paraId="46DDA309" w14:textId="77777777" w:rsidR="00964DCA" w:rsidRPr="00173CDF" w:rsidRDefault="00964DCA" w:rsidP="00964DCA">
      <w:pPr>
        <w:pStyle w:val="Default"/>
        <w:ind w:left="567"/>
        <w:rPr>
          <w:sz w:val="22"/>
          <w:szCs w:val="22"/>
          <w:lang w:val="fr-FR"/>
        </w:rPr>
      </w:pPr>
    </w:p>
    <w:tbl>
      <w:tblPr>
        <w:tblW w:w="6307" w:type="pct"/>
        <w:tblInd w:w="-1315" w:type="dxa"/>
        <w:tblLook w:val="04A0" w:firstRow="1" w:lastRow="0" w:firstColumn="1" w:lastColumn="0" w:noHBand="0" w:noVBand="1"/>
      </w:tblPr>
      <w:tblGrid>
        <w:gridCol w:w="11445"/>
      </w:tblGrid>
      <w:tr w:rsidR="0077331A" w:rsidRPr="00173CDF" w14:paraId="6CBD2AA0" w14:textId="77777777">
        <w:tc>
          <w:tcPr>
            <w:tcW w:w="5000" w:type="pct"/>
          </w:tcPr>
          <w:p w14:paraId="3FC46756" w14:textId="200E3D6D" w:rsidR="0077331A" w:rsidRPr="00173CDF" w:rsidRDefault="00F27612" w:rsidP="00E17303">
            <w:pPr>
              <w:pStyle w:val="Default"/>
              <w:jc w:val="center"/>
            </w:pPr>
            <w:r w:rsidRPr="00173CDF">
              <w:rPr>
                <w:noProof/>
              </w:rPr>
              <w:drawing>
                <wp:inline distT="0" distB="0" distL="0" distR="0" wp14:anchorId="205431C5" wp14:editId="2C03923F">
                  <wp:extent cx="4993640" cy="201993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993640" cy="2019935"/>
                          </a:xfrm>
                          <a:prstGeom prst="rect">
                            <a:avLst/>
                          </a:prstGeom>
                          <a:noFill/>
                          <a:ln>
                            <a:noFill/>
                          </a:ln>
                        </pic:spPr>
                      </pic:pic>
                    </a:graphicData>
                  </a:graphic>
                </wp:inline>
              </w:drawing>
            </w:r>
          </w:p>
        </w:tc>
      </w:tr>
      <w:tr w:rsidR="0077331A" w:rsidRPr="00173CDF" w14:paraId="685F1563" w14:textId="77777777">
        <w:tc>
          <w:tcPr>
            <w:tcW w:w="5000" w:type="pct"/>
          </w:tcPr>
          <w:p w14:paraId="30193AE8" w14:textId="77777777" w:rsidR="00964DCA" w:rsidRPr="00173CDF" w:rsidRDefault="00964DCA" w:rsidP="00E17303">
            <w:pPr>
              <w:pStyle w:val="Default"/>
              <w:jc w:val="center"/>
              <w:rPr>
                <w:sz w:val="22"/>
                <w:szCs w:val="22"/>
              </w:rPr>
            </w:pPr>
          </w:p>
          <w:p w14:paraId="52F596A5" w14:textId="77777777" w:rsidR="0077331A" w:rsidRPr="00173CDF" w:rsidRDefault="0077331A" w:rsidP="00E17303">
            <w:pPr>
              <w:pStyle w:val="Default"/>
              <w:jc w:val="center"/>
              <w:rPr>
                <w:sz w:val="22"/>
                <w:szCs w:val="22"/>
              </w:rPr>
            </w:pPr>
            <w:r w:rsidRPr="00173CDF">
              <w:rPr>
                <w:sz w:val="22"/>
                <w:szCs w:val="22"/>
              </w:rPr>
              <w:t>figure 4</w:t>
            </w:r>
          </w:p>
          <w:p w14:paraId="32A112E8" w14:textId="77777777" w:rsidR="0077331A" w:rsidRPr="00173CDF" w:rsidRDefault="0077331A" w:rsidP="00E17303">
            <w:pPr>
              <w:pStyle w:val="Default"/>
              <w:jc w:val="center"/>
            </w:pPr>
          </w:p>
        </w:tc>
      </w:tr>
    </w:tbl>
    <w:p w14:paraId="22C45F44" w14:textId="77777777" w:rsidR="00457086" w:rsidRPr="00173CDF" w:rsidRDefault="00457086" w:rsidP="00964DCA">
      <w:pPr>
        <w:pStyle w:val="Default"/>
        <w:numPr>
          <w:ilvl w:val="0"/>
          <w:numId w:val="7"/>
        </w:numPr>
        <w:tabs>
          <w:tab w:val="clear" w:pos="720"/>
          <w:tab w:val="num" w:pos="567"/>
        </w:tabs>
        <w:ind w:left="567" w:hanging="567"/>
        <w:rPr>
          <w:sz w:val="22"/>
          <w:szCs w:val="22"/>
        </w:rPr>
      </w:pPr>
      <w:proofErr w:type="spellStart"/>
      <w:r w:rsidRPr="00173CDF">
        <w:rPr>
          <w:sz w:val="22"/>
          <w:szCs w:val="22"/>
        </w:rPr>
        <w:t>Retirer</w:t>
      </w:r>
      <w:proofErr w:type="spellEnd"/>
      <w:r w:rsidRPr="00173CDF">
        <w:rPr>
          <w:sz w:val="22"/>
          <w:szCs w:val="22"/>
        </w:rPr>
        <w:t xml:space="preserve"> le bouchon.</w:t>
      </w:r>
    </w:p>
    <w:p w14:paraId="6287878C" w14:textId="77777777" w:rsidR="00457086" w:rsidRPr="00173CDF" w:rsidRDefault="00457086" w:rsidP="00964DCA">
      <w:pPr>
        <w:pStyle w:val="Default"/>
        <w:numPr>
          <w:ilvl w:val="0"/>
          <w:numId w:val="7"/>
        </w:numPr>
        <w:tabs>
          <w:tab w:val="clear" w:pos="720"/>
          <w:tab w:val="num" w:pos="567"/>
        </w:tabs>
        <w:ind w:left="567" w:hanging="567"/>
        <w:rPr>
          <w:sz w:val="22"/>
          <w:szCs w:val="22"/>
          <w:lang w:val="fr-FR"/>
        </w:rPr>
      </w:pPr>
      <w:r w:rsidRPr="00173CDF">
        <w:rPr>
          <w:sz w:val="22"/>
          <w:szCs w:val="22"/>
          <w:lang w:val="fr-FR"/>
        </w:rPr>
        <w:lastRenderedPageBreak/>
        <w:t>Introduire l’adaptateur de flacon dans le goulot du flacon (</w:t>
      </w:r>
      <w:r w:rsidR="00BC0AE7" w:rsidRPr="00173CDF">
        <w:rPr>
          <w:sz w:val="22"/>
          <w:szCs w:val="22"/>
          <w:lang w:val="fr-FR"/>
        </w:rPr>
        <w:t xml:space="preserve">voir </w:t>
      </w:r>
      <w:r w:rsidRPr="00173CDF">
        <w:rPr>
          <w:sz w:val="22"/>
          <w:szCs w:val="22"/>
          <w:lang w:val="fr-FR"/>
        </w:rPr>
        <w:t xml:space="preserve">figure 5 ci-dessous). L’adaptateur est fourni de telle sorte que vous puissiez, à partir du flacon, remplir la seringue graduée pour administration orale avec le médicament. Remettre le bouchon sur le flacon. </w:t>
      </w:r>
    </w:p>
    <w:p w14:paraId="0467E985" w14:textId="77777777" w:rsidR="00457086" w:rsidRPr="00173CDF" w:rsidRDefault="00457086" w:rsidP="00964DCA">
      <w:pPr>
        <w:pStyle w:val="Default"/>
        <w:rPr>
          <w:sz w:val="22"/>
          <w:szCs w:val="22"/>
          <w:lang w:val="fr-FR"/>
        </w:rPr>
      </w:pPr>
    </w:p>
    <w:tbl>
      <w:tblPr>
        <w:tblW w:w="5000" w:type="pct"/>
        <w:tblLook w:val="04A0" w:firstRow="1" w:lastRow="0" w:firstColumn="1" w:lastColumn="0" w:noHBand="0" w:noVBand="1"/>
      </w:tblPr>
      <w:tblGrid>
        <w:gridCol w:w="9073"/>
      </w:tblGrid>
      <w:tr w:rsidR="0077331A" w:rsidRPr="00173CDF" w14:paraId="4F1F8718" w14:textId="77777777">
        <w:tc>
          <w:tcPr>
            <w:tcW w:w="5000" w:type="pct"/>
          </w:tcPr>
          <w:p w14:paraId="217636C2" w14:textId="226147EF" w:rsidR="0077331A" w:rsidRPr="00173CDF" w:rsidRDefault="00F27612" w:rsidP="00964DCA">
            <w:pPr>
              <w:pStyle w:val="Default"/>
              <w:jc w:val="center"/>
            </w:pPr>
            <w:r w:rsidRPr="00173CDF">
              <w:rPr>
                <w:noProof/>
              </w:rPr>
              <w:drawing>
                <wp:inline distT="0" distB="0" distL="0" distR="0" wp14:anchorId="590628CF" wp14:editId="2A6FE998">
                  <wp:extent cx="3458845" cy="217868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458845" cy="2178685"/>
                          </a:xfrm>
                          <a:prstGeom prst="rect">
                            <a:avLst/>
                          </a:prstGeom>
                          <a:noFill/>
                          <a:ln>
                            <a:noFill/>
                          </a:ln>
                        </pic:spPr>
                      </pic:pic>
                    </a:graphicData>
                  </a:graphic>
                </wp:inline>
              </w:drawing>
            </w:r>
          </w:p>
        </w:tc>
      </w:tr>
      <w:tr w:rsidR="0077331A" w:rsidRPr="00173CDF" w14:paraId="44CBBE77" w14:textId="77777777">
        <w:tc>
          <w:tcPr>
            <w:tcW w:w="5000" w:type="pct"/>
          </w:tcPr>
          <w:p w14:paraId="078E7CAA" w14:textId="77777777" w:rsidR="0077331A" w:rsidRPr="00173CDF" w:rsidRDefault="0077331A" w:rsidP="00964DCA">
            <w:pPr>
              <w:pStyle w:val="Default"/>
              <w:jc w:val="center"/>
              <w:rPr>
                <w:sz w:val="22"/>
                <w:szCs w:val="22"/>
              </w:rPr>
            </w:pPr>
            <w:r w:rsidRPr="00173CDF">
              <w:rPr>
                <w:sz w:val="22"/>
                <w:szCs w:val="22"/>
              </w:rPr>
              <w:t>figure 5</w:t>
            </w:r>
          </w:p>
          <w:p w14:paraId="00512A2D" w14:textId="77777777" w:rsidR="0077331A" w:rsidRPr="00173CDF" w:rsidRDefault="0077331A" w:rsidP="00964DCA">
            <w:pPr>
              <w:pStyle w:val="Default"/>
              <w:jc w:val="center"/>
            </w:pPr>
          </w:p>
        </w:tc>
      </w:tr>
    </w:tbl>
    <w:p w14:paraId="5756A4F6" w14:textId="77777777" w:rsidR="0077331A" w:rsidRPr="00173CDF" w:rsidRDefault="00766810" w:rsidP="008329EC">
      <w:pPr>
        <w:pStyle w:val="Default"/>
        <w:keepNext/>
        <w:numPr>
          <w:ilvl w:val="0"/>
          <w:numId w:val="7"/>
        </w:numPr>
        <w:tabs>
          <w:tab w:val="clear" w:pos="720"/>
          <w:tab w:val="num" w:pos="567"/>
        </w:tabs>
        <w:ind w:left="567" w:hanging="567"/>
        <w:rPr>
          <w:sz w:val="22"/>
          <w:szCs w:val="22"/>
          <w:lang w:val="fr-FR"/>
        </w:rPr>
      </w:pPr>
      <w:r w:rsidRPr="00173CDF">
        <w:rPr>
          <w:sz w:val="22"/>
          <w:szCs w:val="22"/>
          <w:lang w:val="fr-FR"/>
        </w:rPr>
        <w:t xml:space="preserve">Après reconstitution, </w:t>
      </w:r>
      <w:r w:rsidR="00324AB1" w:rsidRPr="00173CDF">
        <w:rPr>
          <w:sz w:val="22"/>
          <w:szCs w:val="22"/>
          <w:lang w:val="fr-FR"/>
        </w:rPr>
        <w:t xml:space="preserve">la poudre </w:t>
      </w:r>
      <w:r w:rsidR="002B3C6F" w:rsidRPr="00173CDF">
        <w:rPr>
          <w:sz w:val="22"/>
          <w:szCs w:val="22"/>
          <w:lang w:val="fr-FR"/>
        </w:rPr>
        <w:t xml:space="preserve">diluée produit </w:t>
      </w:r>
      <w:r w:rsidR="00384002" w:rsidRPr="00173CDF">
        <w:rPr>
          <w:sz w:val="22"/>
          <w:szCs w:val="22"/>
          <w:lang w:val="fr-FR"/>
        </w:rPr>
        <w:t>une suspension</w:t>
      </w:r>
      <w:r w:rsidR="005D716A" w:rsidRPr="00173CDF">
        <w:rPr>
          <w:sz w:val="22"/>
          <w:szCs w:val="22"/>
          <w:lang w:val="fr-FR"/>
        </w:rPr>
        <w:t xml:space="preserve"> buvable </w:t>
      </w:r>
      <w:r w:rsidR="00384002" w:rsidRPr="00173CDF">
        <w:rPr>
          <w:sz w:val="22"/>
          <w:szCs w:val="22"/>
          <w:lang w:val="fr-FR"/>
        </w:rPr>
        <w:t xml:space="preserve">blanche </w:t>
      </w:r>
      <w:r w:rsidR="002B3C6F" w:rsidRPr="00173CDF">
        <w:rPr>
          <w:sz w:val="22"/>
          <w:szCs w:val="22"/>
          <w:lang w:val="fr-FR"/>
        </w:rPr>
        <w:t>(arome raisin)</w:t>
      </w:r>
      <w:r w:rsidR="005D716A" w:rsidRPr="00173CDF">
        <w:rPr>
          <w:sz w:val="22"/>
          <w:szCs w:val="22"/>
          <w:lang w:val="fr-FR"/>
        </w:rPr>
        <w:t xml:space="preserve">. </w:t>
      </w:r>
      <w:r w:rsidR="000C0B38" w:rsidRPr="00173CDF">
        <w:rPr>
          <w:sz w:val="22"/>
          <w:szCs w:val="22"/>
          <w:lang w:val="fr-FR"/>
        </w:rPr>
        <w:t>Ecri</w:t>
      </w:r>
      <w:r w:rsidR="00C070D1" w:rsidRPr="00173CDF">
        <w:rPr>
          <w:sz w:val="22"/>
          <w:szCs w:val="22"/>
          <w:lang w:val="fr-FR"/>
        </w:rPr>
        <w:t>re</w:t>
      </w:r>
      <w:r w:rsidR="00324AB1" w:rsidRPr="00173CDF">
        <w:rPr>
          <w:sz w:val="22"/>
          <w:szCs w:val="22"/>
          <w:lang w:val="fr-FR"/>
        </w:rPr>
        <w:t xml:space="preserve"> sur l’étiquette du flacon</w:t>
      </w:r>
      <w:r w:rsidR="00BE04DE" w:rsidRPr="00173CDF">
        <w:rPr>
          <w:sz w:val="22"/>
          <w:szCs w:val="22"/>
          <w:lang w:val="fr-FR"/>
        </w:rPr>
        <w:t xml:space="preserve"> </w:t>
      </w:r>
      <w:r w:rsidR="00324AB1" w:rsidRPr="00173CDF">
        <w:rPr>
          <w:sz w:val="22"/>
          <w:szCs w:val="22"/>
          <w:lang w:val="fr-FR"/>
        </w:rPr>
        <w:t>la date d’e</w:t>
      </w:r>
      <w:r w:rsidR="000C0B38" w:rsidRPr="00173CDF">
        <w:rPr>
          <w:sz w:val="22"/>
          <w:szCs w:val="22"/>
          <w:lang w:val="fr-FR"/>
        </w:rPr>
        <w:t xml:space="preserve">xpiration de la suspension buvable </w:t>
      </w:r>
      <w:r w:rsidR="00324AB1" w:rsidRPr="00173CDF">
        <w:rPr>
          <w:sz w:val="22"/>
          <w:szCs w:val="22"/>
          <w:lang w:val="fr-FR"/>
        </w:rPr>
        <w:t xml:space="preserve">reconstituée </w:t>
      </w:r>
      <w:r w:rsidR="0077331A" w:rsidRPr="00173CDF">
        <w:rPr>
          <w:sz w:val="22"/>
          <w:szCs w:val="22"/>
          <w:lang w:val="fr-FR"/>
        </w:rPr>
        <w:t>(</w:t>
      </w:r>
      <w:r w:rsidR="00324AB1" w:rsidRPr="00173CDF">
        <w:rPr>
          <w:sz w:val="22"/>
          <w:szCs w:val="22"/>
          <w:lang w:val="fr-FR"/>
        </w:rPr>
        <w:t xml:space="preserve">la date d’expiration de la suspension </w:t>
      </w:r>
      <w:r w:rsidR="000C0B38" w:rsidRPr="00173CDF">
        <w:rPr>
          <w:sz w:val="22"/>
          <w:szCs w:val="22"/>
          <w:lang w:val="fr-FR"/>
        </w:rPr>
        <w:t>buvable</w:t>
      </w:r>
      <w:r w:rsidR="00324AB1" w:rsidRPr="00173CDF">
        <w:rPr>
          <w:sz w:val="22"/>
          <w:szCs w:val="22"/>
          <w:lang w:val="fr-FR"/>
        </w:rPr>
        <w:t xml:space="preserve"> reconstituée est de 30 jours à partir de la date de re</w:t>
      </w:r>
      <w:r w:rsidR="0077331A" w:rsidRPr="00173CDF">
        <w:rPr>
          <w:sz w:val="22"/>
          <w:szCs w:val="22"/>
          <w:lang w:val="fr-FR"/>
        </w:rPr>
        <w:t xml:space="preserve">constitution). </w:t>
      </w:r>
      <w:r w:rsidR="004E288A" w:rsidRPr="00173CDF">
        <w:rPr>
          <w:sz w:val="22"/>
          <w:szCs w:val="22"/>
          <w:lang w:val="fr-FR"/>
        </w:rPr>
        <w:t xml:space="preserve">Toute suspension </w:t>
      </w:r>
      <w:r w:rsidR="005D716A" w:rsidRPr="00173CDF">
        <w:rPr>
          <w:sz w:val="22"/>
          <w:szCs w:val="22"/>
          <w:lang w:val="fr-FR"/>
        </w:rPr>
        <w:t xml:space="preserve">buvable </w:t>
      </w:r>
      <w:r w:rsidR="004E288A" w:rsidRPr="00173CDF">
        <w:rPr>
          <w:sz w:val="22"/>
          <w:szCs w:val="22"/>
          <w:lang w:val="fr-FR"/>
        </w:rPr>
        <w:t>non util</w:t>
      </w:r>
      <w:r w:rsidR="00F96F69" w:rsidRPr="00173CDF">
        <w:rPr>
          <w:sz w:val="22"/>
          <w:szCs w:val="22"/>
          <w:lang w:val="fr-FR"/>
        </w:rPr>
        <w:t>i</w:t>
      </w:r>
      <w:r w:rsidR="004E288A" w:rsidRPr="00173CDF">
        <w:rPr>
          <w:sz w:val="22"/>
          <w:szCs w:val="22"/>
          <w:lang w:val="fr-FR"/>
        </w:rPr>
        <w:t xml:space="preserve">sée </w:t>
      </w:r>
      <w:r w:rsidR="000C0B38" w:rsidRPr="00173CDF">
        <w:rPr>
          <w:sz w:val="22"/>
          <w:szCs w:val="22"/>
          <w:lang w:val="fr-FR"/>
        </w:rPr>
        <w:t xml:space="preserve">après cette date </w:t>
      </w:r>
      <w:r w:rsidR="004E288A" w:rsidRPr="00173CDF">
        <w:rPr>
          <w:sz w:val="22"/>
          <w:szCs w:val="22"/>
          <w:lang w:val="fr-FR"/>
        </w:rPr>
        <w:t xml:space="preserve">doit être </w:t>
      </w:r>
      <w:r w:rsidR="00F96F69" w:rsidRPr="00173CDF">
        <w:rPr>
          <w:sz w:val="22"/>
          <w:szCs w:val="22"/>
          <w:lang w:val="fr-FR"/>
        </w:rPr>
        <w:t>éliminée ou rapportée à votre pharmacien</w:t>
      </w:r>
      <w:r w:rsidR="000C0B38" w:rsidRPr="00173CDF">
        <w:rPr>
          <w:sz w:val="22"/>
          <w:szCs w:val="22"/>
          <w:lang w:val="fr-FR"/>
        </w:rPr>
        <w:t>.</w:t>
      </w:r>
    </w:p>
    <w:p w14:paraId="32034F67" w14:textId="77777777" w:rsidR="0077331A" w:rsidRPr="00173CDF" w:rsidRDefault="0077331A" w:rsidP="0077331A">
      <w:pPr>
        <w:pStyle w:val="Default"/>
        <w:ind w:left="360" w:hanging="360"/>
        <w:rPr>
          <w:sz w:val="22"/>
          <w:szCs w:val="22"/>
          <w:lang w:val="fr-FR"/>
        </w:rPr>
      </w:pPr>
    </w:p>
    <w:p w14:paraId="4409FAAF" w14:textId="77777777" w:rsidR="0077331A" w:rsidRPr="00173CDF" w:rsidRDefault="0077331A" w:rsidP="0077331A">
      <w:pPr>
        <w:pStyle w:val="Default"/>
        <w:rPr>
          <w:bCs/>
          <w:sz w:val="22"/>
          <w:szCs w:val="22"/>
        </w:rPr>
      </w:pPr>
      <w:r w:rsidRPr="00173CDF">
        <w:rPr>
          <w:bCs/>
          <w:sz w:val="22"/>
          <w:szCs w:val="22"/>
          <w:u w:val="single"/>
        </w:rPr>
        <w:t xml:space="preserve">Instructions </w:t>
      </w:r>
      <w:proofErr w:type="spellStart"/>
      <w:r w:rsidR="006D6EBC" w:rsidRPr="00173CDF">
        <w:rPr>
          <w:bCs/>
          <w:sz w:val="22"/>
          <w:szCs w:val="22"/>
          <w:u w:val="single"/>
        </w:rPr>
        <w:t>d’utilisation</w:t>
      </w:r>
      <w:proofErr w:type="spellEnd"/>
      <w:r w:rsidRPr="00173CDF">
        <w:rPr>
          <w:bCs/>
          <w:sz w:val="22"/>
          <w:szCs w:val="22"/>
        </w:rPr>
        <w:t xml:space="preserve"> </w:t>
      </w:r>
    </w:p>
    <w:p w14:paraId="4DE2E45D" w14:textId="77777777" w:rsidR="00B15E4E" w:rsidRPr="00173CDF" w:rsidRDefault="00B15E4E" w:rsidP="0077331A">
      <w:pPr>
        <w:pStyle w:val="Default"/>
        <w:rPr>
          <w:b/>
          <w:bCs/>
          <w:sz w:val="22"/>
          <w:szCs w:val="22"/>
        </w:rPr>
      </w:pPr>
    </w:p>
    <w:p w14:paraId="145FA6FE" w14:textId="77777777" w:rsidR="0077331A" w:rsidRPr="00173CDF" w:rsidRDefault="006D6EBC" w:rsidP="008329EC">
      <w:pPr>
        <w:pStyle w:val="Default"/>
        <w:numPr>
          <w:ilvl w:val="0"/>
          <w:numId w:val="8"/>
        </w:numPr>
        <w:tabs>
          <w:tab w:val="clear" w:pos="720"/>
          <w:tab w:val="num" w:pos="567"/>
        </w:tabs>
        <w:ind w:left="567" w:hanging="567"/>
        <w:rPr>
          <w:sz w:val="22"/>
          <w:szCs w:val="22"/>
          <w:lang w:val="fr-FR"/>
        </w:rPr>
      </w:pPr>
      <w:r w:rsidRPr="00173CDF">
        <w:rPr>
          <w:sz w:val="22"/>
          <w:szCs w:val="22"/>
          <w:lang w:val="fr-FR"/>
        </w:rPr>
        <w:t>S</w:t>
      </w:r>
      <w:r w:rsidR="00C070D1" w:rsidRPr="00173CDF">
        <w:rPr>
          <w:sz w:val="22"/>
          <w:szCs w:val="22"/>
          <w:lang w:val="fr-FR"/>
        </w:rPr>
        <w:t>ecouer</w:t>
      </w:r>
      <w:r w:rsidRPr="00173CDF">
        <w:rPr>
          <w:sz w:val="22"/>
          <w:szCs w:val="22"/>
          <w:lang w:val="fr-FR"/>
        </w:rPr>
        <w:t xml:space="preserve"> vigoureusement</w:t>
      </w:r>
      <w:r w:rsidR="005D716A" w:rsidRPr="00173CDF">
        <w:rPr>
          <w:sz w:val="22"/>
          <w:szCs w:val="22"/>
          <w:lang w:val="fr-FR"/>
        </w:rPr>
        <w:t xml:space="preserve"> le flacon bouché </w:t>
      </w:r>
      <w:r w:rsidRPr="00173CDF">
        <w:rPr>
          <w:sz w:val="22"/>
          <w:szCs w:val="22"/>
          <w:lang w:val="fr-FR"/>
        </w:rPr>
        <w:t xml:space="preserve">de suspension </w:t>
      </w:r>
      <w:r w:rsidR="00C070D1" w:rsidRPr="00173CDF">
        <w:rPr>
          <w:sz w:val="22"/>
          <w:szCs w:val="22"/>
          <w:lang w:val="fr-FR"/>
        </w:rPr>
        <w:t xml:space="preserve">buvable </w:t>
      </w:r>
      <w:r w:rsidRPr="00173CDF">
        <w:rPr>
          <w:sz w:val="22"/>
          <w:szCs w:val="22"/>
          <w:lang w:val="fr-FR"/>
        </w:rPr>
        <w:t xml:space="preserve">reconstituée pendant un minimum de </w:t>
      </w:r>
      <w:r w:rsidR="0077331A" w:rsidRPr="00173CDF">
        <w:rPr>
          <w:sz w:val="22"/>
          <w:szCs w:val="22"/>
          <w:lang w:val="fr-FR"/>
        </w:rPr>
        <w:t>10 second</w:t>
      </w:r>
      <w:r w:rsidRPr="00173CDF">
        <w:rPr>
          <w:sz w:val="22"/>
          <w:szCs w:val="22"/>
          <w:lang w:val="fr-FR"/>
        </w:rPr>
        <w:t>e</w:t>
      </w:r>
      <w:r w:rsidR="0077331A" w:rsidRPr="00173CDF">
        <w:rPr>
          <w:sz w:val="22"/>
          <w:szCs w:val="22"/>
          <w:lang w:val="fr-FR"/>
        </w:rPr>
        <w:t xml:space="preserve">s </w:t>
      </w:r>
      <w:r w:rsidRPr="00173CDF">
        <w:rPr>
          <w:sz w:val="22"/>
          <w:szCs w:val="22"/>
          <w:lang w:val="fr-FR"/>
        </w:rPr>
        <w:t>avant utilisation</w:t>
      </w:r>
      <w:r w:rsidR="0077331A" w:rsidRPr="00173CDF">
        <w:rPr>
          <w:sz w:val="22"/>
          <w:szCs w:val="22"/>
          <w:lang w:val="fr-FR"/>
        </w:rPr>
        <w:t xml:space="preserve">. </w:t>
      </w:r>
      <w:r w:rsidR="005D716A" w:rsidRPr="00173CDF">
        <w:rPr>
          <w:sz w:val="22"/>
          <w:szCs w:val="22"/>
          <w:lang w:val="fr-FR"/>
        </w:rPr>
        <w:t>Retirer le bouchon (figure 6).</w:t>
      </w:r>
    </w:p>
    <w:p w14:paraId="349624A2" w14:textId="77777777" w:rsidR="00B50E76" w:rsidRPr="00173CDF" w:rsidRDefault="00B50E76" w:rsidP="0081684A">
      <w:pPr>
        <w:pStyle w:val="Default"/>
        <w:ind w:left="567"/>
        <w:rPr>
          <w:sz w:val="22"/>
          <w:szCs w:val="22"/>
          <w:lang w:val="fr-FR"/>
        </w:rPr>
      </w:pPr>
    </w:p>
    <w:tbl>
      <w:tblPr>
        <w:tblW w:w="10684" w:type="dxa"/>
        <w:tblInd w:w="-798" w:type="dxa"/>
        <w:tblLook w:val="04A0" w:firstRow="1" w:lastRow="0" w:firstColumn="1" w:lastColumn="0" w:noHBand="0" w:noVBand="1"/>
      </w:tblPr>
      <w:tblGrid>
        <w:gridCol w:w="10684"/>
      </w:tblGrid>
      <w:tr w:rsidR="0077331A" w:rsidRPr="00173CDF" w14:paraId="76537911" w14:textId="77777777">
        <w:tc>
          <w:tcPr>
            <w:tcW w:w="10684" w:type="dxa"/>
          </w:tcPr>
          <w:p w14:paraId="7F0823D4" w14:textId="62647721" w:rsidR="0077331A" w:rsidRPr="00173CDF" w:rsidRDefault="00F27612" w:rsidP="00E17303">
            <w:pPr>
              <w:pStyle w:val="Default"/>
              <w:jc w:val="center"/>
            </w:pPr>
            <w:r w:rsidRPr="00173CDF">
              <w:rPr>
                <w:noProof/>
              </w:rPr>
              <w:drawing>
                <wp:inline distT="0" distB="0" distL="0" distR="0" wp14:anchorId="5C5869A9" wp14:editId="57BF5674">
                  <wp:extent cx="4413250" cy="257619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413250" cy="2576195"/>
                          </a:xfrm>
                          <a:prstGeom prst="rect">
                            <a:avLst/>
                          </a:prstGeom>
                          <a:noFill/>
                          <a:ln>
                            <a:noFill/>
                          </a:ln>
                        </pic:spPr>
                      </pic:pic>
                    </a:graphicData>
                  </a:graphic>
                </wp:inline>
              </w:drawing>
            </w:r>
          </w:p>
        </w:tc>
      </w:tr>
      <w:tr w:rsidR="0077331A" w:rsidRPr="00173CDF" w14:paraId="44C68A04" w14:textId="77777777">
        <w:tc>
          <w:tcPr>
            <w:tcW w:w="10684" w:type="dxa"/>
          </w:tcPr>
          <w:p w14:paraId="7B588785" w14:textId="77777777" w:rsidR="0077331A" w:rsidRPr="00173CDF" w:rsidRDefault="0077331A" w:rsidP="00E17303">
            <w:pPr>
              <w:pStyle w:val="Default"/>
              <w:jc w:val="center"/>
              <w:rPr>
                <w:sz w:val="22"/>
                <w:szCs w:val="22"/>
              </w:rPr>
            </w:pPr>
            <w:r w:rsidRPr="00173CDF">
              <w:rPr>
                <w:sz w:val="22"/>
                <w:szCs w:val="22"/>
              </w:rPr>
              <w:t>figure 6</w:t>
            </w:r>
          </w:p>
          <w:p w14:paraId="0E53ED62" w14:textId="77777777" w:rsidR="0077331A" w:rsidRPr="00173CDF" w:rsidRDefault="0077331A" w:rsidP="00E17303">
            <w:pPr>
              <w:pStyle w:val="Default"/>
              <w:jc w:val="center"/>
            </w:pPr>
          </w:p>
        </w:tc>
      </w:tr>
    </w:tbl>
    <w:p w14:paraId="0FA984E3" w14:textId="77777777" w:rsidR="0077331A" w:rsidRPr="00173CDF" w:rsidRDefault="00A40C07" w:rsidP="008329EC">
      <w:pPr>
        <w:pStyle w:val="Default"/>
        <w:keepNext/>
        <w:numPr>
          <w:ilvl w:val="0"/>
          <w:numId w:val="8"/>
        </w:numPr>
        <w:tabs>
          <w:tab w:val="clear" w:pos="720"/>
          <w:tab w:val="num" w:pos="567"/>
        </w:tabs>
        <w:ind w:left="567" w:hanging="567"/>
        <w:rPr>
          <w:sz w:val="22"/>
          <w:szCs w:val="22"/>
          <w:lang w:val="fr-FR"/>
        </w:rPr>
      </w:pPr>
      <w:r w:rsidRPr="00173CDF">
        <w:rPr>
          <w:sz w:val="22"/>
          <w:szCs w:val="22"/>
          <w:lang w:val="fr-FR"/>
        </w:rPr>
        <w:lastRenderedPageBreak/>
        <w:t>P</w:t>
      </w:r>
      <w:r w:rsidR="00CE7F4D" w:rsidRPr="00173CDF">
        <w:rPr>
          <w:sz w:val="22"/>
          <w:szCs w:val="22"/>
          <w:lang w:val="fr-FR"/>
        </w:rPr>
        <w:t>oser</w:t>
      </w:r>
      <w:r w:rsidRPr="00173CDF">
        <w:rPr>
          <w:sz w:val="22"/>
          <w:szCs w:val="22"/>
          <w:lang w:val="fr-FR"/>
        </w:rPr>
        <w:t xml:space="preserve"> le flacon </w:t>
      </w:r>
      <w:r w:rsidR="00CE7F4D" w:rsidRPr="00173CDF">
        <w:rPr>
          <w:sz w:val="22"/>
          <w:szCs w:val="22"/>
          <w:lang w:val="fr-FR"/>
        </w:rPr>
        <w:t>verticalement</w:t>
      </w:r>
      <w:r w:rsidR="0077331A" w:rsidRPr="00173CDF">
        <w:rPr>
          <w:sz w:val="22"/>
          <w:szCs w:val="22"/>
          <w:lang w:val="fr-FR"/>
        </w:rPr>
        <w:t xml:space="preserve"> </w:t>
      </w:r>
      <w:r w:rsidR="00C20F54" w:rsidRPr="00173CDF">
        <w:rPr>
          <w:sz w:val="22"/>
          <w:szCs w:val="22"/>
          <w:lang w:val="fr-FR"/>
        </w:rPr>
        <w:t xml:space="preserve">sur une surface plane, </w:t>
      </w:r>
      <w:r w:rsidR="003F0237" w:rsidRPr="00173CDF">
        <w:rPr>
          <w:sz w:val="22"/>
          <w:szCs w:val="22"/>
          <w:lang w:val="fr-FR"/>
        </w:rPr>
        <w:t xml:space="preserve">insérer </w:t>
      </w:r>
      <w:r w:rsidR="00FA74E6" w:rsidRPr="00173CDF">
        <w:rPr>
          <w:sz w:val="22"/>
          <w:szCs w:val="22"/>
          <w:lang w:val="fr-FR"/>
        </w:rPr>
        <w:t xml:space="preserve">l’extrémité </w:t>
      </w:r>
      <w:r w:rsidR="00C20F54" w:rsidRPr="00173CDF">
        <w:rPr>
          <w:sz w:val="22"/>
          <w:szCs w:val="22"/>
          <w:lang w:val="fr-FR"/>
        </w:rPr>
        <w:t>de la seringue</w:t>
      </w:r>
      <w:r w:rsidR="003F0237" w:rsidRPr="00173CDF">
        <w:rPr>
          <w:sz w:val="22"/>
          <w:szCs w:val="22"/>
          <w:lang w:val="fr-FR"/>
        </w:rPr>
        <w:t xml:space="preserve"> graduée pour administration orale</w:t>
      </w:r>
      <w:r w:rsidR="00C20F54" w:rsidRPr="00173CDF">
        <w:rPr>
          <w:sz w:val="22"/>
          <w:szCs w:val="22"/>
          <w:lang w:val="fr-FR"/>
        </w:rPr>
        <w:t xml:space="preserve"> dans l’adaptateur</w:t>
      </w:r>
      <w:r w:rsidR="0077331A" w:rsidRPr="00173CDF">
        <w:rPr>
          <w:sz w:val="22"/>
          <w:szCs w:val="22"/>
          <w:lang w:val="fr-FR"/>
        </w:rPr>
        <w:t xml:space="preserve"> (figure 7)</w:t>
      </w:r>
      <w:r w:rsidR="006C1186" w:rsidRPr="00173CDF">
        <w:rPr>
          <w:sz w:val="22"/>
          <w:szCs w:val="22"/>
          <w:lang w:val="fr-FR"/>
        </w:rPr>
        <w:t>.</w:t>
      </w:r>
    </w:p>
    <w:p w14:paraId="755BAC3D" w14:textId="77777777" w:rsidR="00B50E76" w:rsidRPr="00173CDF" w:rsidRDefault="00B50E76" w:rsidP="0081684A">
      <w:pPr>
        <w:pStyle w:val="Default"/>
        <w:keepNext/>
        <w:ind w:left="567"/>
        <w:rPr>
          <w:sz w:val="22"/>
          <w:szCs w:val="22"/>
          <w:lang w:val="fr-FR"/>
        </w:rPr>
      </w:pPr>
    </w:p>
    <w:tbl>
      <w:tblPr>
        <w:tblW w:w="0" w:type="auto"/>
        <w:tblLook w:val="04A0" w:firstRow="1" w:lastRow="0" w:firstColumn="1" w:lastColumn="0" w:noHBand="0" w:noVBand="1"/>
      </w:tblPr>
      <w:tblGrid>
        <w:gridCol w:w="9073"/>
      </w:tblGrid>
      <w:tr w:rsidR="0077331A" w:rsidRPr="00173CDF" w14:paraId="5FA821CF" w14:textId="77777777">
        <w:tc>
          <w:tcPr>
            <w:tcW w:w="9287" w:type="dxa"/>
          </w:tcPr>
          <w:p w14:paraId="58EB8DB4" w14:textId="069A734B" w:rsidR="0077331A" w:rsidRPr="00173CDF" w:rsidRDefault="00F27612" w:rsidP="00E17303">
            <w:pPr>
              <w:pStyle w:val="Default"/>
              <w:keepNext/>
              <w:jc w:val="center"/>
            </w:pPr>
            <w:r w:rsidRPr="00173CDF">
              <w:rPr>
                <w:noProof/>
              </w:rPr>
              <w:drawing>
                <wp:inline distT="0" distB="0" distL="0" distR="0" wp14:anchorId="46DA57C7" wp14:editId="2CE920C2">
                  <wp:extent cx="1097280" cy="240157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097280" cy="2401570"/>
                          </a:xfrm>
                          <a:prstGeom prst="rect">
                            <a:avLst/>
                          </a:prstGeom>
                          <a:noFill/>
                          <a:ln>
                            <a:noFill/>
                          </a:ln>
                        </pic:spPr>
                      </pic:pic>
                    </a:graphicData>
                  </a:graphic>
                </wp:inline>
              </w:drawing>
            </w:r>
          </w:p>
        </w:tc>
      </w:tr>
      <w:tr w:rsidR="0077331A" w:rsidRPr="00173CDF" w14:paraId="0C7ECB27" w14:textId="77777777">
        <w:tc>
          <w:tcPr>
            <w:tcW w:w="9287" w:type="dxa"/>
          </w:tcPr>
          <w:p w14:paraId="5025DFDC" w14:textId="77777777" w:rsidR="0077331A" w:rsidRPr="00173CDF" w:rsidRDefault="0077331A" w:rsidP="00E17303">
            <w:pPr>
              <w:pStyle w:val="Default"/>
              <w:jc w:val="center"/>
              <w:rPr>
                <w:sz w:val="22"/>
                <w:szCs w:val="22"/>
              </w:rPr>
            </w:pPr>
            <w:r w:rsidRPr="00173CDF">
              <w:rPr>
                <w:sz w:val="22"/>
                <w:szCs w:val="22"/>
              </w:rPr>
              <w:t>figure 7</w:t>
            </w:r>
          </w:p>
          <w:p w14:paraId="5809D6B5" w14:textId="77777777" w:rsidR="0077331A" w:rsidRPr="00173CDF" w:rsidRDefault="0077331A" w:rsidP="00E17303">
            <w:pPr>
              <w:pStyle w:val="Default"/>
              <w:jc w:val="center"/>
            </w:pPr>
          </w:p>
        </w:tc>
      </w:tr>
    </w:tbl>
    <w:p w14:paraId="77445222" w14:textId="77777777" w:rsidR="0077331A" w:rsidRPr="00173CDF" w:rsidRDefault="00A40C07" w:rsidP="00964DCA">
      <w:pPr>
        <w:pStyle w:val="Default"/>
        <w:keepNext/>
        <w:keepLines/>
        <w:numPr>
          <w:ilvl w:val="0"/>
          <w:numId w:val="8"/>
        </w:numPr>
        <w:tabs>
          <w:tab w:val="clear" w:pos="720"/>
          <w:tab w:val="num" w:pos="567"/>
        </w:tabs>
        <w:ind w:left="567" w:hanging="567"/>
        <w:rPr>
          <w:sz w:val="22"/>
          <w:szCs w:val="22"/>
          <w:lang w:val="fr-FR"/>
        </w:rPr>
      </w:pPr>
      <w:r w:rsidRPr="00173CDF">
        <w:rPr>
          <w:sz w:val="22"/>
          <w:szCs w:val="22"/>
          <w:lang w:val="fr-FR"/>
        </w:rPr>
        <w:t>Ret</w:t>
      </w:r>
      <w:r w:rsidR="00AD68DE" w:rsidRPr="00173CDF">
        <w:rPr>
          <w:sz w:val="22"/>
          <w:szCs w:val="22"/>
          <w:lang w:val="fr-FR"/>
        </w:rPr>
        <w:t>ourner</w:t>
      </w:r>
      <w:r w:rsidR="008B5EA3" w:rsidRPr="00173CDF">
        <w:rPr>
          <w:sz w:val="22"/>
          <w:szCs w:val="22"/>
          <w:lang w:val="fr-FR"/>
        </w:rPr>
        <w:t xml:space="preserve"> le flacon </w:t>
      </w:r>
      <w:r w:rsidR="007B033F" w:rsidRPr="00173CDF">
        <w:rPr>
          <w:sz w:val="22"/>
          <w:szCs w:val="22"/>
          <w:lang w:val="fr-FR"/>
        </w:rPr>
        <w:t xml:space="preserve">vers le bas </w:t>
      </w:r>
      <w:r w:rsidR="008B5EA3" w:rsidRPr="00173CDF">
        <w:rPr>
          <w:sz w:val="22"/>
          <w:szCs w:val="22"/>
          <w:lang w:val="fr-FR"/>
        </w:rPr>
        <w:t xml:space="preserve">en maintenant la seringue graduée </w:t>
      </w:r>
      <w:r w:rsidR="009E4399" w:rsidRPr="00173CDF">
        <w:rPr>
          <w:sz w:val="22"/>
          <w:szCs w:val="22"/>
          <w:lang w:val="fr-FR"/>
        </w:rPr>
        <w:t>destinée à l’</w:t>
      </w:r>
      <w:r w:rsidR="008B5EA3" w:rsidRPr="00173CDF">
        <w:rPr>
          <w:sz w:val="22"/>
          <w:szCs w:val="22"/>
          <w:lang w:val="fr-FR"/>
        </w:rPr>
        <w:t xml:space="preserve">administration </w:t>
      </w:r>
      <w:r w:rsidR="00C43AEF" w:rsidRPr="00173CDF">
        <w:rPr>
          <w:sz w:val="22"/>
          <w:szCs w:val="22"/>
          <w:lang w:val="fr-FR"/>
        </w:rPr>
        <w:t xml:space="preserve">par voie </w:t>
      </w:r>
      <w:r w:rsidR="008B5EA3" w:rsidRPr="00173CDF">
        <w:rPr>
          <w:sz w:val="22"/>
          <w:szCs w:val="22"/>
          <w:lang w:val="fr-FR"/>
        </w:rPr>
        <w:t xml:space="preserve">orale en place. Tirer lentement le piston de la seringue graduée jusqu’au trait de graduation qui indique la dose </w:t>
      </w:r>
      <w:r w:rsidR="00C30167" w:rsidRPr="00173CDF">
        <w:rPr>
          <w:sz w:val="22"/>
          <w:szCs w:val="22"/>
          <w:lang w:val="fr-FR"/>
        </w:rPr>
        <w:t xml:space="preserve">à administrer </w:t>
      </w:r>
      <w:r w:rsidR="008B5EA3" w:rsidRPr="00173CDF">
        <w:rPr>
          <w:sz w:val="22"/>
          <w:szCs w:val="22"/>
          <w:lang w:val="fr-FR"/>
        </w:rPr>
        <w:t xml:space="preserve">(1 ml </w:t>
      </w:r>
      <w:r w:rsidR="00097B5A" w:rsidRPr="00173CDF">
        <w:rPr>
          <w:sz w:val="22"/>
          <w:szCs w:val="22"/>
          <w:lang w:val="fr-FR"/>
        </w:rPr>
        <w:t xml:space="preserve">de suspension </w:t>
      </w:r>
      <w:r w:rsidR="00DB1634" w:rsidRPr="00173CDF">
        <w:rPr>
          <w:sz w:val="22"/>
          <w:szCs w:val="22"/>
          <w:lang w:val="fr-FR"/>
        </w:rPr>
        <w:t xml:space="preserve">reconstituée </w:t>
      </w:r>
      <w:r w:rsidR="00097B5A" w:rsidRPr="00173CDF">
        <w:rPr>
          <w:sz w:val="22"/>
          <w:szCs w:val="22"/>
          <w:lang w:val="fr-FR"/>
        </w:rPr>
        <w:t xml:space="preserve">correspond à </w:t>
      </w:r>
      <w:r w:rsidR="008B5EA3" w:rsidRPr="00173CDF">
        <w:rPr>
          <w:sz w:val="22"/>
          <w:szCs w:val="22"/>
          <w:lang w:val="fr-FR"/>
        </w:rPr>
        <w:t>une dose de 10 mg</w:t>
      </w:r>
      <w:r w:rsidR="00C30167" w:rsidRPr="00173CDF">
        <w:rPr>
          <w:sz w:val="22"/>
          <w:szCs w:val="22"/>
          <w:lang w:val="fr-FR"/>
        </w:rPr>
        <w:t xml:space="preserve">, </w:t>
      </w:r>
      <w:r w:rsidR="008B5EA3" w:rsidRPr="00173CDF">
        <w:rPr>
          <w:sz w:val="22"/>
          <w:szCs w:val="22"/>
          <w:lang w:val="fr-FR"/>
        </w:rPr>
        <w:t xml:space="preserve">2 ml </w:t>
      </w:r>
      <w:r w:rsidR="00C30167" w:rsidRPr="00173CDF">
        <w:rPr>
          <w:sz w:val="22"/>
          <w:szCs w:val="22"/>
          <w:lang w:val="fr-FR"/>
        </w:rPr>
        <w:t xml:space="preserve">de suspension </w:t>
      </w:r>
      <w:r w:rsidR="00DB1634" w:rsidRPr="00173CDF">
        <w:rPr>
          <w:sz w:val="22"/>
          <w:szCs w:val="22"/>
          <w:lang w:val="fr-FR"/>
        </w:rPr>
        <w:t xml:space="preserve">reconstituée </w:t>
      </w:r>
      <w:r w:rsidR="00C30167" w:rsidRPr="00173CDF">
        <w:rPr>
          <w:sz w:val="22"/>
          <w:szCs w:val="22"/>
          <w:lang w:val="fr-FR"/>
        </w:rPr>
        <w:t>correspondent à</w:t>
      </w:r>
      <w:r w:rsidR="008B5EA3" w:rsidRPr="00173CDF">
        <w:rPr>
          <w:sz w:val="22"/>
          <w:szCs w:val="22"/>
          <w:lang w:val="fr-FR"/>
        </w:rPr>
        <w:t xml:space="preserve"> une dose de 20 mg). Pour mesurer correctement</w:t>
      </w:r>
      <w:r w:rsidR="000C7682" w:rsidRPr="00173CDF">
        <w:rPr>
          <w:sz w:val="22"/>
          <w:szCs w:val="22"/>
          <w:lang w:val="fr-FR"/>
        </w:rPr>
        <w:t xml:space="preserve"> la dose</w:t>
      </w:r>
      <w:r w:rsidR="008B5EA3" w:rsidRPr="00173CDF">
        <w:rPr>
          <w:sz w:val="22"/>
          <w:szCs w:val="22"/>
          <w:lang w:val="fr-FR"/>
        </w:rPr>
        <w:t xml:space="preserve">, le bord supérieur du piston doit être aligné sur le trait de graduation </w:t>
      </w:r>
      <w:r w:rsidR="000C7682" w:rsidRPr="00173CDF">
        <w:rPr>
          <w:sz w:val="22"/>
          <w:szCs w:val="22"/>
          <w:lang w:val="fr-FR"/>
        </w:rPr>
        <w:t xml:space="preserve">correspondant à la dose prescrite </w:t>
      </w:r>
      <w:r w:rsidR="00A13CFB" w:rsidRPr="00173CDF">
        <w:rPr>
          <w:sz w:val="22"/>
          <w:szCs w:val="22"/>
          <w:lang w:val="fr-FR"/>
        </w:rPr>
        <w:t>sur</w:t>
      </w:r>
      <w:r w:rsidR="008B5EA3" w:rsidRPr="00173CDF">
        <w:rPr>
          <w:sz w:val="22"/>
          <w:szCs w:val="22"/>
          <w:lang w:val="fr-FR"/>
        </w:rPr>
        <w:t xml:space="preserve"> la seringue (figure 8)</w:t>
      </w:r>
      <w:r w:rsidR="0093419A" w:rsidRPr="00173CDF">
        <w:rPr>
          <w:sz w:val="22"/>
          <w:szCs w:val="22"/>
          <w:lang w:val="fr-FR"/>
        </w:rPr>
        <w:t>.</w:t>
      </w:r>
    </w:p>
    <w:p w14:paraId="130FE0AF" w14:textId="77777777" w:rsidR="00964DCA" w:rsidRPr="00173CDF" w:rsidRDefault="00964DCA" w:rsidP="00964DCA">
      <w:pPr>
        <w:pStyle w:val="Default"/>
        <w:keepNext/>
        <w:keepLines/>
        <w:ind w:left="567"/>
        <w:rPr>
          <w:sz w:val="22"/>
          <w:szCs w:val="22"/>
          <w:lang w:val="fr-FR"/>
        </w:rPr>
      </w:pPr>
    </w:p>
    <w:tbl>
      <w:tblPr>
        <w:tblW w:w="0" w:type="auto"/>
        <w:tblLook w:val="04A0" w:firstRow="1" w:lastRow="0" w:firstColumn="1" w:lastColumn="0" w:noHBand="0" w:noVBand="1"/>
      </w:tblPr>
      <w:tblGrid>
        <w:gridCol w:w="9073"/>
      </w:tblGrid>
      <w:tr w:rsidR="0077331A" w:rsidRPr="00173CDF" w14:paraId="10A7ACD8" w14:textId="77777777">
        <w:tc>
          <w:tcPr>
            <w:tcW w:w="9287" w:type="dxa"/>
          </w:tcPr>
          <w:p w14:paraId="632B56A4" w14:textId="5D547CBE" w:rsidR="0077331A" w:rsidRPr="00173CDF" w:rsidRDefault="00F27612" w:rsidP="00E17303">
            <w:pPr>
              <w:pStyle w:val="Default"/>
              <w:jc w:val="center"/>
            </w:pPr>
            <w:r w:rsidRPr="00173CDF">
              <w:rPr>
                <w:noProof/>
              </w:rPr>
              <w:drawing>
                <wp:inline distT="0" distB="0" distL="0" distR="0" wp14:anchorId="41664FE6" wp14:editId="3D5E14E5">
                  <wp:extent cx="1097280" cy="263969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097280" cy="2639695"/>
                          </a:xfrm>
                          <a:prstGeom prst="rect">
                            <a:avLst/>
                          </a:prstGeom>
                          <a:noFill/>
                          <a:ln>
                            <a:noFill/>
                          </a:ln>
                        </pic:spPr>
                      </pic:pic>
                    </a:graphicData>
                  </a:graphic>
                </wp:inline>
              </w:drawing>
            </w:r>
          </w:p>
        </w:tc>
      </w:tr>
      <w:tr w:rsidR="0077331A" w:rsidRPr="00173CDF" w14:paraId="57FF4A10" w14:textId="77777777">
        <w:tc>
          <w:tcPr>
            <w:tcW w:w="9287" w:type="dxa"/>
          </w:tcPr>
          <w:p w14:paraId="0B9E9717" w14:textId="77777777" w:rsidR="00964DCA" w:rsidRPr="00173CDF" w:rsidRDefault="00964DCA" w:rsidP="00E17303">
            <w:pPr>
              <w:pStyle w:val="Default"/>
              <w:jc w:val="center"/>
              <w:rPr>
                <w:sz w:val="22"/>
                <w:szCs w:val="22"/>
              </w:rPr>
            </w:pPr>
          </w:p>
          <w:p w14:paraId="5E16FECE" w14:textId="77777777" w:rsidR="0077331A" w:rsidRPr="00173CDF" w:rsidRDefault="0077331A" w:rsidP="00E17303">
            <w:pPr>
              <w:pStyle w:val="Default"/>
              <w:jc w:val="center"/>
              <w:rPr>
                <w:sz w:val="22"/>
                <w:szCs w:val="22"/>
              </w:rPr>
            </w:pPr>
            <w:r w:rsidRPr="00173CDF">
              <w:rPr>
                <w:sz w:val="22"/>
                <w:szCs w:val="22"/>
              </w:rPr>
              <w:t>figure 8</w:t>
            </w:r>
          </w:p>
          <w:p w14:paraId="333A208B" w14:textId="77777777" w:rsidR="0077331A" w:rsidRPr="00173CDF" w:rsidRDefault="0077331A" w:rsidP="00E17303">
            <w:pPr>
              <w:pStyle w:val="Default"/>
              <w:jc w:val="center"/>
            </w:pPr>
          </w:p>
        </w:tc>
      </w:tr>
    </w:tbl>
    <w:p w14:paraId="77C93248" w14:textId="77777777" w:rsidR="0077331A" w:rsidRPr="00173CDF" w:rsidRDefault="007A442F" w:rsidP="008329EC">
      <w:pPr>
        <w:pStyle w:val="Default"/>
        <w:numPr>
          <w:ilvl w:val="0"/>
          <w:numId w:val="8"/>
        </w:numPr>
        <w:tabs>
          <w:tab w:val="clear" w:pos="720"/>
          <w:tab w:val="num" w:pos="567"/>
        </w:tabs>
        <w:ind w:left="567" w:hanging="567"/>
        <w:rPr>
          <w:sz w:val="22"/>
          <w:szCs w:val="22"/>
          <w:lang w:val="fr-FR"/>
        </w:rPr>
      </w:pPr>
      <w:r w:rsidRPr="00173CDF">
        <w:rPr>
          <w:sz w:val="22"/>
          <w:szCs w:val="22"/>
          <w:lang w:val="fr-FR"/>
        </w:rPr>
        <w:t>Si</w:t>
      </w:r>
      <w:r w:rsidR="002D1C7B" w:rsidRPr="00173CDF">
        <w:rPr>
          <w:sz w:val="22"/>
          <w:szCs w:val="22"/>
          <w:lang w:val="fr-FR"/>
        </w:rPr>
        <w:t xml:space="preserve"> de grosses bulles</w:t>
      </w:r>
      <w:r w:rsidRPr="00173CDF">
        <w:rPr>
          <w:sz w:val="22"/>
          <w:szCs w:val="22"/>
          <w:lang w:val="fr-FR"/>
        </w:rPr>
        <w:t xml:space="preserve"> apparaissent</w:t>
      </w:r>
      <w:r w:rsidR="0077331A" w:rsidRPr="00173CDF">
        <w:rPr>
          <w:sz w:val="22"/>
          <w:szCs w:val="22"/>
          <w:lang w:val="fr-FR"/>
        </w:rPr>
        <w:t xml:space="preserve">, </w:t>
      </w:r>
      <w:r w:rsidR="002D1C7B" w:rsidRPr="00173CDF">
        <w:rPr>
          <w:sz w:val="22"/>
          <w:szCs w:val="22"/>
          <w:lang w:val="fr-FR"/>
        </w:rPr>
        <w:t xml:space="preserve">pousser lentement le </w:t>
      </w:r>
      <w:r w:rsidR="00366FF0" w:rsidRPr="00173CDF">
        <w:rPr>
          <w:sz w:val="22"/>
          <w:szCs w:val="22"/>
          <w:lang w:val="fr-FR"/>
        </w:rPr>
        <w:t xml:space="preserve">piston </w:t>
      </w:r>
      <w:r w:rsidR="002D1C7B" w:rsidRPr="00173CDF">
        <w:rPr>
          <w:sz w:val="22"/>
          <w:szCs w:val="22"/>
          <w:lang w:val="fr-FR"/>
        </w:rPr>
        <w:t>dans la ser</w:t>
      </w:r>
      <w:r w:rsidR="0077331A" w:rsidRPr="00173CDF">
        <w:rPr>
          <w:sz w:val="22"/>
          <w:szCs w:val="22"/>
          <w:lang w:val="fr-FR"/>
        </w:rPr>
        <w:t>ing</w:t>
      </w:r>
      <w:r w:rsidR="002D1C7B" w:rsidRPr="00173CDF">
        <w:rPr>
          <w:sz w:val="22"/>
          <w:szCs w:val="22"/>
          <w:lang w:val="fr-FR"/>
        </w:rPr>
        <w:t>u</w:t>
      </w:r>
      <w:r w:rsidR="0077331A" w:rsidRPr="00173CDF">
        <w:rPr>
          <w:sz w:val="22"/>
          <w:szCs w:val="22"/>
          <w:lang w:val="fr-FR"/>
        </w:rPr>
        <w:t>e</w:t>
      </w:r>
      <w:r w:rsidR="00AD7E4E" w:rsidRPr="00173CDF">
        <w:rPr>
          <w:sz w:val="22"/>
          <w:szCs w:val="22"/>
          <w:lang w:val="fr-FR"/>
        </w:rPr>
        <w:t xml:space="preserve"> afin de renvoyer </w:t>
      </w:r>
      <w:r w:rsidR="002D1C7B" w:rsidRPr="00173CDF">
        <w:rPr>
          <w:sz w:val="22"/>
          <w:szCs w:val="22"/>
          <w:lang w:val="fr-FR"/>
        </w:rPr>
        <w:t>le médicament dans le flacon</w:t>
      </w:r>
      <w:r w:rsidR="0077331A" w:rsidRPr="00173CDF">
        <w:rPr>
          <w:sz w:val="22"/>
          <w:szCs w:val="22"/>
          <w:lang w:val="fr-FR"/>
        </w:rPr>
        <w:t xml:space="preserve">. </w:t>
      </w:r>
      <w:r w:rsidR="00341158" w:rsidRPr="00173CDF">
        <w:rPr>
          <w:sz w:val="22"/>
          <w:szCs w:val="22"/>
          <w:lang w:val="fr-FR"/>
        </w:rPr>
        <w:t xml:space="preserve">Puis renouveler </w:t>
      </w:r>
      <w:r w:rsidR="002D1C7B" w:rsidRPr="00173CDF">
        <w:rPr>
          <w:sz w:val="22"/>
          <w:szCs w:val="22"/>
          <w:lang w:val="fr-FR"/>
        </w:rPr>
        <w:t>l’étape 3</w:t>
      </w:r>
      <w:r w:rsidR="00341158" w:rsidRPr="00173CDF">
        <w:rPr>
          <w:sz w:val="22"/>
          <w:szCs w:val="22"/>
          <w:lang w:val="fr-FR"/>
        </w:rPr>
        <w:t xml:space="preserve"> (</w:t>
      </w:r>
      <w:proofErr w:type="spellStart"/>
      <w:r w:rsidR="00341158" w:rsidRPr="00173CDF">
        <w:rPr>
          <w:sz w:val="22"/>
          <w:szCs w:val="22"/>
          <w:lang w:val="fr-FR"/>
        </w:rPr>
        <w:t>cf</w:t>
      </w:r>
      <w:proofErr w:type="spellEnd"/>
      <w:r w:rsidR="00341158" w:rsidRPr="00173CDF">
        <w:rPr>
          <w:sz w:val="22"/>
          <w:szCs w:val="22"/>
          <w:lang w:val="fr-FR"/>
        </w:rPr>
        <w:t xml:space="preserve"> ci-dessus). </w:t>
      </w:r>
      <w:r w:rsidR="0077331A" w:rsidRPr="00173CDF">
        <w:rPr>
          <w:sz w:val="22"/>
          <w:szCs w:val="22"/>
          <w:lang w:val="fr-FR"/>
        </w:rPr>
        <w:t xml:space="preserve"> </w:t>
      </w:r>
    </w:p>
    <w:p w14:paraId="7C9AF8A0" w14:textId="77777777" w:rsidR="0077331A" w:rsidRPr="00173CDF" w:rsidRDefault="008E15DD" w:rsidP="008329EC">
      <w:pPr>
        <w:pStyle w:val="Default"/>
        <w:numPr>
          <w:ilvl w:val="0"/>
          <w:numId w:val="8"/>
        </w:numPr>
        <w:tabs>
          <w:tab w:val="clear" w:pos="720"/>
          <w:tab w:val="num" w:pos="567"/>
        </w:tabs>
        <w:ind w:left="567" w:hanging="567"/>
        <w:rPr>
          <w:sz w:val="22"/>
          <w:szCs w:val="22"/>
          <w:lang w:val="fr-FR"/>
        </w:rPr>
      </w:pPr>
      <w:r w:rsidRPr="00173CDF">
        <w:rPr>
          <w:sz w:val="22"/>
          <w:szCs w:val="22"/>
          <w:lang w:val="fr-FR"/>
        </w:rPr>
        <w:t xml:space="preserve">Retourner le flacon verticalement </w:t>
      </w:r>
      <w:r w:rsidR="00D1730A" w:rsidRPr="00173CDF">
        <w:rPr>
          <w:sz w:val="22"/>
          <w:szCs w:val="22"/>
          <w:lang w:val="fr-FR"/>
        </w:rPr>
        <w:t xml:space="preserve">en maintenant </w:t>
      </w:r>
      <w:r w:rsidR="00567482" w:rsidRPr="00173CDF">
        <w:rPr>
          <w:sz w:val="22"/>
          <w:szCs w:val="22"/>
          <w:lang w:val="fr-FR"/>
        </w:rPr>
        <w:t xml:space="preserve">la seringue </w:t>
      </w:r>
      <w:r w:rsidR="008B5EA3" w:rsidRPr="00173CDF">
        <w:rPr>
          <w:sz w:val="22"/>
          <w:szCs w:val="22"/>
          <w:lang w:val="fr-FR"/>
        </w:rPr>
        <w:t xml:space="preserve">graduée toujours en place. Retirer la seringue </w:t>
      </w:r>
      <w:r w:rsidR="00D1730A" w:rsidRPr="00173CDF">
        <w:rPr>
          <w:sz w:val="22"/>
          <w:szCs w:val="22"/>
          <w:lang w:val="fr-FR"/>
        </w:rPr>
        <w:t xml:space="preserve">du flacon. </w:t>
      </w:r>
      <w:r w:rsidR="0077331A" w:rsidRPr="00173CDF">
        <w:rPr>
          <w:sz w:val="22"/>
          <w:szCs w:val="22"/>
          <w:lang w:val="fr-FR"/>
        </w:rPr>
        <w:t xml:space="preserve"> </w:t>
      </w:r>
    </w:p>
    <w:p w14:paraId="604117B8" w14:textId="77777777" w:rsidR="0077331A" w:rsidRPr="00173CDF" w:rsidRDefault="00567482" w:rsidP="008329EC">
      <w:pPr>
        <w:pStyle w:val="Default"/>
        <w:keepNext/>
        <w:keepLines/>
        <w:numPr>
          <w:ilvl w:val="0"/>
          <w:numId w:val="8"/>
        </w:numPr>
        <w:tabs>
          <w:tab w:val="clear" w:pos="720"/>
          <w:tab w:val="num" w:pos="567"/>
        </w:tabs>
        <w:ind w:left="567" w:hanging="567"/>
        <w:rPr>
          <w:sz w:val="22"/>
          <w:szCs w:val="22"/>
          <w:lang w:val="fr-FR"/>
        </w:rPr>
      </w:pPr>
      <w:r w:rsidRPr="00173CDF">
        <w:rPr>
          <w:sz w:val="22"/>
          <w:szCs w:val="22"/>
          <w:lang w:val="fr-FR"/>
        </w:rPr>
        <w:lastRenderedPageBreak/>
        <w:t>Placer l</w:t>
      </w:r>
      <w:r w:rsidR="00FA74E6" w:rsidRPr="00173CDF">
        <w:rPr>
          <w:sz w:val="22"/>
          <w:szCs w:val="22"/>
          <w:lang w:val="fr-FR"/>
        </w:rPr>
        <w:t xml:space="preserve">’extrémité </w:t>
      </w:r>
      <w:r w:rsidRPr="00173CDF">
        <w:rPr>
          <w:sz w:val="22"/>
          <w:szCs w:val="22"/>
          <w:lang w:val="fr-FR"/>
        </w:rPr>
        <w:t>de la seringue</w:t>
      </w:r>
      <w:r w:rsidR="008B5EA3" w:rsidRPr="00173CDF">
        <w:rPr>
          <w:sz w:val="22"/>
          <w:szCs w:val="22"/>
          <w:lang w:val="fr-FR"/>
        </w:rPr>
        <w:t xml:space="preserve"> </w:t>
      </w:r>
      <w:r w:rsidRPr="00173CDF">
        <w:rPr>
          <w:sz w:val="22"/>
          <w:szCs w:val="22"/>
          <w:lang w:val="fr-FR"/>
        </w:rPr>
        <w:t>dans la bouche.</w:t>
      </w:r>
      <w:r w:rsidR="0077331A" w:rsidRPr="00173CDF">
        <w:rPr>
          <w:sz w:val="22"/>
          <w:szCs w:val="22"/>
          <w:lang w:val="fr-FR"/>
        </w:rPr>
        <w:t xml:space="preserve"> </w:t>
      </w:r>
      <w:r w:rsidR="00FA74E6" w:rsidRPr="00173CDF">
        <w:rPr>
          <w:sz w:val="22"/>
          <w:szCs w:val="22"/>
          <w:lang w:val="fr-FR"/>
        </w:rPr>
        <w:t>Orient</w:t>
      </w:r>
      <w:r w:rsidRPr="00173CDF">
        <w:rPr>
          <w:sz w:val="22"/>
          <w:szCs w:val="22"/>
          <w:lang w:val="fr-FR"/>
        </w:rPr>
        <w:t>er</w:t>
      </w:r>
      <w:r w:rsidR="00004E42" w:rsidRPr="00173CDF">
        <w:rPr>
          <w:sz w:val="22"/>
          <w:szCs w:val="22"/>
          <w:lang w:val="fr-FR"/>
        </w:rPr>
        <w:t xml:space="preserve"> son </w:t>
      </w:r>
      <w:r w:rsidR="00FA74E6" w:rsidRPr="00173CDF">
        <w:rPr>
          <w:sz w:val="22"/>
          <w:szCs w:val="22"/>
          <w:lang w:val="fr-FR"/>
        </w:rPr>
        <w:t xml:space="preserve">extrémité </w:t>
      </w:r>
      <w:r w:rsidR="00004E42" w:rsidRPr="00173CDF">
        <w:rPr>
          <w:sz w:val="22"/>
          <w:szCs w:val="22"/>
          <w:lang w:val="fr-FR"/>
        </w:rPr>
        <w:t>v</w:t>
      </w:r>
      <w:r w:rsidR="00AA6E94" w:rsidRPr="00173CDF">
        <w:rPr>
          <w:sz w:val="22"/>
          <w:szCs w:val="22"/>
          <w:lang w:val="fr-FR"/>
        </w:rPr>
        <w:t>ers</w:t>
      </w:r>
      <w:r w:rsidRPr="00173CDF">
        <w:rPr>
          <w:sz w:val="22"/>
          <w:szCs w:val="22"/>
          <w:lang w:val="fr-FR"/>
        </w:rPr>
        <w:t xml:space="preserve"> l’intérieur de la joue</w:t>
      </w:r>
      <w:r w:rsidR="0077331A" w:rsidRPr="00173CDF">
        <w:rPr>
          <w:sz w:val="22"/>
          <w:szCs w:val="22"/>
          <w:lang w:val="fr-FR"/>
        </w:rPr>
        <w:t xml:space="preserve">. </w:t>
      </w:r>
      <w:r w:rsidR="00025939" w:rsidRPr="00173CDF">
        <w:rPr>
          <w:sz w:val="22"/>
          <w:szCs w:val="22"/>
          <w:lang w:val="fr-FR"/>
        </w:rPr>
        <w:t xml:space="preserve">Pousser </w:t>
      </w:r>
      <w:r w:rsidR="00FA74E6" w:rsidRPr="00173CDF">
        <w:rPr>
          <w:sz w:val="22"/>
          <w:szCs w:val="22"/>
          <w:lang w:val="fr-FR"/>
        </w:rPr>
        <w:t>LENTEMENT</w:t>
      </w:r>
      <w:r w:rsidR="00025939" w:rsidRPr="00173CDF">
        <w:rPr>
          <w:sz w:val="22"/>
          <w:szCs w:val="22"/>
          <w:lang w:val="fr-FR"/>
        </w:rPr>
        <w:t xml:space="preserve"> </w:t>
      </w:r>
      <w:r w:rsidR="00FA74E6" w:rsidRPr="00173CDF">
        <w:rPr>
          <w:sz w:val="22"/>
          <w:szCs w:val="22"/>
          <w:lang w:val="fr-FR"/>
        </w:rPr>
        <w:t>le piston</w:t>
      </w:r>
      <w:r w:rsidR="008B5EA3" w:rsidRPr="00173CDF">
        <w:rPr>
          <w:sz w:val="22"/>
          <w:szCs w:val="22"/>
          <w:lang w:val="fr-FR"/>
        </w:rPr>
        <w:t xml:space="preserve">. </w:t>
      </w:r>
      <w:r w:rsidR="00025939" w:rsidRPr="00173CDF">
        <w:rPr>
          <w:sz w:val="22"/>
          <w:szCs w:val="22"/>
          <w:lang w:val="fr-FR"/>
        </w:rPr>
        <w:t xml:space="preserve">Ne pas </w:t>
      </w:r>
      <w:r w:rsidR="00420B43" w:rsidRPr="00173CDF">
        <w:rPr>
          <w:sz w:val="22"/>
          <w:szCs w:val="22"/>
          <w:lang w:val="fr-FR"/>
        </w:rPr>
        <w:t xml:space="preserve">exercer une pression trop rapide qui délivrerait la solution trop rapidement. </w:t>
      </w:r>
      <w:r w:rsidR="00ED25B0" w:rsidRPr="00173CDF">
        <w:rPr>
          <w:sz w:val="22"/>
          <w:szCs w:val="22"/>
          <w:lang w:val="fr-FR"/>
        </w:rPr>
        <w:t xml:space="preserve">Lors d’une administration chez </w:t>
      </w:r>
      <w:r w:rsidR="00025939" w:rsidRPr="00173CDF">
        <w:rPr>
          <w:sz w:val="22"/>
          <w:szCs w:val="22"/>
          <w:lang w:val="fr-FR"/>
        </w:rPr>
        <w:t>un enfant</w:t>
      </w:r>
      <w:r w:rsidR="0077331A" w:rsidRPr="00173CDF">
        <w:rPr>
          <w:sz w:val="22"/>
          <w:szCs w:val="22"/>
          <w:lang w:val="fr-FR"/>
        </w:rPr>
        <w:t>,</w:t>
      </w:r>
      <w:r w:rsidR="00C9257F" w:rsidRPr="00173CDF">
        <w:rPr>
          <w:sz w:val="22"/>
          <w:szCs w:val="22"/>
          <w:lang w:val="fr-FR"/>
        </w:rPr>
        <w:t xml:space="preserve"> </w:t>
      </w:r>
      <w:r w:rsidR="00ED25B0" w:rsidRPr="00173CDF">
        <w:rPr>
          <w:sz w:val="22"/>
          <w:szCs w:val="22"/>
          <w:lang w:val="fr-FR"/>
        </w:rPr>
        <w:t>celui-ci doit être en position a</w:t>
      </w:r>
      <w:r w:rsidR="00025939" w:rsidRPr="00173CDF">
        <w:rPr>
          <w:sz w:val="22"/>
          <w:szCs w:val="22"/>
          <w:lang w:val="fr-FR"/>
        </w:rPr>
        <w:t>ssis</w:t>
      </w:r>
      <w:r w:rsidR="00ED25B0" w:rsidRPr="00173CDF">
        <w:rPr>
          <w:sz w:val="22"/>
          <w:szCs w:val="22"/>
          <w:lang w:val="fr-FR"/>
        </w:rPr>
        <w:t>e</w:t>
      </w:r>
      <w:r w:rsidR="00025939" w:rsidRPr="00173CDF">
        <w:rPr>
          <w:sz w:val="22"/>
          <w:szCs w:val="22"/>
          <w:lang w:val="fr-FR"/>
        </w:rPr>
        <w:t xml:space="preserve">, </w:t>
      </w:r>
      <w:r w:rsidR="00FA74E6" w:rsidRPr="00173CDF">
        <w:rPr>
          <w:sz w:val="22"/>
          <w:szCs w:val="22"/>
          <w:lang w:val="fr-FR"/>
        </w:rPr>
        <w:t>ou main</w:t>
      </w:r>
      <w:r w:rsidR="00025939" w:rsidRPr="00173CDF">
        <w:rPr>
          <w:sz w:val="22"/>
          <w:szCs w:val="22"/>
          <w:lang w:val="fr-FR"/>
        </w:rPr>
        <w:t xml:space="preserve">tenu </w:t>
      </w:r>
      <w:r w:rsidR="00FA74E6" w:rsidRPr="00173CDF">
        <w:rPr>
          <w:sz w:val="22"/>
          <w:szCs w:val="22"/>
          <w:lang w:val="fr-FR"/>
        </w:rPr>
        <w:t xml:space="preserve">bien </w:t>
      </w:r>
      <w:r w:rsidR="00025939" w:rsidRPr="00173CDF">
        <w:rPr>
          <w:sz w:val="22"/>
          <w:szCs w:val="22"/>
          <w:lang w:val="fr-FR"/>
        </w:rPr>
        <w:t xml:space="preserve">droit avant de lui </w:t>
      </w:r>
      <w:r w:rsidR="005475BA" w:rsidRPr="00173CDF">
        <w:rPr>
          <w:sz w:val="22"/>
          <w:szCs w:val="22"/>
          <w:lang w:val="fr-FR"/>
        </w:rPr>
        <w:t xml:space="preserve">administrer </w:t>
      </w:r>
      <w:r w:rsidR="00025939" w:rsidRPr="00173CDF">
        <w:rPr>
          <w:sz w:val="22"/>
          <w:szCs w:val="22"/>
          <w:lang w:val="fr-FR"/>
        </w:rPr>
        <w:t>le médicament</w:t>
      </w:r>
      <w:r w:rsidR="00C9257F" w:rsidRPr="00173CDF">
        <w:rPr>
          <w:sz w:val="22"/>
          <w:szCs w:val="22"/>
          <w:lang w:val="fr-FR"/>
        </w:rPr>
        <w:t xml:space="preserve"> </w:t>
      </w:r>
      <w:r w:rsidR="0077331A" w:rsidRPr="00173CDF">
        <w:rPr>
          <w:sz w:val="22"/>
          <w:szCs w:val="22"/>
          <w:lang w:val="fr-FR"/>
        </w:rPr>
        <w:t>(figure 9)</w:t>
      </w:r>
      <w:r w:rsidR="00F32E4D" w:rsidRPr="00173CDF">
        <w:rPr>
          <w:sz w:val="22"/>
          <w:szCs w:val="22"/>
          <w:lang w:val="fr-FR"/>
        </w:rPr>
        <w:t>.</w:t>
      </w:r>
    </w:p>
    <w:p w14:paraId="3C37E8F4" w14:textId="77777777" w:rsidR="00964DCA" w:rsidRPr="00173CDF" w:rsidRDefault="00964DCA" w:rsidP="00964DCA">
      <w:pPr>
        <w:pStyle w:val="Default"/>
        <w:keepNext/>
        <w:keepLines/>
        <w:ind w:left="567"/>
        <w:rPr>
          <w:sz w:val="22"/>
          <w:szCs w:val="22"/>
          <w:lang w:val="fr-FR"/>
        </w:rPr>
      </w:pPr>
    </w:p>
    <w:tbl>
      <w:tblPr>
        <w:tblW w:w="0" w:type="auto"/>
        <w:tblLook w:val="04A0" w:firstRow="1" w:lastRow="0" w:firstColumn="1" w:lastColumn="0" w:noHBand="0" w:noVBand="1"/>
      </w:tblPr>
      <w:tblGrid>
        <w:gridCol w:w="9073"/>
      </w:tblGrid>
      <w:tr w:rsidR="0077331A" w:rsidRPr="00173CDF" w14:paraId="74BD2FBA" w14:textId="77777777">
        <w:tc>
          <w:tcPr>
            <w:tcW w:w="9287" w:type="dxa"/>
          </w:tcPr>
          <w:p w14:paraId="47F09CD3" w14:textId="0D937595" w:rsidR="0077331A" w:rsidRPr="00173CDF" w:rsidRDefault="00F27612" w:rsidP="00ED01A6">
            <w:pPr>
              <w:pStyle w:val="Default"/>
              <w:keepNext/>
              <w:keepLines/>
              <w:jc w:val="center"/>
            </w:pPr>
            <w:r w:rsidRPr="00173CDF">
              <w:rPr>
                <w:noProof/>
              </w:rPr>
              <w:drawing>
                <wp:inline distT="0" distB="0" distL="0" distR="0" wp14:anchorId="0D1405E5" wp14:editId="6634AB10">
                  <wp:extent cx="1200785" cy="139128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00785" cy="1391285"/>
                          </a:xfrm>
                          <a:prstGeom prst="rect">
                            <a:avLst/>
                          </a:prstGeom>
                          <a:noFill/>
                          <a:ln>
                            <a:noFill/>
                          </a:ln>
                        </pic:spPr>
                      </pic:pic>
                    </a:graphicData>
                  </a:graphic>
                </wp:inline>
              </w:drawing>
            </w:r>
          </w:p>
        </w:tc>
      </w:tr>
      <w:tr w:rsidR="0077331A" w:rsidRPr="00173CDF" w14:paraId="096BFD11" w14:textId="77777777">
        <w:tc>
          <w:tcPr>
            <w:tcW w:w="9287" w:type="dxa"/>
          </w:tcPr>
          <w:p w14:paraId="18DCF40D" w14:textId="77777777" w:rsidR="00964DCA" w:rsidRPr="00173CDF" w:rsidRDefault="00964DCA" w:rsidP="00ED01A6">
            <w:pPr>
              <w:pStyle w:val="Default"/>
              <w:keepNext/>
              <w:keepLines/>
              <w:jc w:val="center"/>
              <w:rPr>
                <w:sz w:val="22"/>
                <w:szCs w:val="22"/>
              </w:rPr>
            </w:pPr>
          </w:p>
          <w:p w14:paraId="6F8B4567" w14:textId="77777777" w:rsidR="0077331A" w:rsidRPr="00173CDF" w:rsidRDefault="0077331A" w:rsidP="00ED01A6">
            <w:pPr>
              <w:pStyle w:val="Default"/>
              <w:keepNext/>
              <w:keepLines/>
              <w:jc w:val="center"/>
              <w:rPr>
                <w:sz w:val="22"/>
                <w:szCs w:val="22"/>
              </w:rPr>
            </w:pPr>
            <w:r w:rsidRPr="00173CDF">
              <w:rPr>
                <w:sz w:val="22"/>
                <w:szCs w:val="22"/>
              </w:rPr>
              <w:t>figure 9</w:t>
            </w:r>
          </w:p>
          <w:p w14:paraId="4CF2607A" w14:textId="77777777" w:rsidR="0077331A" w:rsidRPr="00173CDF" w:rsidRDefault="0077331A" w:rsidP="00ED01A6">
            <w:pPr>
              <w:pStyle w:val="Default"/>
              <w:keepNext/>
              <w:keepLines/>
              <w:jc w:val="center"/>
            </w:pPr>
          </w:p>
        </w:tc>
      </w:tr>
    </w:tbl>
    <w:p w14:paraId="0ED8395D" w14:textId="77777777" w:rsidR="0077331A" w:rsidRPr="00173CDF" w:rsidRDefault="00BF5457" w:rsidP="008329EC">
      <w:pPr>
        <w:pStyle w:val="Default"/>
        <w:numPr>
          <w:ilvl w:val="0"/>
          <w:numId w:val="8"/>
        </w:numPr>
        <w:tabs>
          <w:tab w:val="clear" w:pos="720"/>
          <w:tab w:val="num" w:pos="567"/>
        </w:tabs>
        <w:ind w:left="567" w:hanging="567"/>
        <w:rPr>
          <w:sz w:val="22"/>
          <w:szCs w:val="22"/>
          <w:lang w:val="fr-FR"/>
        </w:rPr>
      </w:pPr>
      <w:r w:rsidRPr="00173CDF">
        <w:rPr>
          <w:sz w:val="22"/>
          <w:szCs w:val="22"/>
          <w:lang w:val="fr-FR"/>
        </w:rPr>
        <w:t xml:space="preserve">Remettre le bouchon sur le flacon, </w:t>
      </w:r>
      <w:r w:rsidR="00FA74E6" w:rsidRPr="00173CDF">
        <w:rPr>
          <w:sz w:val="22"/>
          <w:szCs w:val="22"/>
          <w:lang w:val="fr-FR"/>
        </w:rPr>
        <w:t xml:space="preserve">en </w:t>
      </w:r>
      <w:r w:rsidRPr="00173CDF">
        <w:rPr>
          <w:sz w:val="22"/>
          <w:szCs w:val="22"/>
          <w:lang w:val="fr-FR"/>
        </w:rPr>
        <w:t>l</w:t>
      </w:r>
      <w:r w:rsidR="00FA74E6" w:rsidRPr="00173CDF">
        <w:rPr>
          <w:sz w:val="22"/>
          <w:szCs w:val="22"/>
          <w:lang w:val="fr-FR"/>
        </w:rPr>
        <w:t>aissant</w:t>
      </w:r>
      <w:r w:rsidRPr="00173CDF">
        <w:rPr>
          <w:sz w:val="22"/>
          <w:szCs w:val="22"/>
          <w:lang w:val="fr-FR"/>
        </w:rPr>
        <w:t xml:space="preserve"> l’adaptateur du flacon en pl</w:t>
      </w:r>
      <w:r w:rsidR="0077331A" w:rsidRPr="00173CDF">
        <w:rPr>
          <w:sz w:val="22"/>
          <w:szCs w:val="22"/>
          <w:lang w:val="fr-FR"/>
        </w:rPr>
        <w:t xml:space="preserve">ace. </w:t>
      </w:r>
      <w:r w:rsidR="00FA74E6" w:rsidRPr="00173CDF">
        <w:rPr>
          <w:sz w:val="22"/>
          <w:szCs w:val="22"/>
          <w:lang w:val="fr-FR"/>
        </w:rPr>
        <w:t xml:space="preserve">Laver </w:t>
      </w:r>
      <w:r w:rsidRPr="00173CDF">
        <w:rPr>
          <w:sz w:val="22"/>
          <w:szCs w:val="22"/>
          <w:lang w:val="fr-FR"/>
        </w:rPr>
        <w:t xml:space="preserve">la seringue </w:t>
      </w:r>
      <w:r w:rsidR="006C15DB" w:rsidRPr="00173CDF">
        <w:rPr>
          <w:sz w:val="22"/>
          <w:szCs w:val="22"/>
          <w:lang w:val="fr-FR"/>
        </w:rPr>
        <w:t xml:space="preserve">ayant servi à l’administration par voie </w:t>
      </w:r>
      <w:r w:rsidR="00691B62" w:rsidRPr="00173CDF">
        <w:rPr>
          <w:sz w:val="22"/>
          <w:szCs w:val="22"/>
          <w:lang w:val="fr-FR"/>
        </w:rPr>
        <w:t xml:space="preserve">orale </w:t>
      </w:r>
      <w:r w:rsidR="00FA74E6" w:rsidRPr="00173CDF">
        <w:rPr>
          <w:sz w:val="22"/>
          <w:szCs w:val="22"/>
          <w:lang w:val="fr-FR"/>
        </w:rPr>
        <w:t>c</w:t>
      </w:r>
      <w:r w:rsidRPr="00173CDF">
        <w:rPr>
          <w:sz w:val="22"/>
          <w:szCs w:val="22"/>
          <w:lang w:val="fr-FR"/>
        </w:rPr>
        <w:t>omme indiqué ci</w:t>
      </w:r>
      <w:r w:rsidR="00691B62" w:rsidRPr="00173CDF">
        <w:rPr>
          <w:sz w:val="22"/>
          <w:szCs w:val="22"/>
          <w:lang w:val="fr-FR"/>
        </w:rPr>
        <w:t>-</w:t>
      </w:r>
      <w:r w:rsidRPr="00173CDF">
        <w:rPr>
          <w:sz w:val="22"/>
          <w:szCs w:val="22"/>
          <w:lang w:val="fr-FR"/>
        </w:rPr>
        <w:t>dessous</w:t>
      </w:r>
      <w:r w:rsidR="0077331A" w:rsidRPr="00173CDF">
        <w:rPr>
          <w:sz w:val="22"/>
          <w:szCs w:val="22"/>
          <w:lang w:val="fr-FR"/>
        </w:rPr>
        <w:t xml:space="preserve">. </w:t>
      </w:r>
    </w:p>
    <w:p w14:paraId="181D6381" w14:textId="77777777" w:rsidR="00BF5457" w:rsidRPr="00173CDF" w:rsidRDefault="00BF5457" w:rsidP="008A2E69">
      <w:pPr>
        <w:pStyle w:val="Default"/>
        <w:tabs>
          <w:tab w:val="num" w:pos="567"/>
        </w:tabs>
        <w:ind w:left="567" w:hanging="567"/>
        <w:rPr>
          <w:sz w:val="22"/>
          <w:szCs w:val="22"/>
          <w:lang w:val="fr-FR"/>
        </w:rPr>
      </w:pPr>
    </w:p>
    <w:p w14:paraId="3A7F009D" w14:textId="77777777" w:rsidR="0077331A" w:rsidRPr="00173CDF" w:rsidRDefault="00FA74E6" w:rsidP="008A2E69">
      <w:pPr>
        <w:pStyle w:val="Default"/>
        <w:tabs>
          <w:tab w:val="num" w:pos="567"/>
        </w:tabs>
        <w:ind w:left="567" w:hanging="567"/>
        <w:rPr>
          <w:i/>
          <w:sz w:val="22"/>
          <w:szCs w:val="22"/>
          <w:lang w:val="fr-FR"/>
        </w:rPr>
      </w:pPr>
      <w:r w:rsidRPr="00173CDF">
        <w:rPr>
          <w:i/>
          <w:sz w:val="22"/>
          <w:szCs w:val="22"/>
          <w:lang w:val="fr-FR"/>
        </w:rPr>
        <w:t xml:space="preserve">Nettoyage et </w:t>
      </w:r>
      <w:r w:rsidR="00602DF8" w:rsidRPr="00173CDF">
        <w:rPr>
          <w:i/>
          <w:sz w:val="22"/>
          <w:szCs w:val="22"/>
          <w:lang w:val="fr-FR"/>
        </w:rPr>
        <w:t xml:space="preserve">conservation </w:t>
      </w:r>
      <w:r w:rsidR="00BF5457" w:rsidRPr="00173CDF">
        <w:rPr>
          <w:i/>
          <w:sz w:val="22"/>
          <w:szCs w:val="22"/>
          <w:lang w:val="fr-FR"/>
        </w:rPr>
        <w:t xml:space="preserve">de la </w:t>
      </w:r>
      <w:proofErr w:type="gramStart"/>
      <w:r w:rsidR="00BF5457" w:rsidRPr="00173CDF">
        <w:rPr>
          <w:i/>
          <w:sz w:val="22"/>
          <w:szCs w:val="22"/>
          <w:lang w:val="fr-FR"/>
        </w:rPr>
        <w:t>se</w:t>
      </w:r>
      <w:r w:rsidR="0077331A" w:rsidRPr="00173CDF">
        <w:rPr>
          <w:i/>
          <w:sz w:val="22"/>
          <w:szCs w:val="22"/>
          <w:lang w:val="fr-FR"/>
        </w:rPr>
        <w:t>ring</w:t>
      </w:r>
      <w:r w:rsidR="00BF5457" w:rsidRPr="00173CDF">
        <w:rPr>
          <w:i/>
          <w:sz w:val="22"/>
          <w:szCs w:val="22"/>
          <w:lang w:val="fr-FR"/>
        </w:rPr>
        <w:t>u</w:t>
      </w:r>
      <w:r w:rsidR="0077331A" w:rsidRPr="00173CDF">
        <w:rPr>
          <w:i/>
          <w:sz w:val="22"/>
          <w:szCs w:val="22"/>
          <w:lang w:val="fr-FR"/>
        </w:rPr>
        <w:t>e:</w:t>
      </w:r>
      <w:proofErr w:type="gramEnd"/>
      <w:r w:rsidR="0077331A" w:rsidRPr="00173CDF">
        <w:rPr>
          <w:i/>
          <w:sz w:val="22"/>
          <w:szCs w:val="22"/>
          <w:lang w:val="fr-FR"/>
        </w:rPr>
        <w:t xml:space="preserve"> </w:t>
      </w:r>
    </w:p>
    <w:p w14:paraId="35475C14" w14:textId="77777777" w:rsidR="0077331A" w:rsidRPr="00173CDF" w:rsidRDefault="00BF5457" w:rsidP="00BD128E">
      <w:pPr>
        <w:pStyle w:val="Default"/>
        <w:tabs>
          <w:tab w:val="num" w:pos="567"/>
        </w:tabs>
        <w:ind w:left="567" w:hanging="567"/>
        <w:rPr>
          <w:sz w:val="22"/>
          <w:szCs w:val="22"/>
          <w:lang w:val="fr-FR"/>
        </w:rPr>
      </w:pPr>
      <w:r w:rsidRPr="00173CDF">
        <w:rPr>
          <w:sz w:val="22"/>
          <w:szCs w:val="22"/>
          <w:lang w:val="fr-FR"/>
        </w:rPr>
        <w:t xml:space="preserve">1. </w:t>
      </w:r>
      <w:r w:rsidR="00BD128E" w:rsidRPr="00173CDF">
        <w:rPr>
          <w:sz w:val="22"/>
          <w:szCs w:val="22"/>
          <w:lang w:val="fr-FR"/>
        </w:rPr>
        <w:tab/>
      </w:r>
      <w:r w:rsidRPr="00173CDF">
        <w:rPr>
          <w:sz w:val="22"/>
          <w:szCs w:val="22"/>
          <w:lang w:val="fr-FR"/>
        </w:rPr>
        <w:t>La</w:t>
      </w:r>
      <w:r w:rsidR="0077331A" w:rsidRPr="00173CDF">
        <w:rPr>
          <w:sz w:val="22"/>
          <w:szCs w:val="22"/>
          <w:lang w:val="fr-FR"/>
        </w:rPr>
        <w:t xml:space="preserve"> s</w:t>
      </w:r>
      <w:r w:rsidRPr="00173CDF">
        <w:rPr>
          <w:sz w:val="22"/>
          <w:szCs w:val="22"/>
          <w:lang w:val="fr-FR"/>
        </w:rPr>
        <w:t>e</w:t>
      </w:r>
      <w:r w:rsidR="0077331A" w:rsidRPr="00173CDF">
        <w:rPr>
          <w:sz w:val="22"/>
          <w:szCs w:val="22"/>
          <w:lang w:val="fr-FR"/>
        </w:rPr>
        <w:t>ring</w:t>
      </w:r>
      <w:r w:rsidRPr="00173CDF">
        <w:rPr>
          <w:sz w:val="22"/>
          <w:szCs w:val="22"/>
          <w:lang w:val="fr-FR"/>
        </w:rPr>
        <w:t xml:space="preserve">ue doit </w:t>
      </w:r>
      <w:r w:rsidR="00602DF8" w:rsidRPr="00173CDF">
        <w:rPr>
          <w:sz w:val="22"/>
          <w:szCs w:val="22"/>
          <w:lang w:val="fr-FR"/>
        </w:rPr>
        <w:t>ê</w:t>
      </w:r>
      <w:r w:rsidRPr="00173CDF">
        <w:rPr>
          <w:sz w:val="22"/>
          <w:szCs w:val="22"/>
          <w:lang w:val="fr-FR"/>
        </w:rPr>
        <w:t>tre</w:t>
      </w:r>
      <w:r w:rsidR="00FA74E6" w:rsidRPr="00173CDF">
        <w:rPr>
          <w:sz w:val="22"/>
          <w:szCs w:val="22"/>
          <w:lang w:val="fr-FR"/>
        </w:rPr>
        <w:t xml:space="preserve"> rincée </w:t>
      </w:r>
      <w:r w:rsidRPr="00173CDF">
        <w:rPr>
          <w:sz w:val="22"/>
          <w:szCs w:val="22"/>
          <w:lang w:val="fr-FR"/>
        </w:rPr>
        <w:t xml:space="preserve">après chaque </w:t>
      </w:r>
      <w:r w:rsidR="00646D08" w:rsidRPr="00173CDF">
        <w:rPr>
          <w:sz w:val="22"/>
          <w:szCs w:val="22"/>
          <w:lang w:val="fr-FR"/>
        </w:rPr>
        <w:t>administration</w:t>
      </w:r>
      <w:r w:rsidR="0077331A" w:rsidRPr="00173CDF">
        <w:rPr>
          <w:sz w:val="22"/>
          <w:szCs w:val="22"/>
          <w:lang w:val="fr-FR"/>
        </w:rPr>
        <w:t xml:space="preserve">. </w:t>
      </w:r>
      <w:r w:rsidRPr="00173CDF">
        <w:rPr>
          <w:sz w:val="22"/>
          <w:szCs w:val="22"/>
          <w:lang w:val="fr-FR"/>
        </w:rPr>
        <w:t>Retirer le piston de la seringue et laver chaque partie dans l’eau</w:t>
      </w:r>
      <w:r w:rsidR="0077331A" w:rsidRPr="00173CDF">
        <w:rPr>
          <w:sz w:val="22"/>
          <w:szCs w:val="22"/>
          <w:lang w:val="fr-FR"/>
        </w:rPr>
        <w:t xml:space="preserve">. </w:t>
      </w:r>
    </w:p>
    <w:p w14:paraId="0DA44B54" w14:textId="77777777" w:rsidR="0077331A" w:rsidRPr="00173CDF" w:rsidRDefault="0077331A" w:rsidP="00BD128E">
      <w:pPr>
        <w:pStyle w:val="Default"/>
        <w:tabs>
          <w:tab w:val="num" w:pos="567"/>
        </w:tabs>
        <w:ind w:left="567" w:hanging="567"/>
        <w:rPr>
          <w:sz w:val="22"/>
          <w:szCs w:val="22"/>
          <w:lang w:val="fr-FR"/>
        </w:rPr>
      </w:pPr>
      <w:r w:rsidRPr="00173CDF">
        <w:rPr>
          <w:sz w:val="22"/>
          <w:szCs w:val="22"/>
          <w:lang w:val="fr-FR"/>
        </w:rPr>
        <w:t xml:space="preserve">2. </w:t>
      </w:r>
      <w:r w:rsidR="00BD128E" w:rsidRPr="00173CDF">
        <w:rPr>
          <w:sz w:val="22"/>
          <w:szCs w:val="22"/>
          <w:lang w:val="fr-FR"/>
        </w:rPr>
        <w:tab/>
      </w:r>
      <w:r w:rsidR="00BF5457" w:rsidRPr="00173CDF">
        <w:rPr>
          <w:sz w:val="22"/>
          <w:szCs w:val="22"/>
          <w:lang w:val="fr-FR"/>
        </w:rPr>
        <w:t>Sécher les deux parties</w:t>
      </w:r>
      <w:r w:rsidRPr="00173CDF">
        <w:rPr>
          <w:sz w:val="22"/>
          <w:szCs w:val="22"/>
          <w:lang w:val="fr-FR"/>
        </w:rPr>
        <w:t xml:space="preserve">. </w:t>
      </w:r>
      <w:r w:rsidR="00BF5457" w:rsidRPr="00173CDF">
        <w:rPr>
          <w:sz w:val="22"/>
          <w:szCs w:val="22"/>
          <w:lang w:val="fr-FR"/>
        </w:rPr>
        <w:t>Remettre le piston dans la se</w:t>
      </w:r>
      <w:r w:rsidRPr="00173CDF">
        <w:rPr>
          <w:sz w:val="22"/>
          <w:szCs w:val="22"/>
          <w:lang w:val="fr-FR"/>
        </w:rPr>
        <w:t>ring</w:t>
      </w:r>
      <w:r w:rsidR="00BF5457" w:rsidRPr="00173CDF">
        <w:rPr>
          <w:sz w:val="22"/>
          <w:szCs w:val="22"/>
          <w:lang w:val="fr-FR"/>
        </w:rPr>
        <w:t>u</w:t>
      </w:r>
      <w:r w:rsidRPr="00173CDF">
        <w:rPr>
          <w:sz w:val="22"/>
          <w:szCs w:val="22"/>
          <w:lang w:val="fr-FR"/>
        </w:rPr>
        <w:t xml:space="preserve">e. </w:t>
      </w:r>
      <w:r w:rsidR="00BF5457" w:rsidRPr="00173CDF">
        <w:rPr>
          <w:sz w:val="22"/>
          <w:szCs w:val="22"/>
          <w:lang w:val="fr-FR"/>
        </w:rPr>
        <w:t xml:space="preserve">Conserver </w:t>
      </w:r>
      <w:r w:rsidR="00FA74E6" w:rsidRPr="00173CDF">
        <w:rPr>
          <w:sz w:val="22"/>
          <w:szCs w:val="22"/>
          <w:lang w:val="fr-FR"/>
        </w:rPr>
        <w:t>la dans un en</w:t>
      </w:r>
      <w:r w:rsidR="007208F2" w:rsidRPr="00173CDF">
        <w:rPr>
          <w:sz w:val="22"/>
          <w:szCs w:val="22"/>
          <w:lang w:val="fr-FR"/>
        </w:rPr>
        <w:t xml:space="preserve">droit </w:t>
      </w:r>
      <w:r w:rsidR="00FA74E6" w:rsidRPr="00173CDF">
        <w:rPr>
          <w:sz w:val="22"/>
          <w:szCs w:val="22"/>
          <w:lang w:val="fr-FR"/>
        </w:rPr>
        <w:t xml:space="preserve">sûr et </w:t>
      </w:r>
      <w:r w:rsidR="007208F2" w:rsidRPr="00173CDF">
        <w:rPr>
          <w:sz w:val="22"/>
          <w:szCs w:val="22"/>
          <w:lang w:val="fr-FR"/>
        </w:rPr>
        <w:t>propre avec le médicament</w:t>
      </w:r>
      <w:r w:rsidRPr="00173CDF">
        <w:rPr>
          <w:sz w:val="22"/>
          <w:szCs w:val="22"/>
          <w:lang w:val="fr-FR"/>
        </w:rPr>
        <w:t xml:space="preserve">. </w:t>
      </w:r>
    </w:p>
    <w:p w14:paraId="72EA83BE" w14:textId="77777777" w:rsidR="0077331A" w:rsidRPr="00173CDF" w:rsidRDefault="0077331A" w:rsidP="0077331A">
      <w:pPr>
        <w:pStyle w:val="Default"/>
        <w:rPr>
          <w:sz w:val="22"/>
          <w:szCs w:val="22"/>
          <w:lang w:val="fr-FR"/>
        </w:rPr>
      </w:pPr>
    </w:p>
    <w:p w14:paraId="29CD1300" w14:textId="77777777" w:rsidR="00602DF8" w:rsidRPr="00173CDF" w:rsidRDefault="004F6452" w:rsidP="00602DF8">
      <w:pPr>
        <w:pStyle w:val="Default"/>
        <w:rPr>
          <w:sz w:val="22"/>
          <w:szCs w:val="22"/>
          <w:lang w:val="fr-FR"/>
        </w:rPr>
      </w:pPr>
      <w:r w:rsidRPr="00173CDF">
        <w:rPr>
          <w:sz w:val="22"/>
          <w:szCs w:val="22"/>
          <w:lang w:val="fr-FR"/>
        </w:rPr>
        <w:t>Après reconstitution</w:t>
      </w:r>
      <w:r w:rsidR="0077331A" w:rsidRPr="00173CDF">
        <w:rPr>
          <w:sz w:val="22"/>
          <w:szCs w:val="22"/>
          <w:lang w:val="fr-FR"/>
        </w:rPr>
        <w:t xml:space="preserve">, </w:t>
      </w:r>
      <w:r w:rsidRPr="00173CDF">
        <w:rPr>
          <w:sz w:val="22"/>
          <w:szCs w:val="22"/>
          <w:lang w:val="fr-FR"/>
        </w:rPr>
        <w:t>la</w:t>
      </w:r>
      <w:r w:rsidR="0077331A" w:rsidRPr="00173CDF">
        <w:rPr>
          <w:sz w:val="22"/>
          <w:szCs w:val="22"/>
          <w:lang w:val="fr-FR"/>
        </w:rPr>
        <w:t xml:space="preserve"> suspension</w:t>
      </w:r>
      <w:r w:rsidR="00480433" w:rsidRPr="00173CDF">
        <w:rPr>
          <w:sz w:val="22"/>
          <w:szCs w:val="22"/>
          <w:lang w:val="fr-FR"/>
        </w:rPr>
        <w:t xml:space="preserve"> buvable</w:t>
      </w:r>
      <w:r w:rsidRPr="00173CDF">
        <w:rPr>
          <w:sz w:val="22"/>
          <w:szCs w:val="22"/>
          <w:lang w:val="fr-FR"/>
        </w:rPr>
        <w:t xml:space="preserve"> doit être </w:t>
      </w:r>
      <w:r w:rsidR="0077331A" w:rsidRPr="00173CDF">
        <w:rPr>
          <w:sz w:val="22"/>
          <w:szCs w:val="22"/>
          <w:lang w:val="fr-FR"/>
        </w:rPr>
        <w:t>admi</w:t>
      </w:r>
      <w:r w:rsidRPr="00173CDF">
        <w:rPr>
          <w:sz w:val="22"/>
          <w:szCs w:val="22"/>
          <w:lang w:val="fr-FR"/>
        </w:rPr>
        <w:t>nistrée</w:t>
      </w:r>
      <w:r w:rsidR="0077331A" w:rsidRPr="00173CDF">
        <w:rPr>
          <w:sz w:val="22"/>
          <w:szCs w:val="22"/>
          <w:lang w:val="fr-FR"/>
        </w:rPr>
        <w:t xml:space="preserve"> </w:t>
      </w:r>
      <w:r w:rsidRPr="00173CDF">
        <w:rPr>
          <w:sz w:val="22"/>
          <w:szCs w:val="22"/>
          <w:lang w:val="fr-FR"/>
        </w:rPr>
        <w:t xml:space="preserve">en utilisant </w:t>
      </w:r>
      <w:r w:rsidR="00DD678A" w:rsidRPr="00173CDF">
        <w:rPr>
          <w:sz w:val="22"/>
          <w:szCs w:val="22"/>
          <w:lang w:val="fr-FR"/>
        </w:rPr>
        <w:t xml:space="preserve">uniquement </w:t>
      </w:r>
      <w:r w:rsidRPr="00173CDF">
        <w:rPr>
          <w:sz w:val="22"/>
          <w:szCs w:val="22"/>
          <w:lang w:val="fr-FR"/>
        </w:rPr>
        <w:t xml:space="preserve">la seringue </w:t>
      </w:r>
      <w:r w:rsidR="00602DF8" w:rsidRPr="00173CDF">
        <w:rPr>
          <w:sz w:val="22"/>
          <w:szCs w:val="22"/>
          <w:lang w:val="fr-FR"/>
        </w:rPr>
        <w:t xml:space="preserve">graduée </w:t>
      </w:r>
      <w:r w:rsidR="00E567C6" w:rsidRPr="00173CDF">
        <w:rPr>
          <w:sz w:val="22"/>
          <w:szCs w:val="22"/>
          <w:lang w:val="fr-FR"/>
        </w:rPr>
        <w:t>destinée à l’</w:t>
      </w:r>
      <w:r w:rsidR="00602DF8" w:rsidRPr="00173CDF">
        <w:rPr>
          <w:sz w:val="22"/>
          <w:szCs w:val="22"/>
          <w:lang w:val="fr-FR"/>
        </w:rPr>
        <w:t xml:space="preserve">administration orale </w:t>
      </w:r>
      <w:r w:rsidRPr="00173CDF">
        <w:rPr>
          <w:sz w:val="22"/>
          <w:szCs w:val="22"/>
          <w:lang w:val="fr-FR"/>
        </w:rPr>
        <w:t>fournie dans chaque conditionnement</w:t>
      </w:r>
      <w:r w:rsidR="0077331A" w:rsidRPr="00173CDF">
        <w:rPr>
          <w:sz w:val="22"/>
          <w:szCs w:val="22"/>
          <w:lang w:val="fr-FR"/>
        </w:rPr>
        <w:t xml:space="preserve">. </w:t>
      </w:r>
      <w:r w:rsidR="00076421" w:rsidRPr="00173CDF">
        <w:rPr>
          <w:sz w:val="22"/>
          <w:szCs w:val="22"/>
          <w:lang w:val="fr-FR"/>
        </w:rPr>
        <w:t xml:space="preserve">Voir </w:t>
      </w:r>
      <w:proofErr w:type="gramStart"/>
      <w:r w:rsidR="00076421" w:rsidRPr="00173CDF">
        <w:rPr>
          <w:sz w:val="22"/>
          <w:szCs w:val="22"/>
          <w:lang w:val="fr-FR"/>
        </w:rPr>
        <w:t>la notice patient</w:t>
      </w:r>
      <w:proofErr w:type="gramEnd"/>
      <w:r w:rsidR="00076421" w:rsidRPr="00173CDF">
        <w:rPr>
          <w:sz w:val="22"/>
          <w:szCs w:val="22"/>
          <w:lang w:val="fr-FR"/>
        </w:rPr>
        <w:t xml:space="preserve"> pour </w:t>
      </w:r>
      <w:r w:rsidR="00602DF8" w:rsidRPr="00173CDF">
        <w:rPr>
          <w:sz w:val="22"/>
          <w:szCs w:val="22"/>
          <w:lang w:val="fr-FR"/>
        </w:rPr>
        <w:t>des instructions d’utilisation plus détaillées.</w:t>
      </w:r>
    </w:p>
    <w:p w14:paraId="3B5EADF5" w14:textId="77777777" w:rsidR="0077331A" w:rsidRPr="00173CDF" w:rsidRDefault="0077331A" w:rsidP="0077331A">
      <w:pPr>
        <w:pStyle w:val="Default"/>
        <w:rPr>
          <w:sz w:val="22"/>
          <w:szCs w:val="22"/>
          <w:lang w:val="fr-FR"/>
        </w:rPr>
      </w:pPr>
    </w:p>
    <w:p w14:paraId="3A446A5E" w14:textId="77777777" w:rsidR="00736C93" w:rsidRPr="00173CDF" w:rsidRDefault="00736C93" w:rsidP="00736C93">
      <w:pPr>
        <w:autoSpaceDE w:val="0"/>
        <w:autoSpaceDN w:val="0"/>
        <w:adjustRightInd w:val="0"/>
        <w:rPr>
          <w:color w:val="000000"/>
        </w:rPr>
      </w:pPr>
    </w:p>
    <w:p w14:paraId="6DB1743C" w14:textId="77777777" w:rsidR="00736C93" w:rsidRPr="00173CDF" w:rsidRDefault="00736C93" w:rsidP="00736C93">
      <w:pPr>
        <w:suppressAutoHyphens/>
        <w:ind w:left="567" w:hanging="567"/>
        <w:rPr>
          <w:b/>
          <w:color w:val="000000"/>
        </w:rPr>
      </w:pPr>
      <w:r w:rsidRPr="00173CDF">
        <w:rPr>
          <w:b/>
          <w:color w:val="000000"/>
        </w:rPr>
        <w:t>7.</w:t>
      </w:r>
      <w:r w:rsidRPr="00173CDF">
        <w:rPr>
          <w:b/>
          <w:color w:val="000000"/>
        </w:rPr>
        <w:tab/>
        <w:t>TITULAIRE DE L’AUTORISATION DE MISE SUR LE MARCHE</w:t>
      </w:r>
    </w:p>
    <w:p w14:paraId="4BC504B4" w14:textId="77777777" w:rsidR="00736C93" w:rsidRPr="00173CDF" w:rsidRDefault="00736C93" w:rsidP="00736C93">
      <w:pPr>
        <w:suppressAutoHyphens/>
        <w:rPr>
          <w:color w:val="000000"/>
        </w:rPr>
      </w:pPr>
    </w:p>
    <w:p w14:paraId="60523E3D" w14:textId="77777777" w:rsidR="00AF0DAE" w:rsidRPr="00BA1BD6" w:rsidRDefault="00AF0DAE" w:rsidP="00AF0DAE">
      <w:pPr>
        <w:suppressAutoHyphens/>
        <w:rPr>
          <w:color w:val="000000"/>
          <w:lang w:val="en-US"/>
        </w:rPr>
      </w:pPr>
      <w:r w:rsidRPr="00BA1BD6">
        <w:rPr>
          <w:color w:val="000000"/>
          <w:lang w:val="en-US"/>
        </w:rPr>
        <w:t>Upjohn EESV</w:t>
      </w:r>
    </w:p>
    <w:p w14:paraId="4E2A83A0" w14:textId="77777777" w:rsidR="00AF0DAE" w:rsidRPr="00BA1BD6" w:rsidRDefault="00AF0DAE" w:rsidP="00AF0DAE">
      <w:pPr>
        <w:suppressAutoHyphens/>
        <w:rPr>
          <w:color w:val="000000"/>
          <w:lang w:val="en-US"/>
        </w:rPr>
      </w:pPr>
      <w:proofErr w:type="spellStart"/>
      <w:r w:rsidRPr="00BA1BD6">
        <w:rPr>
          <w:color w:val="000000"/>
          <w:lang w:val="en-US"/>
        </w:rPr>
        <w:t>Rivium</w:t>
      </w:r>
      <w:proofErr w:type="spellEnd"/>
      <w:r w:rsidRPr="00BA1BD6">
        <w:rPr>
          <w:color w:val="000000"/>
          <w:lang w:val="en-US"/>
        </w:rPr>
        <w:t xml:space="preserve"> </w:t>
      </w:r>
      <w:proofErr w:type="spellStart"/>
      <w:r w:rsidRPr="00BA1BD6">
        <w:rPr>
          <w:color w:val="000000"/>
          <w:lang w:val="en-US"/>
        </w:rPr>
        <w:t>Westlaan</w:t>
      </w:r>
      <w:proofErr w:type="spellEnd"/>
      <w:r w:rsidRPr="00BA1BD6">
        <w:rPr>
          <w:color w:val="000000"/>
          <w:lang w:val="en-US"/>
        </w:rPr>
        <w:t xml:space="preserve"> 142</w:t>
      </w:r>
    </w:p>
    <w:p w14:paraId="7CEA04F0" w14:textId="77777777" w:rsidR="005A229C" w:rsidRPr="00BA1BD6" w:rsidRDefault="00AF0DAE" w:rsidP="00AF0DAE">
      <w:pPr>
        <w:suppressAutoHyphens/>
        <w:rPr>
          <w:color w:val="000000"/>
          <w:lang w:val="en-US"/>
        </w:rPr>
      </w:pPr>
      <w:r w:rsidRPr="00BA1BD6">
        <w:rPr>
          <w:color w:val="000000"/>
          <w:lang w:val="en-US"/>
        </w:rPr>
        <w:t xml:space="preserve">2909 LD Capelle </w:t>
      </w:r>
      <w:proofErr w:type="spellStart"/>
      <w:r w:rsidRPr="00BA1BD6">
        <w:rPr>
          <w:color w:val="000000"/>
          <w:lang w:val="en-US"/>
        </w:rPr>
        <w:t>aan</w:t>
      </w:r>
      <w:proofErr w:type="spellEnd"/>
      <w:r w:rsidRPr="00BA1BD6">
        <w:rPr>
          <w:color w:val="000000"/>
          <w:lang w:val="en-US"/>
        </w:rPr>
        <w:t xml:space="preserve"> den Ijssel</w:t>
      </w:r>
    </w:p>
    <w:p w14:paraId="50086651" w14:textId="38CC74FB" w:rsidR="00AF0DAE" w:rsidRPr="00173CDF" w:rsidRDefault="00AF0DAE" w:rsidP="00AF0DAE">
      <w:pPr>
        <w:suppressAutoHyphens/>
        <w:rPr>
          <w:color w:val="000000"/>
        </w:rPr>
      </w:pPr>
      <w:r w:rsidRPr="00173CDF">
        <w:rPr>
          <w:color w:val="000000"/>
        </w:rPr>
        <w:t>Pays-Bas</w:t>
      </w:r>
    </w:p>
    <w:p w14:paraId="6D4A1F6B" w14:textId="77777777" w:rsidR="00736C93" w:rsidRPr="00173CDF" w:rsidRDefault="00736C93" w:rsidP="00736C93">
      <w:pPr>
        <w:suppressAutoHyphens/>
        <w:rPr>
          <w:color w:val="000000"/>
        </w:rPr>
      </w:pPr>
    </w:p>
    <w:p w14:paraId="4FA43E96" w14:textId="77777777" w:rsidR="0042704F" w:rsidRPr="00173CDF" w:rsidRDefault="0042704F" w:rsidP="00736C93">
      <w:pPr>
        <w:suppressAutoHyphens/>
        <w:rPr>
          <w:color w:val="000000"/>
        </w:rPr>
      </w:pPr>
    </w:p>
    <w:p w14:paraId="6B01DDED" w14:textId="77777777" w:rsidR="00736C93" w:rsidRPr="00173CDF" w:rsidRDefault="00736C93" w:rsidP="008A2E69">
      <w:pPr>
        <w:tabs>
          <w:tab w:val="left" w:pos="567"/>
        </w:tabs>
        <w:suppressAutoHyphens/>
        <w:rPr>
          <w:b/>
          <w:color w:val="000000"/>
        </w:rPr>
      </w:pPr>
      <w:r w:rsidRPr="00173CDF">
        <w:rPr>
          <w:b/>
          <w:color w:val="000000"/>
        </w:rPr>
        <w:t>8.</w:t>
      </w:r>
      <w:r w:rsidRPr="00173CDF">
        <w:rPr>
          <w:b/>
          <w:color w:val="000000"/>
        </w:rPr>
        <w:tab/>
        <w:t>NUMERO(S) D’AUTORISATION DE MISE SUR LE MARCHE</w:t>
      </w:r>
    </w:p>
    <w:p w14:paraId="41ABBA58" w14:textId="77777777" w:rsidR="00736C93" w:rsidRPr="00173CDF" w:rsidRDefault="00736C93" w:rsidP="00736C93">
      <w:pPr>
        <w:suppressAutoHyphens/>
        <w:rPr>
          <w:color w:val="000000"/>
        </w:rPr>
      </w:pPr>
    </w:p>
    <w:p w14:paraId="74189583" w14:textId="77777777" w:rsidR="00736C93" w:rsidRPr="00173CDF" w:rsidRDefault="00503971" w:rsidP="00736C93">
      <w:pPr>
        <w:suppressAutoHyphens/>
        <w:rPr>
          <w:color w:val="000000"/>
        </w:rPr>
      </w:pPr>
      <w:r w:rsidRPr="00173CDF">
        <w:rPr>
          <w:color w:val="000000"/>
        </w:rPr>
        <w:t>EU/1/05/318/</w:t>
      </w:r>
      <w:r w:rsidR="006B2252" w:rsidRPr="00173CDF">
        <w:rPr>
          <w:color w:val="000000"/>
        </w:rPr>
        <w:t>003</w:t>
      </w:r>
    </w:p>
    <w:p w14:paraId="6E2CB0BB" w14:textId="77777777" w:rsidR="00736C93" w:rsidRPr="00173CDF" w:rsidRDefault="00736C93" w:rsidP="00736C93">
      <w:pPr>
        <w:suppressAutoHyphens/>
        <w:rPr>
          <w:color w:val="000000"/>
        </w:rPr>
      </w:pPr>
    </w:p>
    <w:p w14:paraId="4384F6BC" w14:textId="77777777" w:rsidR="00736C93" w:rsidRPr="00173CDF" w:rsidRDefault="00736C93" w:rsidP="00736C93">
      <w:pPr>
        <w:suppressAutoHyphens/>
        <w:rPr>
          <w:color w:val="000000"/>
        </w:rPr>
      </w:pPr>
    </w:p>
    <w:p w14:paraId="5EFA6D6D" w14:textId="77777777" w:rsidR="00736C93" w:rsidRPr="00173CDF" w:rsidRDefault="00736C93" w:rsidP="00F374D6">
      <w:pPr>
        <w:tabs>
          <w:tab w:val="left" w:pos="567"/>
        </w:tabs>
        <w:suppressAutoHyphens/>
        <w:ind w:left="567" w:hanging="567"/>
        <w:rPr>
          <w:b/>
          <w:color w:val="000000"/>
        </w:rPr>
      </w:pPr>
      <w:r w:rsidRPr="00173CDF">
        <w:rPr>
          <w:b/>
          <w:color w:val="000000"/>
        </w:rPr>
        <w:t>9.</w:t>
      </w:r>
      <w:r w:rsidRPr="00173CDF">
        <w:rPr>
          <w:b/>
          <w:color w:val="000000"/>
        </w:rPr>
        <w:tab/>
        <w:t>DATE DE PREMIERE AUTORISATION/DE RENOUVELLEMENT DE L’AUTORISATION</w:t>
      </w:r>
    </w:p>
    <w:p w14:paraId="4844D45A" w14:textId="77777777" w:rsidR="00736C93" w:rsidRPr="00173CDF" w:rsidRDefault="00736C93" w:rsidP="00736C93">
      <w:pPr>
        <w:suppressAutoHyphens/>
        <w:rPr>
          <w:color w:val="000000"/>
        </w:rPr>
      </w:pPr>
    </w:p>
    <w:p w14:paraId="13934DCD" w14:textId="77777777" w:rsidR="00736C93" w:rsidRPr="00173CDF" w:rsidRDefault="00736C93" w:rsidP="00736C93">
      <w:pPr>
        <w:suppressAutoHyphens/>
        <w:rPr>
          <w:color w:val="000000"/>
        </w:rPr>
      </w:pPr>
      <w:r w:rsidRPr="00173CDF">
        <w:rPr>
          <w:color w:val="000000"/>
        </w:rPr>
        <w:t>Date de première autorisation : 28 octobre 2005</w:t>
      </w:r>
    </w:p>
    <w:p w14:paraId="151C616E" w14:textId="77777777" w:rsidR="00736C93" w:rsidRPr="00173CDF" w:rsidRDefault="00736C93" w:rsidP="00736C93">
      <w:pPr>
        <w:suppressAutoHyphens/>
        <w:rPr>
          <w:color w:val="000000"/>
        </w:rPr>
      </w:pPr>
      <w:r w:rsidRPr="00173CDF">
        <w:rPr>
          <w:color w:val="000000"/>
        </w:rPr>
        <w:t xml:space="preserve">Date de dernier renouvellement : </w:t>
      </w:r>
      <w:r w:rsidR="00D218A7" w:rsidRPr="00173CDF">
        <w:rPr>
          <w:color w:val="000000"/>
        </w:rPr>
        <w:t>23 septembre</w:t>
      </w:r>
      <w:r w:rsidRPr="00173CDF">
        <w:rPr>
          <w:color w:val="000000"/>
        </w:rPr>
        <w:t xml:space="preserve"> 2010</w:t>
      </w:r>
    </w:p>
    <w:p w14:paraId="7CD27606" w14:textId="77777777" w:rsidR="00736C93" w:rsidRPr="00173CDF" w:rsidRDefault="00736C93" w:rsidP="00736C93">
      <w:pPr>
        <w:suppressAutoHyphens/>
        <w:rPr>
          <w:color w:val="000000"/>
        </w:rPr>
      </w:pPr>
    </w:p>
    <w:p w14:paraId="3106C5CF" w14:textId="77777777" w:rsidR="00736C93" w:rsidRPr="00173CDF" w:rsidRDefault="00736C93" w:rsidP="00736C93">
      <w:pPr>
        <w:suppressAutoHyphens/>
        <w:rPr>
          <w:color w:val="000000"/>
        </w:rPr>
      </w:pPr>
    </w:p>
    <w:p w14:paraId="6BDF52F7" w14:textId="77777777" w:rsidR="00736C93" w:rsidRPr="00173CDF" w:rsidRDefault="00736C93" w:rsidP="00752330">
      <w:pPr>
        <w:tabs>
          <w:tab w:val="left" w:pos="567"/>
        </w:tabs>
        <w:suppressAutoHyphens/>
        <w:rPr>
          <w:b/>
          <w:color w:val="000000"/>
        </w:rPr>
      </w:pPr>
      <w:r w:rsidRPr="00173CDF">
        <w:rPr>
          <w:b/>
          <w:color w:val="000000"/>
        </w:rPr>
        <w:t>10.</w:t>
      </w:r>
      <w:r w:rsidRPr="00173CDF">
        <w:rPr>
          <w:b/>
          <w:color w:val="000000"/>
        </w:rPr>
        <w:tab/>
        <w:t>DATE DE MISE A JOUR DU TEXTE</w:t>
      </w:r>
    </w:p>
    <w:p w14:paraId="717EB37B" w14:textId="77777777" w:rsidR="00736C93" w:rsidRPr="00173CDF" w:rsidRDefault="00736C93" w:rsidP="00736C93">
      <w:pPr>
        <w:suppressAutoHyphens/>
        <w:rPr>
          <w:color w:val="000000"/>
        </w:rPr>
      </w:pPr>
    </w:p>
    <w:p w14:paraId="24B8694D" w14:textId="1527466C" w:rsidR="00736C93" w:rsidRPr="00173CDF" w:rsidRDefault="00736C93" w:rsidP="00736C93">
      <w:pPr>
        <w:suppressAutoHyphens/>
        <w:rPr>
          <w:noProof/>
          <w:color w:val="000000"/>
        </w:rPr>
      </w:pPr>
      <w:r w:rsidRPr="00173CDF">
        <w:rPr>
          <w:noProof/>
          <w:color w:val="000000"/>
        </w:rPr>
        <w:t xml:space="preserve">Des informations détaillées sur ce médicament sont disponibles sur le site internet de l’Agence européenne du médicament </w:t>
      </w:r>
      <w:hyperlink r:id="rId22" w:history="1">
        <w:r w:rsidRPr="00975869">
          <w:rPr>
            <w:rStyle w:val="Hyperlink"/>
            <w:noProof/>
          </w:rPr>
          <w:t>http://www.ema.europa.eu/</w:t>
        </w:r>
      </w:hyperlink>
    </w:p>
    <w:p w14:paraId="51AC6CF0" w14:textId="77777777" w:rsidR="000F6FDC" w:rsidRPr="00173CDF" w:rsidRDefault="000F6FDC" w:rsidP="00826046">
      <w:pPr>
        <w:suppressAutoHyphens/>
        <w:jc w:val="center"/>
        <w:rPr>
          <w:color w:val="000000"/>
        </w:rPr>
      </w:pPr>
      <w:r w:rsidRPr="00173CDF">
        <w:rPr>
          <w:color w:val="000000"/>
        </w:rPr>
        <w:br w:type="page"/>
      </w:r>
    </w:p>
    <w:p w14:paraId="5EDC1558" w14:textId="77777777" w:rsidR="000F6FDC" w:rsidRPr="00173CDF" w:rsidRDefault="000F6FDC" w:rsidP="00826046">
      <w:pPr>
        <w:suppressAutoHyphens/>
        <w:jc w:val="center"/>
        <w:rPr>
          <w:color w:val="000000"/>
        </w:rPr>
      </w:pPr>
    </w:p>
    <w:p w14:paraId="3C2BA8DC" w14:textId="77777777" w:rsidR="000F6FDC" w:rsidRPr="00173CDF" w:rsidRDefault="000F6FDC" w:rsidP="00826046">
      <w:pPr>
        <w:suppressAutoHyphens/>
        <w:jc w:val="center"/>
        <w:rPr>
          <w:color w:val="000000"/>
        </w:rPr>
      </w:pPr>
    </w:p>
    <w:p w14:paraId="71F9DC3B" w14:textId="77777777" w:rsidR="000F6FDC" w:rsidRPr="00173CDF" w:rsidRDefault="000F6FDC" w:rsidP="00826046">
      <w:pPr>
        <w:suppressAutoHyphens/>
        <w:jc w:val="center"/>
        <w:rPr>
          <w:color w:val="000000"/>
        </w:rPr>
      </w:pPr>
    </w:p>
    <w:p w14:paraId="1982BB3F" w14:textId="77777777" w:rsidR="000F6FDC" w:rsidRPr="00173CDF" w:rsidRDefault="000F6FDC" w:rsidP="00826046">
      <w:pPr>
        <w:suppressAutoHyphens/>
        <w:jc w:val="center"/>
        <w:rPr>
          <w:color w:val="000000"/>
        </w:rPr>
      </w:pPr>
    </w:p>
    <w:p w14:paraId="47562472" w14:textId="77777777" w:rsidR="000F6FDC" w:rsidRPr="00173CDF" w:rsidRDefault="000F6FDC" w:rsidP="00826046">
      <w:pPr>
        <w:suppressAutoHyphens/>
        <w:jc w:val="center"/>
        <w:rPr>
          <w:color w:val="000000"/>
        </w:rPr>
      </w:pPr>
    </w:p>
    <w:p w14:paraId="4EC10AF8" w14:textId="77777777" w:rsidR="000F6FDC" w:rsidRPr="00173CDF" w:rsidRDefault="000F6FDC" w:rsidP="00826046">
      <w:pPr>
        <w:suppressAutoHyphens/>
        <w:jc w:val="center"/>
        <w:rPr>
          <w:color w:val="000000"/>
        </w:rPr>
      </w:pPr>
    </w:p>
    <w:p w14:paraId="5ECEB8F7" w14:textId="77777777" w:rsidR="00536153" w:rsidRPr="00173CDF" w:rsidRDefault="00536153" w:rsidP="00EE48E6">
      <w:pPr>
        <w:numPr>
          <w:ilvl w:val="12"/>
          <w:numId w:val="0"/>
        </w:numPr>
        <w:ind w:right="-1"/>
        <w:jc w:val="center"/>
        <w:rPr>
          <w:color w:val="000000"/>
        </w:rPr>
      </w:pPr>
    </w:p>
    <w:p w14:paraId="3B9AB2A6" w14:textId="77777777" w:rsidR="000F6FDC" w:rsidRPr="00173CDF" w:rsidRDefault="000F6FDC" w:rsidP="00826046">
      <w:pPr>
        <w:suppressAutoHyphens/>
        <w:jc w:val="center"/>
        <w:rPr>
          <w:color w:val="000000"/>
        </w:rPr>
      </w:pPr>
    </w:p>
    <w:p w14:paraId="38C458C1" w14:textId="77777777" w:rsidR="000F6FDC" w:rsidRPr="00173CDF" w:rsidRDefault="000F6FDC" w:rsidP="00826046">
      <w:pPr>
        <w:suppressAutoHyphens/>
        <w:jc w:val="center"/>
        <w:rPr>
          <w:color w:val="000000"/>
        </w:rPr>
      </w:pPr>
    </w:p>
    <w:p w14:paraId="5F8DC4C5" w14:textId="77777777" w:rsidR="000F6FDC" w:rsidRPr="00173CDF" w:rsidRDefault="000F6FDC" w:rsidP="00826046">
      <w:pPr>
        <w:jc w:val="center"/>
        <w:rPr>
          <w:b/>
          <w:color w:val="000000"/>
        </w:rPr>
      </w:pPr>
    </w:p>
    <w:p w14:paraId="5CC29F8B" w14:textId="77777777" w:rsidR="00D96B01" w:rsidRPr="00173CDF" w:rsidRDefault="00D96B01" w:rsidP="00826046">
      <w:pPr>
        <w:jc w:val="center"/>
        <w:rPr>
          <w:b/>
          <w:color w:val="000000"/>
        </w:rPr>
      </w:pPr>
    </w:p>
    <w:p w14:paraId="316F7981" w14:textId="77777777" w:rsidR="00D96B01" w:rsidRPr="00173CDF" w:rsidRDefault="00D96B01" w:rsidP="00826046">
      <w:pPr>
        <w:jc w:val="center"/>
        <w:rPr>
          <w:b/>
          <w:color w:val="000000"/>
        </w:rPr>
      </w:pPr>
    </w:p>
    <w:p w14:paraId="1C9513D2" w14:textId="77777777" w:rsidR="00D96B01" w:rsidRPr="00173CDF" w:rsidRDefault="00D96B01" w:rsidP="00826046">
      <w:pPr>
        <w:jc w:val="center"/>
        <w:rPr>
          <w:b/>
          <w:color w:val="000000"/>
        </w:rPr>
      </w:pPr>
    </w:p>
    <w:p w14:paraId="1E261D7B" w14:textId="77777777" w:rsidR="00D96B01" w:rsidRPr="00173CDF" w:rsidRDefault="00D96B01" w:rsidP="00826046">
      <w:pPr>
        <w:jc w:val="center"/>
        <w:rPr>
          <w:b/>
          <w:color w:val="000000"/>
        </w:rPr>
      </w:pPr>
    </w:p>
    <w:p w14:paraId="3745C862" w14:textId="77777777" w:rsidR="00D96B01" w:rsidRPr="00173CDF" w:rsidRDefault="00D96B01" w:rsidP="00826046">
      <w:pPr>
        <w:jc w:val="center"/>
        <w:rPr>
          <w:b/>
          <w:color w:val="000000"/>
        </w:rPr>
      </w:pPr>
    </w:p>
    <w:p w14:paraId="0B252322" w14:textId="77777777" w:rsidR="00D96B01" w:rsidRPr="00173CDF" w:rsidRDefault="00D96B01" w:rsidP="00826046">
      <w:pPr>
        <w:jc w:val="center"/>
        <w:rPr>
          <w:b/>
          <w:color w:val="000000"/>
        </w:rPr>
      </w:pPr>
    </w:p>
    <w:p w14:paraId="2AC1866D" w14:textId="77777777" w:rsidR="00D96B01" w:rsidRPr="00173CDF" w:rsidRDefault="00D96B01" w:rsidP="00826046">
      <w:pPr>
        <w:jc w:val="center"/>
        <w:rPr>
          <w:b/>
          <w:color w:val="000000"/>
        </w:rPr>
      </w:pPr>
    </w:p>
    <w:p w14:paraId="5D4ECA7A" w14:textId="77777777" w:rsidR="00D96B01" w:rsidRPr="00173CDF" w:rsidRDefault="00D96B01" w:rsidP="00826046">
      <w:pPr>
        <w:jc w:val="center"/>
        <w:rPr>
          <w:b/>
          <w:color w:val="000000"/>
        </w:rPr>
      </w:pPr>
    </w:p>
    <w:p w14:paraId="32BAA414" w14:textId="77777777" w:rsidR="00D96B01" w:rsidRPr="00173CDF" w:rsidRDefault="00D96B01" w:rsidP="00826046">
      <w:pPr>
        <w:jc w:val="center"/>
        <w:rPr>
          <w:b/>
          <w:color w:val="000000"/>
        </w:rPr>
      </w:pPr>
    </w:p>
    <w:p w14:paraId="3D357379" w14:textId="77777777" w:rsidR="00D96B01" w:rsidRPr="00173CDF" w:rsidRDefault="00D96B01" w:rsidP="00826046">
      <w:pPr>
        <w:jc w:val="center"/>
        <w:rPr>
          <w:b/>
          <w:color w:val="000000"/>
        </w:rPr>
      </w:pPr>
    </w:p>
    <w:p w14:paraId="469BCB7D" w14:textId="77777777" w:rsidR="00D96B01" w:rsidRPr="00173CDF" w:rsidRDefault="00D96B01" w:rsidP="00826046">
      <w:pPr>
        <w:jc w:val="center"/>
        <w:rPr>
          <w:b/>
          <w:color w:val="000000"/>
        </w:rPr>
      </w:pPr>
    </w:p>
    <w:p w14:paraId="61DA4EC7" w14:textId="16B09C86" w:rsidR="00D96B01" w:rsidRDefault="00D96B01" w:rsidP="00826046">
      <w:pPr>
        <w:jc w:val="center"/>
        <w:rPr>
          <w:b/>
          <w:color w:val="000000"/>
        </w:rPr>
      </w:pPr>
    </w:p>
    <w:p w14:paraId="10718445" w14:textId="77777777" w:rsidR="005A229C" w:rsidRPr="00173CDF" w:rsidRDefault="005A229C" w:rsidP="00826046">
      <w:pPr>
        <w:jc w:val="center"/>
        <w:rPr>
          <w:b/>
          <w:color w:val="000000"/>
        </w:rPr>
      </w:pPr>
    </w:p>
    <w:p w14:paraId="0F0D165E" w14:textId="77777777" w:rsidR="000F6FDC" w:rsidRPr="00173CDF" w:rsidRDefault="000F6FDC" w:rsidP="00B376BC">
      <w:pPr>
        <w:jc w:val="center"/>
        <w:rPr>
          <w:color w:val="000000"/>
        </w:rPr>
      </w:pPr>
      <w:r w:rsidRPr="00173CDF">
        <w:rPr>
          <w:b/>
          <w:color w:val="000000"/>
        </w:rPr>
        <w:t>ANNEXE II</w:t>
      </w:r>
    </w:p>
    <w:p w14:paraId="041FC11C" w14:textId="77777777" w:rsidR="000F6FDC" w:rsidRPr="00173CDF" w:rsidRDefault="000F6FDC" w:rsidP="0018384B">
      <w:pPr>
        <w:jc w:val="center"/>
        <w:rPr>
          <w:b/>
          <w:bCs/>
          <w:color w:val="000000"/>
        </w:rPr>
      </w:pPr>
    </w:p>
    <w:p w14:paraId="5140020C" w14:textId="77777777" w:rsidR="002A0655" w:rsidRPr="00173CDF" w:rsidRDefault="002A0655" w:rsidP="0018384B">
      <w:pPr>
        <w:tabs>
          <w:tab w:val="left" w:pos="-720"/>
        </w:tabs>
        <w:suppressAutoHyphens/>
        <w:ind w:left="1559" w:right="992" w:hanging="567"/>
        <w:rPr>
          <w:b/>
          <w:color w:val="000000"/>
          <w:lang w:val="fr-BE"/>
        </w:rPr>
      </w:pPr>
      <w:r w:rsidRPr="00173CDF">
        <w:rPr>
          <w:b/>
          <w:color w:val="000000"/>
          <w:lang w:val="fr-BE"/>
        </w:rPr>
        <w:t>A.</w:t>
      </w:r>
      <w:r w:rsidRPr="00173CDF">
        <w:rPr>
          <w:b/>
          <w:color w:val="000000"/>
          <w:lang w:val="fr-BE"/>
        </w:rPr>
        <w:tab/>
      </w:r>
      <w:r w:rsidR="0017224D" w:rsidRPr="00173CDF">
        <w:rPr>
          <w:b/>
          <w:noProof/>
          <w:color w:val="000000"/>
          <w:szCs w:val="24"/>
          <w:lang w:val="fr-BE"/>
        </w:rPr>
        <w:t>FABRICANT(S)</w:t>
      </w:r>
      <w:r w:rsidRPr="00173CDF">
        <w:rPr>
          <w:b/>
          <w:color w:val="000000"/>
          <w:lang w:val="fr-BE"/>
        </w:rPr>
        <w:t xml:space="preserve"> RESPONSABLE(S) DE LA LIBERATION DES LOTS</w:t>
      </w:r>
    </w:p>
    <w:p w14:paraId="1F9B6D03" w14:textId="77777777" w:rsidR="002A0655" w:rsidRPr="00173CDF" w:rsidRDefault="002A0655" w:rsidP="0018384B">
      <w:pPr>
        <w:numPr>
          <w:ilvl w:val="12"/>
          <w:numId w:val="0"/>
        </w:numPr>
        <w:ind w:right="1144"/>
        <w:jc w:val="center"/>
        <w:rPr>
          <w:b/>
          <w:color w:val="000000"/>
          <w:lang w:val="fr-BE"/>
        </w:rPr>
      </w:pPr>
    </w:p>
    <w:p w14:paraId="28B1E016" w14:textId="77777777" w:rsidR="002A0655" w:rsidRPr="00173CDF" w:rsidRDefault="002A0655" w:rsidP="0018384B">
      <w:pPr>
        <w:tabs>
          <w:tab w:val="left" w:pos="-720"/>
        </w:tabs>
        <w:suppressAutoHyphens/>
        <w:ind w:left="1559" w:right="992" w:hanging="567"/>
        <w:rPr>
          <w:b/>
          <w:color w:val="000000"/>
          <w:lang w:val="fr-BE"/>
        </w:rPr>
      </w:pPr>
      <w:r w:rsidRPr="00173CDF">
        <w:rPr>
          <w:b/>
          <w:color w:val="000000"/>
          <w:lang w:val="fr-BE"/>
        </w:rPr>
        <w:t>B.</w:t>
      </w:r>
      <w:r w:rsidRPr="00173CDF">
        <w:rPr>
          <w:b/>
          <w:color w:val="000000"/>
          <w:lang w:val="fr-BE"/>
        </w:rPr>
        <w:tab/>
        <w:t>CONDITIONS OU RESTRICTIONS DE DELIVRANCE ET D’UTILISATION</w:t>
      </w:r>
    </w:p>
    <w:p w14:paraId="4AEE7738" w14:textId="77777777" w:rsidR="002A0655" w:rsidRPr="00173CDF" w:rsidRDefault="002A0655" w:rsidP="0018384B">
      <w:pPr>
        <w:numPr>
          <w:ilvl w:val="12"/>
          <w:numId w:val="0"/>
        </w:numPr>
        <w:ind w:right="1144"/>
        <w:jc w:val="center"/>
        <w:rPr>
          <w:color w:val="000000"/>
          <w:lang w:val="fr-BE"/>
        </w:rPr>
      </w:pPr>
    </w:p>
    <w:p w14:paraId="39608745" w14:textId="77777777" w:rsidR="002A0655" w:rsidRPr="00173CDF" w:rsidRDefault="002A0655" w:rsidP="0018384B">
      <w:pPr>
        <w:tabs>
          <w:tab w:val="left" w:pos="-720"/>
        </w:tabs>
        <w:suppressAutoHyphens/>
        <w:ind w:left="1559" w:right="992" w:hanging="567"/>
        <w:rPr>
          <w:b/>
          <w:color w:val="000000"/>
          <w:lang w:val="fr-BE"/>
        </w:rPr>
      </w:pPr>
      <w:r w:rsidRPr="00173CDF">
        <w:rPr>
          <w:b/>
          <w:color w:val="000000"/>
          <w:lang w:val="fr-BE"/>
        </w:rPr>
        <w:t>C.</w:t>
      </w:r>
      <w:r w:rsidRPr="00173CDF">
        <w:rPr>
          <w:b/>
          <w:color w:val="000000"/>
          <w:lang w:val="fr-BE"/>
        </w:rPr>
        <w:tab/>
        <w:t>AUTRES CONDITIONS ET OBLIGATIONS DE L’AUTORISATION DE MISE SUR LE MARCHE</w:t>
      </w:r>
    </w:p>
    <w:p w14:paraId="4732396F" w14:textId="77777777" w:rsidR="00245B4B" w:rsidRPr="00173CDF" w:rsidRDefault="00245B4B" w:rsidP="007E58A6">
      <w:pPr>
        <w:tabs>
          <w:tab w:val="left" w:pos="-720"/>
        </w:tabs>
        <w:suppressAutoHyphens/>
        <w:ind w:left="1701" w:right="1144" w:hanging="567"/>
        <w:rPr>
          <w:b/>
          <w:color w:val="000000"/>
          <w:lang w:val="fr-BE"/>
        </w:rPr>
      </w:pPr>
    </w:p>
    <w:p w14:paraId="6CD22938" w14:textId="77777777" w:rsidR="00245B4B" w:rsidRPr="00173CDF" w:rsidRDefault="00245B4B" w:rsidP="0018384B">
      <w:pPr>
        <w:tabs>
          <w:tab w:val="left" w:pos="-720"/>
        </w:tabs>
        <w:suppressAutoHyphens/>
        <w:ind w:left="1559" w:right="992" w:hanging="567"/>
        <w:rPr>
          <w:b/>
          <w:color w:val="000000"/>
          <w:lang w:val="fr-BE"/>
        </w:rPr>
      </w:pPr>
      <w:r w:rsidRPr="00173CDF">
        <w:rPr>
          <w:b/>
          <w:color w:val="000000"/>
          <w:lang w:val="fr-BE"/>
        </w:rPr>
        <w:t>D.</w:t>
      </w:r>
      <w:r w:rsidRPr="00173CDF">
        <w:rPr>
          <w:b/>
          <w:color w:val="000000"/>
          <w:lang w:val="fr-BE"/>
        </w:rPr>
        <w:tab/>
        <w:t xml:space="preserve">CONDITIONS OU RESTRICTIONS EN VUE D’UNE </w:t>
      </w:r>
      <w:r w:rsidR="006D4D27" w:rsidRPr="00173CDF">
        <w:rPr>
          <w:b/>
          <w:color w:val="000000"/>
          <w:lang w:val="fr-BE"/>
        </w:rPr>
        <w:t>UTILISATION SÛRE ET EFFICACE DU MÉDICAMENT</w:t>
      </w:r>
    </w:p>
    <w:p w14:paraId="558437A3" w14:textId="77777777" w:rsidR="000F6FDC" w:rsidRPr="00173CDF" w:rsidRDefault="000F6FDC" w:rsidP="00C9125E">
      <w:pPr>
        <w:pStyle w:val="Heading1"/>
        <w:rPr>
          <w:lang w:val="fr-BE"/>
        </w:rPr>
      </w:pPr>
      <w:r w:rsidRPr="00722F46">
        <w:br w:type="page"/>
      </w:r>
      <w:r w:rsidRPr="00173CDF">
        <w:rPr>
          <w:lang w:val="fr-BE"/>
        </w:rPr>
        <w:lastRenderedPageBreak/>
        <w:t>A.</w:t>
      </w:r>
      <w:r w:rsidRPr="00173CDF">
        <w:rPr>
          <w:lang w:val="fr-BE"/>
        </w:rPr>
        <w:tab/>
      </w:r>
      <w:r w:rsidR="00A345F8" w:rsidRPr="00173CDF">
        <w:rPr>
          <w:lang w:val="fr-BE"/>
        </w:rPr>
        <w:t>FABRICANT(S) RESPONSABLE(S) DE LA LIBERATION DES LOTS</w:t>
      </w:r>
      <w:r w:rsidR="00536153" w:rsidRPr="00173CDF">
        <w:rPr>
          <w:lang w:val="fr-BE"/>
        </w:rPr>
        <w:t xml:space="preserve"> </w:t>
      </w:r>
    </w:p>
    <w:p w14:paraId="4C575071" w14:textId="77777777" w:rsidR="000F6FDC" w:rsidRPr="00173CDF" w:rsidRDefault="000F6FDC" w:rsidP="00B376BC">
      <w:pPr>
        <w:suppressAutoHyphens/>
        <w:ind w:left="567" w:hanging="567"/>
        <w:rPr>
          <w:b/>
          <w:color w:val="000000"/>
        </w:rPr>
      </w:pPr>
    </w:p>
    <w:p w14:paraId="4CB5CBED" w14:textId="77777777" w:rsidR="000F6FDC" w:rsidRPr="00173CDF" w:rsidRDefault="000F6FDC" w:rsidP="00B376BC">
      <w:pPr>
        <w:suppressAutoHyphens/>
        <w:rPr>
          <w:color w:val="000000"/>
          <w:u w:val="single"/>
        </w:rPr>
      </w:pPr>
      <w:r w:rsidRPr="00173CDF">
        <w:rPr>
          <w:color w:val="000000"/>
          <w:u w:val="single"/>
        </w:rPr>
        <w:t>Nom et adresse du(des) fabricant(s) responsable(s) de la libération des lots</w:t>
      </w:r>
    </w:p>
    <w:p w14:paraId="755D2ADF" w14:textId="77777777" w:rsidR="000F6FDC" w:rsidRPr="00173CDF" w:rsidRDefault="000F6FDC" w:rsidP="00B376BC">
      <w:pPr>
        <w:suppressAutoHyphens/>
        <w:rPr>
          <w:color w:val="000000"/>
        </w:rPr>
      </w:pPr>
    </w:p>
    <w:p w14:paraId="2876A589" w14:textId="0E7187FF" w:rsidR="00805C68" w:rsidRDefault="00805C68" w:rsidP="00814E0F">
      <w:pPr>
        <w:tabs>
          <w:tab w:val="left" w:pos="567"/>
        </w:tabs>
        <w:rPr>
          <w:color w:val="000000"/>
        </w:rPr>
      </w:pPr>
      <w:r w:rsidRPr="00173CDF">
        <w:rPr>
          <w:color w:val="000000"/>
        </w:rPr>
        <w:t>20 mg comprimés pelliculés</w:t>
      </w:r>
      <w:r>
        <w:rPr>
          <w:color w:val="000000"/>
        </w:rPr>
        <w:t xml:space="preserve">, </w:t>
      </w:r>
      <w:r w:rsidRPr="00173CDF">
        <w:rPr>
          <w:color w:val="000000"/>
        </w:rPr>
        <w:t>0,8 mg/ml solution pour injection</w:t>
      </w:r>
      <w:r>
        <w:rPr>
          <w:color w:val="000000"/>
        </w:rPr>
        <w:t xml:space="preserve"> et </w:t>
      </w:r>
      <w:r w:rsidRPr="00173CDF">
        <w:rPr>
          <w:color w:val="000000"/>
        </w:rPr>
        <w:t>10 mg /ml poudre pour suspension buvable</w:t>
      </w:r>
    </w:p>
    <w:p w14:paraId="6E25AFED" w14:textId="77777777" w:rsidR="00805C68" w:rsidRDefault="00805C68" w:rsidP="00814E0F">
      <w:pPr>
        <w:tabs>
          <w:tab w:val="left" w:pos="567"/>
        </w:tabs>
        <w:rPr>
          <w:color w:val="000000"/>
          <w:szCs w:val="22"/>
        </w:rPr>
      </w:pPr>
    </w:p>
    <w:p w14:paraId="12429CCF" w14:textId="4F3B13E2" w:rsidR="00D0788A" w:rsidRPr="00173CDF" w:rsidRDefault="00D0788A" w:rsidP="00814E0F">
      <w:pPr>
        <w:tabs>
          <w:tab w:val="left" w:pos="567"/>
        </w:tabs>
        <w:rPr>
          <w:color w:val="000000"/>
          <w:szCs w:val="22"/>
        </w:rPr>
      </w:pPr>
      <w:proofErr w:type="spellStart"/>
      <w:r w:rsidRPr="00173CDF">
        <w:rPr>
          <w:color w:val="000000"/>
          <w:szCs w:val="22"/>
        </w:rPr>
        <w:t>Fareva</w:t>
      </w:r>
      <w:proofErr w:type="spellEnd"/>
      <w:r w:rsidRPr="00173CDF">
        <w:rPr>
          <w:color w:val="000000"/>
          <w:szCs w:val="22"/>
        </w:rPr>
        <w:t xml:space="preserve"> Amboise</w:t>
      </w:r>
    </w:p>
    <w:p w14:paraId="208664FA" w14:textId="77777777" w:rsidR="000F6FDC" w:rsidRPr="00173CDF" w:rsidRDefault="000F6FDC" w:rsidP="00B376BC">
      <w:pPr>
        <w:suppressAutoHyphens/>
        <w:rPr>
          <w:color w:val="000000"/>
        </w:rPr>
      </w:pPr>
      <w:r w:rsidRPr="00173CDF">
        <w:rPr>
          <w:color w:val="000000"/>
        </w:rPr>
        <w:t>Zone Industrielle</w:t>
      </w:r>
    </w:p>
    <w:p w14:paraId="5EDC9200" w14:textId="77777777" w:rsidR="000F6FDC" w:rsidRPr="00173CDF" w:rsidRDefault="000F6FDC" w:rsidP="00B376BC">
      <w:pPr>
        <w:suppressAutoHyphens/>
        <w:rPr>
          <w:color w:val="000000"/>
        </w:rPr>
      </w:pPr>
      <w:r w:rsidRPr="00173CDF">
        <w:rPr>
          <w:color w:val="000000"/>
        </w:rPr>
        <w:t>29 route des Industries</w:t>
      </w:r>
    </w:p>
    <w:p w14:paraId="4ED9F945" w14:textId="77777777" w:rsidR="000F6FDC" w:rsidRPr="00173CDF" w:rsidRDefault="000F6FDC" w:rsidP="00B376BC">
      <w:pPr>
        <w:suppressAutoHyphens/>
        <w:rPr>
          <w:color w:val="000000"/>
        </w:rPr>
      </w:pPr>
      <w:r w:rsidRPr="00173CDF">
        <w:rPr>
          <w:color w:val="000000"/>
        </w:rPr>
        <w:t xml:space="preserve">37530 </w:t>
      </w:r>
      <w:proofErr w:type="spellStart"/>
      <w:r w:rsidRPr="00173CDF">
        <w:rPr>
          <w:color w:val="000000"/>
        </w:rPr>
        <w:t>Poc</w:t>
      </w:r>
      <w:proofErr w:type="spellEnd"/>
      <w:r w:rsidR="00D0788A" w:rsidRPr="00173CDF">
        <w:rPr>
          <w:bCs/>
          <w:color w:val="000000"/>
          <w:szCs w:val="22"/>
          <w:lang w:val="fr-BE"/>
        </w:rPr>
        <w:t>é</w:t>
      </w:r>
      <w:r w:rsidR="00D0788A" w:rsidRPr="00173CDF">
        <w:rPr>
          <w:color w:val="000000"/>
        </w:rPr>
        <w:t>-</w:t>
      </w:r>
      <w:r w:rsidRPr="00173CDF">
        <w:rPr>
          <w:color w:val="000000"/>
        </w:rPr>
        <w:t>sur</w:t>
      </w:r>
      <w:r w:rsidR="00D0788A" w:rsidRPr="00173CDF">
        <w:rPr>
          <w:color w:val="000000"/>
        </w:rPr>
        <w:t>-</w:t>
      </w:r>
      <w:proofErr w:type="spellStart"/>
      <w:r w:rsidRPr="00173CDF">
        <w:rPr>
          <w:color w:val="000000"/>
        </w:rPr>
        <w:t>Cisse</w:t>
      </w:r>
      <w:proofErr w:type="spellEnd"/>
    </w:p>
    <w:p w14:paraId="53CF46BE" w14:textId="6A3FC993" w:rsidR="00DD533D" w:rsidRDefault="000F6FDC" w:rsidP="00A8339A">
      <w:pPr>
        <w:suppressAutoHyphens/>
        <w:rPr>
          <w:color w:val="000000"/>
        </w:rPr>
      </w:pPr>
      <w:r w:rsidRPr="00173CDF">
        <w:rPr>
          <w:color w:val="000000"/>
        </w:rPr>
        <w:t>F</w:t>
      </w:r>
      <w:r w:rsidR="00A345F8" w:rsidRPr="00173CDF">
        <w:rPr>
          <w:color w:val="000000"/>
        </w:rPr>
        <w:t>rance</w:t>
      </w:r>
    </w:p>
    <w:p w14:paraId="2C25020B" w14:textId="77777777" w:rsidR="00A8339A" w:rsidRPr="00035F45" w:rsidRDefault="00A8339A" w:rsidP="00035F45">
      <w:pPr>
        <w:suppressAutoHyphens/>
        <w:rPr>
          <w:color w:val="000000"/>
          <w:szCs w:val="22"/>
        </w:rPr>
      </w:pPr>
    </w:p>
    <w:p w14:paraId="5B5AC23D" w14:textId="091A0B64" w:rsidR="00805C68" w:rsidRDefault="00805C68" w:rsidP="00805C68">
      <w:pPr>
        <w:tabs>
          <w:tab w:val="left" w:pos="567"/>
        </w:tabs>
        <w:rPr>
          <w:color w:val="000000"/>
        </w:rPr>
      </w:pPr>
      <w:r w:rsidRPr="00173CDF">
        <w:rPr>
          <w:color w:val="000000"/>
        </w:rPr>
        <w:t>20 mg comprimés pelliculés</w:t>
      </w:r>
      <w:r>
        <w:rPr>
          <w:color w:val="000000"/>
        </w:rPr>
        <w:t xml:space="preserve"> et </w:t>
      </w:r>
      <w:r w:rsidRPr="00173CDF">
        <w:rPr>
          <w:color w:val="000000"/>
        </w:rPr>
        <w:t>10 mg /ml poudre pour suspension buvable</w:t>
      </w:r>
    </w:p>
    <w:p w14:paraId="0698F565" w14:textId="77777777" w:rsidR="00A8339A" w:rsidRDefault="00A8339A" w:rsidP="00A8339A">
      <w:pPr>
        <w:rPr>
          <w:szCs w:val="22"/>
          <w:lang w:val="de-DE"/>
        </w:rPr>
      </w:pPr>
    </w:p>
    <w:p w14:paraId="350ACD21" w14:textId="77777777" w:rsidR="00A8339A" w:rsidRPr="00035F45" w:rsidRDefault="00A8339A" w:rsidP="00A8339A">
      <w:pPr>
        <w:rPr>
          <w:szCs w:val="22"/>
          <w:lang w:val="en-US"/>
        </w:rPr>
      </w:pPr>
      <w:r w:rsidRPr="00035F45">
        <w:rPr>
          <w:szCs w:val="22"/>
          <w:lang w:val="en-US"/>
        </w:rPr>
        <w:t xml:space="preserve">Mylan Hungary </w:t>
      </w:r>
      <w:proofErr w:type="spellStart"/>
      <w:r w:rsidRPr="00035F45">
        <w:rPr>
          <w:szCs w:val="22"/>
          <w:lang w:val="en-US"/>
        </w:rPr>
        <w:t>Kft</w:t>
      </w:r>
      <w:proofErr w:type="spellEnd"/>
      <w:r w:rsidRPr="00035F45">
        <w:rPr>
          <w:szCs w:val="22"/>
          <w:lang w:val="en-US"/>
        </w:rPr>
        <w:t>.</w:t>
      </w:r>
    </w:p>
    <w:p w14:paraId="7A6C2F9F" w14:textId="77777777" w:rsidR="00A8339A" w:rsidRPr="00035F45" w:rsidRDefault="00A8339A" w:rsidP="00A8339A">
      <w:pPr>
        <w:rPr>
          <w:szCs w:val="22"/>
          <w:lang w:val="en-US"/>
        </w:rPr>
      </w:pPr>
      <w:r w:rsidRPr="00035F45">
        <w:rPr>
          <w:szCs w:val="22"/>
          <w:lang w:val="en-US"/>
        </w:rPr>
        <w:t xml:space="preserve">Mylan </w:t>
      </w:r>
      <w:proofErr w:type="spellStart"/>
      <w:r w:rsidRPr="00035F45">
        <w:rPr>
          <w:szCs w:val="22"/>
          <w:lang w:val="en-US"/>
        </w:rPr>
        <w:t>utca</w:t>
      </w:r>
      <w:proofErr w:type="spellEnd"/>
      <w:r w:rsidRPr="00035F45">
        <w:rPr>
          <w:szCs w:val="22"/>
          <w:lang w:val="en-US"/>
        </w:rPr>
        <w:t xml:space="preserve"> 1</w:t>
      </w:r>
    </w:p>
    <w:p w14:paraId="236BCF4A" w14:textId="77777777" w:rsidR="00A8339A" w:rsidRPr="00035F45" w:rsidRDefault="00A8339A" w:rsidP="00A8339A">
      <w:pPr>
        <w:rPr>
          <w:szCs w:val="22"/>
        </w:rPr>
      </w:pPr>
      <w:proofErr w:type="spellStart"/>
      <w:r w:rsidRPr="00035F45">
        <w:rPr>
          <w:szCs w:val="22"/>
        </w:rPr>
        <w:t>Komárom</w:t>
      </w:r>
      <w:proofErr w:type="spellEnd"/>
      <w:r w:rsidRPr="00035F45">
        <w:rPr>
          <w:szCs w:val="22"/>
        </w:rPr>
        <w:t>, 2900</w:t>
      </w:r>
    </w:p>
    <w:p w14:paraId="7F317869" w14:textId="0D67DB96" w:rsidR="000F6FDC" w:rsidRDefault="00A8339A" w:rsidP="00B376BC">
      <w:pPr>
        <w:suppressAutoHyphens/>
        <w:rPr>
          <w:szCs w:val="22"/>
        </w:rPr>
      </w:pPr>
      <w:r w:rsidRPr="00035F45">
        <w:rPr>
          <w:szCs w:val="22"/>
        </w:rPr>
        <w:t>Hongrie</w:t>
      </w:r>
    </w:p>
    <w:p w14:paraId="645FBACB" w14:textId="77777777" w:rsidR="009020B2" w:rsidRPr="00173CDF" w:rsidRDefault="009020B2" w:rsidP="00B376BC">
      <w:pPr>
        <w:suppressAutoHyphens/>
        <w:rPr>
          <w:color w:val="000000"/>
        </w:rPr>
      </w:pPr>
    </w:p>
    <w:p w14:paraId="4D5A957F" w14:textId="0C9563B1" w:rsidR="00805C68" w:rsidRDefault="00805C68" w:rsidP="00E46C27">
      <w:pPr>
        <w:rPr>
          <w:color w:val="000000"/>
        </w:rPr>
      </w:pPr>
      <w:r w:rsidRPr="00035F45">
        <w:rPr>
          <w:szCs w:val="22"/>
        </w:rPr>
        <w:t>Le nom et l’adresse du fabricant responsable de la libération du lot concerné doivent figurer sur la notice du médicament.</w:t>
      </w:r>
    </w:p>
    <w:p w14:paraId="2C00BE63" w14:textId="77777777" w:rsidR="00A8339A" w:rsidRPr="00173CDF" w:rsidRDefault="00A8339A" w:rsidP="00B376BC">
      <w:pPr>
        <w:suppressAutoHyphens/>
        <w:rPr>
          <w:color w:val="000000"/>
        </w:rPr>
      </w:pPr>
    </w:p>
    <w:p w14:paraId="20F36DE9" w14:textId="77777777" w:rsidR="00586DA3" w:rsidRPr="00173CDF" w:rsidRDefault="00586DA3" w:rsidP="00C9125E">
      <w:pPr>
        <w:pStyle w:val="Heading1"/>
        <w:rPr>
          <w:lang w:val="fr-BE"/>
        </w:rPr>
      </w:pPr>
      <w:r w:rsidRPr="00173CDF">
        <w:rPr>
          <w:lang w:val="fr-BE"/>
        </w:rPr>
        <w:t>B.</w:t>
      </w:r>
      <w:r w:rsidRPr="00173CDF">
        <w:rPr>
          <w:lang w:val="fr-BE"/>
        </w:rPr>
        <w:tab/>
        <w:t>CONDITIONS OU RESTRICTIONS DE DELIVRANCE ET D’UTILISATION</w:t>
      </w:r>
    </w:p>
    <w:p w14:paraId="35CC4608" w14:textId="77777777" w:rsidR="000F6FDC" w:rsidRPr="00173CDF" w:rsidRDefault="000F6FDC" w:rsidP="00B376BC">
      <w:pPr>
        <w:suppressAutoHyphens/>
        <w:rPr>
          <w:color w:val="000000"/>
        </w:rPr>
      </w:pPr>
    </w:p>
    <w:p w14:paraId="78A77832" w14:textId="77777777" w:rsidR="000F6FDC" w:rsidRPr="00173CDF" w:rsidRDefault="000F6FDC" w:rsidP="00B376BC">
      <w:pPr>
        <w:numPr>
          <w:ilvl w:val="12"/>
          <w:numId w:val="0"/>
        </w:numPr>
        <w:suppressAutoHyphens/>
        <w:rPr>
          <w:color w:val="000000"/>
        </w:rPr>
      </w:pPr>
      <w:r w:rsidRPr="00173CDF">
        <w:rPr>
          <w:color w:val="000000"/>
        </w:rPr>
        <w:t xml:space="preserve">Médicament soumis à prescription médicale restreinte (voir </w:t>
      </w:r>
      <w:r w:rsidR="0078592B" w:rsidRPr="00173CDF">
        <w:rPr>
          <w:color w:val="000000"/>
        </w:rPr>
        <w:t>a</w:t>
      </w:r>
      <w:r w:rsidRPr="00173CDF">
        <w:rPr>
          <w:color w:val="000000"/>
        </w:rPr>
        <w:t>nnexe I : Résumé des Caractéristiques du Produit, rubrique</w:t>
      </w:r>
      <w:r w:rsidR="0078592B" w:rsidRPr="00173CDF">
        <w:rPr>
          <w:color w:val="000000"/>
        </w:rPr>
        <w:t> </w:t>
      </w:r>
      <w:r w:rsidRPr="00173CDF">
        <w:rPr>
          <w:color w:val="000000"/>
        </w:rPr>
        <w:t>4.2).</w:t>
      </w:r>
    </w:p>
    <w:p w14:paraId="4BBB0775" w14:textId="77777777" w:rsidR="000F6FDC" w:rsidRPr="00173CDF" w:rsidRDefault="000F6FDC" w:rsidP="00B376BC">
      <w:pPr>
        <w:numPr>
          <w:ilvl w:val="12"/>
          <w:numId w:val="0"/>
        </w:numPr>
        <w:suppressAutoHyphens/>
        <w:rPr>
          <w:color w:val="000000"/>
        </w:rPr>
      </w:pPr>
    </w:p>
    <w:p w14:paraId="6119DF8E" w14:textId="77777777" w:rsidR="000F6FDC" w:rsidRPr="00173CDF" w:rsidRDefault="000F6FDC" w:rsidP="00B376BC">
      <w:pPr>
        <w:rPr>
          <w:b/>
          <w:bCs/>
          <w:noProof/>
          <w:color w:val="000000"/>
        </w:rPr>
      </w:pPr>
    </w:p>
    <w:p w14:paraId="38A23270" w14:textId="77777777" w:rsidR="00586DA3" w:rsidRPr="00173CDF" w:rsidRDefault="00586DA3" w:rsidP="00A5072C">
      <w:pPr>
        <w:pStyle w:val="Heading1"/>
        <w:ind w:left="720" w:hanging="720"/>
        <w:rPr>
          <w:lang w:val="fr-BE"/>
        </w:rPr>
      </w:pPr>
      <w:r w:rsidRPr="00173CDF">
        <w:rPr>
          <w:lang w:val="fr-BE"/>
        </w:rPr>
        <w:t>C.</w:t>
      </w:r>
      <w:r w:rsidRPr="00173CDF">
        <w:rPr>
          <w:lang w:val="fr-BE"/>
        </w:rPr>
        <w:tab/>
        <w:t>AUTRES CONDITIONS ET OBLIGATIONS DE L’AUTORISATION DE MISE SUR LE MARCHE</w:t>
      </w:r>
    </w:p>
    <w:p w14:paraId="4175C316" w14:textId="77777777" w:rsidR="000F6FDC" w:rsidRPr="00173CDF" w:rsidRDefault="000F6FDC" w:rsidP="00B376BC">
      <w:pPr>
        <w:autoSpaceDE w:val="0"/>
        <w:autoSpaceDN w:val="0"/>
        <w:adjustRightInd w:val="0"/>
        <w:rPr>
          <w:b/>
          <w:color w:val="000000"/>
          <w:szCs w:val="22"/>
          <w:u w:val="single"/>
          <w:lang w:val="fr-BE"/>
        </w:rPr>
      </w:pPr>
    </w:p>
    <w:p w14:paraId="5DC9F902" w14:textId="77777777" w:rsidR="0023250E" w:rsidRPr="00173CDF" w:rsidRDefault="0023250E" w:rsidP="008329EC">
      <w:pPr>
        <w:numPr>
          <w:ilvl w:val="0"/>
          <w:numId w:val="14"/>
        </w:numPr>
        <w:autoSpaceDE w:val="0"/>
        <w:autoSpaceDN w:val="0"/>
        <w:adjustRightInd w:val="0"/>
        <w:ind w:left="567" w:hanging="567"/>
        <w:rPr>
          <w:b/>
          <w:color w:val="000000"/>
          <w:szCs w:val="22"/>
          <w:lang w:val="fr-BE"/>
        </w:rPr>
      </w:pPr>
      <w:r w:rsidRPr="00173CDF">
        <w:rPr>
          <w:b/>
          <w:color w:val="000000"/>
          <w:szCs w:val="22"/>
          <w:lang w:val="fr-BE"/>
        </w:rPr>
        <w:t>Rapports périodiques actualisés de sécurité (</w:t>
      </w:r>
      <w:proofErr w:type="spellStart"/>
      <w:r w:rsidRPr="00173CDF">
        <w:rPr>
          <w:b/>
          <w:color w:val="000000"/>
          <w:szCs w:val="22"/>
          <w:lang w:val="fr-BE"/>
        </w:rPr>
        <w:t>PSUR</w:t>
      </w:r>
      <w:r w:rsidR="00B22FEA" w:rsidRPr="00173CDF">
        <w:rPr>
          <w:b/>
          <w:color w:val="000000"/>
          <w:szCs w:val="22"/>
          <w:lang w:val="fr-BE"/>
        </w:rPr>
        <w:t>s</w:t>
      </w:r>
      <w:proofErr w:type="spellEnd"/>
      <w:r w:rsidRPr="00173CDF">
        <w:rPr>
          <w:b/>
          <w:color w:val="000000"/>
          <w:szCs w:val="22"/>
          <w:lang w:val="fr-BE"/>
        </w:rPr>
        <w:t>)</w:t>
      </w:r>
    </w:p>
    <w:p w14:paraId="2862AFA6" w14:textId="77777777" w:rsidR="0023250E" w:rsidRPr="00173CDF" w:rsidRDefault="0023250E" w:rsidP="0023250E">
      <w:pPr>
        <w:rPr>
          <w:b/>
          <w:color w:val="000000"/>
          <w:szCs w:val="22"/>
          <w:lang w:val="fr-BE"/>
        </w:rPr>
      </w:pPr>
    </w:p>
    <w:p w14:paraId="6CF938B0" w14:textId="77777777" w:rsidR="0023250E" w:rsidRPr="00173CDF" w:rsidRDefault="00D9754F" w:rsidP="0023250E">
      <w:pPr>
        <w:autoSpaceDE w:val="0"/>
        <w:autoSpaceDN w:val="0"/>
        <w:adjustRightInd w:val="0"/>
        <w:rPr>
          <w:color w:val="000000"/>
          <w:szCs w:val="22"/>
        </w:rPr>
      </w:pPr>
      <w:r w:rsidRPr="00173CDF">
        <w:rPr>
          <w:color w:val="000000"/>
          <w:szCs w:val="22"/>
          <w:lang w:val="fr-BE"/>
        </w:rPr>
        <w:t>Les</w:t>
      </w:r>
      <w:r w:rsidRPr="00173CDF">
        <w:rPr>
          <w:color w:val="000000"/>
        </w:rPr>
        <w:t xml:space="preserve"> </w:t>
      </w:r>
      <w:r w:rsidRPr="00173CDF">
        <w:rPr>
          <w:color w:val="000000"/>
          <w:szCs w:val="22"/>
          <w:lang w:val="fr-BE"/>
        </w:rPr>
        <w:t xml:space="preserve">exigences relatives à la soumission </w:t>
      </w:r>
      <w:r w:rsidR="0023250E" w:rsidRPr="00173CDF">
        <w:rPr>
          <w:color w:val="000000"/>
          <w:szCs w:val="22"/>
          <w:lang w:val="fr-BE"/>
        </w:rPr>
        <w:t xml:space="preserve">des </w:t>
      </w:r>
      <w:proofErr w:type="spellStart"/>
      <w:r w:rsidR="00D0116B" w:rsidRPr="00173CDF">
        <w:rPr>
          <w:color w:val="000000"/>
          <w:szCs w:val="22"/>
          <w:lang w:val="fr-BE"/>
        </w:rPr>
        <w:t>PSURs</w:t>
      </w:r>
      <w:proofErr w:type="spellEnd"/>
      <w:r w:rsidR="0023250E" w:rsidRPr="00173CDF">
        <w:rPr>
          <w:color w:val="000000"/>
          <w:szCs w:val="22"/>
          <w:lang w:val="fr-BE"/>
        </w:rPr>
        <w:t xml:space="preserve"> pour ce</w:t>
      </w:r>
      <w:r w:rsidRPr="00173CDF">
        <w:rPr>
          <w:color w:val="000000"/>
          <w:szCs w:val="22"/>
          <w:lang w:val="fr-BE"/>
        </w:rPr>
        <w:t xml:space="preserve"> médicament sont</w:t>
      </w:r>
      <w:r w:rsidR="0023250E" w:rsidRPr="00173CDF">
        <w:rPr>
          <w:color w:val="000000"/>
          <w:szCs w:val="22"/>
          <w:lang w:val="fr-BE"/>
        </w:rPr>
        <w:t xml:space="preserve"> définies dans la liste des dates de référence pour l’Union (liste EURD) prévu</w:t>
      </w:r>
      <w:r w:rsidR="0023250E" w:rsidRPr="00173CDF">
        <w:rPr>
          <w:color w:val="000000"/>
          <w:szCs w:val="22"/>
        </w:rPr>
        <w:t xml:space="preserve">e à l’article 107 quater, paragraphe 7, de la directive 2001/83/CE et </w:t>
      </w:r>
      <w:r w:rsidRPr="00173CDF">
        <w:rPr>
          <w:color w:val="000000"/>
          <w:szCs w:val="22"/>
        </w:rPr>
        <w:t xml:space="preserve">ses actualisations </w:t>
      </w:r>
      <w:r w:rsidR="0023250E" w:rsidRPr="00173CDF">
        <w:rPr>
          <w:color w:val="000000"/>
          <w:szCs w:val="22"/>
        </w:rPr>
        <w:t>publiée</w:t>
      </w:r>
      <w:r w:rsidRPr="00173CDF">
        <w:rPr>
          <w:color w:val="000000"/>
          <w:szCs w:val="22"/>
        </w:rPr>
        <w:t>s</w:t>
      </w:r>
      <w:r w:rsidR="0023250E" w:rsidRPr="00173CDF">
        <w:rPr>
          <w:color w:val="000000"/>
          <w:szCs w:val="22"/>
        </w:rPr>
        <w:t xml:space="preserve"> sur le portail web européen des médicaments.</w:t>
      </w:r>
    </w:p>
    <w:p w14:paraId="3000996C" w14:textId="77777777" w:rsidR="00A31102" w:rsidRPr="00173CDF" w:rsidRDefault="00A31102" w:rsidP="0023250E">
      <w:pPr>
        <w:autoSpaceDE w:val="0"/>
        <w:autoSpaceDN w:val="0"/>
        <w:adjustRightInd w:val="0"/>
        <w:rPr>
          <w:color w:val="000000"/>
          <w:szCs w:val="22"/>
        </w:rPr>
      </w:pPr>
    </w:p>
    <w:p w14:paraId="220A83DA" w14:textId="77777777" w:rsidR="00BD128E" w:rsidRPr="00173CDF" w:rsidRDefault="00BD128E" w:rsidP="0023250E">
      <w:pPr>
        <w:autoSpaceDE w:val="0"/>
        <w:autoSpaceDN w:val="0"/>
        <w:adjustRightInd w:val="0"/>
        <w:rPr>
          <w:color w:val="000000"/>
          <w:szCs w:val="22"/>
        </w:rPr>
      </w:pPr>
    </w:p>
    <w:p w14:paraId="0870FDD8" w14:textId="77777777" w:rsidR="00A31102" w:rsidRPr="00173CDF" w:rsidRDefault="00A31102" w:rsidP="00C9125E">
      <w:pPr>
        <w:pStyle w:val="Heading1"/>
        <w:ind w:left="720" w:hanging="720"/>
        <w:rPr>
          <w:lang w:val="fr-BE"/>
        </w:rPr>
      </w:pPr>
      <w:r w:rsidRPr="00173CDF">
        <w:rPr>
          <w:lang w:val="fr-BE"/>
        </w:rPr>
        <w:t>D.</w:t>
      </w:r>
      <w:r w:rsidRPr="00173CDF">
        <w:rPr>
          <w:lang w:val="fr-BE"/>
        </w:rPr>
        <w:tab/>
        <w:t>CONDITIONS OU RESTRICT</w:t>
      </w:r>
      <w:r w:rsidR="00C458EE" w:rsidRPr="00173CDF">
        <w:rPr>
          <w:lang w:val="fr-BE"/>
        </w:rPr>
        <w:t xml:space="preserve">IONS EN VUE D’UNE UTILISATION </w:t>
      </w:r>
      <w:r w:rsidR="004473AC" w:rsidRPr="00173CDF">
        <w:rPr>
          <w:lang w:val="fr-BE"/>
        </w:rPr>
        <w:t>SÛRE ET EFFICACE DU MÉDICAMENT</w:t>
      </w:r>
    </w:p>
    <w:p w14:paraId="71C6EB0F" w14:textId="77777777" w:rsidR="0023250E" w:rsidRPr="00173CDF" w:rsidRDefault="0023250E" w:rsidP="0023250E">
      <w:pPr>
        <w:autoSpaceDE w:val="0"/>
        <w:autoSpaceDN w:val="0"/>
        <w:adjustRightInd w:val="0"/>
        <w:rPr>
          <w:color w:val="000000"/>
          <w:szCs w:val="22"/>
          <w:lang w:val="fr-BE"/>
        </w:rPr>
      </w:pPr>
    </w:p>
    <w:p w14:paraId="77348300" w14:textId="77777777" w:rsidR="000F6FDC" w:rsidRPr="00173CDF" w:rsidRDefault="00775BB6" w:rsidP="008329EC">
      <w:pPr>
        <w:numPr>
          <w:ilvl w:val="0"/>
          <w:numId w:val="14"/>
        </w:numPr>
        <w:autoSpaceDE w:val="0"/>
        <w:autoSpaceDN w:val="0"/>
        <w:adjustRightInd w:val="0"/>
        <w:ind w:left="567" w:hanging="567"/>
        <w:rPr>
          <w:b/>
          <w:color w:val="000000"/>
          <w:szCs w:val="22"/>
          <w:lang w:val="fr-BE"/>
        </w:rPr>
      </w:pPr>
      <w:r w:rsidRPr="00173CDF">
        <w:rPr>
          <w:b/>
          <w:color w:val="000000"/>
          <w:szCs w:val="22"/>
          <w:lang w:val="fr-BE"/>
        </w:rPr>
        <w:t>Plan de gestion des risques (PGR)</w:t>
      </w:r>
    </w:p>
    <w:p w14:paraId="34928E36" w14:textId="77777777" w:rsidR="000F6FDC" w:rsidRPr="00173CDF" w:rsidRDefault="000F6FDC" w:rsidP="00B376BC">
      <w:pPr>
        <w:autoSpaceDE w:val="0"/>
        <w:autoSpaceDN w:val="0"/>
        <w:adjustRightInd w:val="0"/>
        <w:rPr>
          <w:i/>
          <w:color w:val="000000"/>
          <w:szCs w:val="22"/>
          <w:u w:val="single"/>
          <w:lang w:val="fr-BE"/>
        </w:rPr>
      </w:pPr>
    </w:p>
    <w:p w14:paraId="75668727" w14:textId="77777777" w:rsidR="000F6FDC" w:rsidRPr="00173CDF" w:rsidRDefault="000F6FDC" w:rsidP="00B376BC">
      <w:pPr>
        <w:autoSpaceDE w:val="0"/>
        <w:autoSpaceDN w:val="0"/>
        <w:adjustRightInd w:val="0"/>
        <w:rPr>
          <w:color w:val="000000"/>
          <w:szCs w:val="22"/>
          <w:lang w:val="fr-BE"/>
        </w:rPr>
      </w:pPr>
      <w:r w:rsidRPr="00173CDF">
        <w:rPr>
          <w:color w:val="000000"/>
          <w:szCs w:val="22"/>
          <w:lang w:val="fr-BE"/>
        </w:rPr>
        <w:t>Le titulaire de l'</w:t>
      </w:r>
      <w:r w:rsidR="00936974" w:rsidRPr="00173CDF">
        <w:rPr>
          <w:color w:val="000000"/>
          <w:szCs w:val="22"/>
          <w:lang w:val="fr-BE"/>
        </w:rPr>
        <w:t>a</w:t>
      </w:r>
      <w:r w:rsidRPr="00173CDF">
        <w:rPr>
          <w:color w:val="000000"/>
          <w:szCs w:val="22"/>
          <w:lang w:val="fr-BE"/>
        </w:rPr>
        <w:t xml:space="preserve">utorisation de </w:t>
      </w:r>
      <w:r w:rsidR="00936974" w:rsidRPr="00173CDF">
        <w:rPr>
          <w:color w:val="000000"/>
          <w:szCs w:val="22"/>
          <w:lang w:val="fr-BE"/>
        </w:rPr>
        <w:t>m</w:t>
      </w:r>
      <w:r w:rsidRPr="00173CDF">
        <w:rPr>
          <w:color w:val="000000"/>
          <w:szCs w:val="22"/>
          <w:lang w:val="fr-BE"/>
        </w:rPr>
        <w:t xml:space="preserve">ise sur le </w:t>
      </w:r>
      <w:r w:rsidR="00936974" w:rsidRPr="00173CDF">
        <w:rPr>
          <w:color w:val="000000"/>
          <w:szCs w:val="22"/>
          <w:lang w:val="fr-BE"/>
        </w:rPr>
        <w:t>m</w:t>
      </w:r>
      <w:r w:rsidRPr="00173CDF">
        <w:rPr>
          <w:color w:val="000000"/>
          <w:szCs w:val="22"/>
          <w:lang w:val="fr-BE"/>
        </w:rPr>
        <w:t xml:space="preserve">arché </w:t>
      </w:r>
      <w:r w:rsidR="00936974" w:rsidRPr="00173CDF">
        <w:rPr>
          <w:color w:val="000000"/>
          <w:szCs w:val="22"/>
          <w:lang w:val="fr-BE"/>
        </w:rPr>
        <w:t xml:space="preserve">réalise </w:t>
      </w:r>
      <w:r w:rsidRPr="00173CDF">
        <w:rPr>
          <w:color w:val="000000"/>
          <w:szCs w:val="22"/>
          <w:lang w:val="fr-BE"/>
        </w:rPr>
        <w:t xml:space="preserve">les activités </w:t>
      </w:r>
      <w:r w:rsidR="0078592B" w:rsidRPr="00173CDF">
        <w:rPr>
          <w:color w:val="000000"/>
          <w:szCs w:val="22"/>
          <w:lang w:val="fr-BE"/>
        </w:rPr>
        <w:t xml:space="preserve">de pharmacovigilance </w:t>
      </w:r>
      <w:r w:rsidR="00936974" w:rsidRPr="00173CDF">
        <w:rPr>
          <w:color w:val="000000"/>
          <w:szCs w:val="22"/>
          <w:lang w:val="fr-BE"/>
        </w:rPr>
        <w:t xml:space="preserve">et interventions requises décrites </w:t>
      </w:r>
      <w:r w:rsidRPr="00173CDF">
        <w:rPr>
          <w:color w:val="000000"/>
          <w:szCs w:val="22"/>
          <w:lang w:val="fr-BE"/>
        </w:rPr>
        <w:t xml:space="preserve">dans le PGR </w:t>
      </w:r>
      <w:r w:rsidR="00936974" w:rsidRPr="00173CDF">
        <w:rPr>
          <w:color w:val="000000"/>
          <w:szCs w:val="22"/>
          <w:lang w:val="fr-BE"/>
        </w:rPr>
        <w:t xml:space="preserve">adopté et </w:t>
      </w:r>
      <w:r w:rsidRPr="00173CDF">
        <w:rPr>
          <w:color w:val="000000"/>
          <w:szCs w:val="22"/>
          <w:lang w:val="fr-BE"/>
        </w:rPr>
        <w:t xml:space="preserve">présenté dans le </w:t>
      </w:r>
      <w:r w:rsidR="00936974" w:rsidRPr="00173CDF">
        <w:rPr>
          <w:color w:val="000000"/>
          <w:szCs w:val="22"/>
          <w:lang w:val="fr-BE"/>
        </w:rPr>
        <w:t>M</w:t>
      </w:r>
      <w:r w:rsidRPr="00173CDF">
        <w:rPr>
          <w:color w:val="000000"/>
          <w:szCs w:val="22"/>
          <w:lang w:val="fr-BE"/>
        </w:rPr>
        <w:t xml:space="preserve">odule 1.8.2 </w:t>
      </w:r>
      <w:r w:rsidR="00936974" w:rsidRPr="00173CDF">
        <w:rPr>
          <w:color w:val="000000"/>
          <w:szCs w:val="22"/>
          <w:lang w:val="fr-BE"/>
        </w:rPr>
        <w:t>de l</w:t>
      </w:r>
      <w:r w:rsidRPr="00173CDF">
        <w:rPr>
          <w:color w:val="000000"/>
          <w:szCs w:val="22"/>
          <w:lang w:val="fr-BE"/>
        </w:rPr>
        <w:t>’</w:t>
      </w:r>
      <w:r w:rsidR="00936974" w:rsidRPr="00173CDF">
        <w:rPr>
          <w:color w:val="000000"/>
          <w:szCs w:val="22"/>
          <w:lang w:val="fr-BE"/>
        </w:rPr>
        <w:t>a</w:t>
      </w:r>
      <w:r w:rsidRPr="00173CDF">
        <w:rPr>
          <w:color w:val="000000"/>
          <w:szCs w:val="22"/>
          <w:lang w:val="fr-BE"/>
        </w:rPr>
        <w:t xml:space="preserve">utorisation de </w:t>
      </w:r>
      <w:r w:rsidR="00936974" w:rsidRPr="00173CDF">
        <w:rPr>
          <w:color w:val="000000"/>
          <w:szCs w:val="22"/>
          <w:lang w:val="fr-BE"/>
        </w:rPr>
        <w:t>m</w:t>
      </w:r>
      <w:r w:rsidRPr="00173CDF">
        <w:rPr>
          <w:color w:val="000000"/>
          <w:szCs w:val="22"/>
          <w:lang w:val="fr-BE"/>
        </w:rPr>
        <w:t xml:space="preserve">ise sur le </w:t>
      </w:r>
      <w:r w:rsidR="00936974" w:rsidRPr="00173CDF">
        <w:rPr>
          <w:color w:val="000000"/>
          <w:szCs w:val="22"/>
          <w:lang w:val="fr-BE"/>
        </w:rPr>
        <w:t>m</w:t>
      </w:r>
      <w:r w:rsidRPr="00173CDF">
        <w:rPr>
          <w:color w:val="000000"/>
          <w:szCs w:val="22"/>
          <w:lang w:val="fr-BE"/>
        </w:rPr>
        <w:t>arché</w:t>
      </w:r>
      <w:r w:rsidR="00936974" w:rsidRPr="00173CDF">
        <w:rPr>
          <w:color w:val="000000"/>
          <w:szCs w:val="22"/>
          <w:lang w:val="fr-BE"/>
        </w:rPr>
        <w:t>,</w:t>
      </w:r>
      <w:r w:rsidRPr="00173CDF">
        <w:rPr>
          <w:color w:val="000000"/>
          <w:szCs w:val="22"/>
          <w:lang w:val="fr-BE"/>
        </w:rPr>
        <w:t xml:space="preserve"> ainsi que toutes </w:t>
      </w:r>
      <w:r w:rsidR="00936974" w:rsidRPr="00173CDF">
        <w:rPr>
          <w:color w:val="000000"/>
          <w:szCs w:val="22"/>
          <w:lang w:val="fr-BE"/>
        </w:rPr>
        <w:t xml:space="preserve">actualisations ultérieures adoptées </w:t>
      </w:r>
      <w:r w:rsidRPr="00173CDF">
        <w:rPr>
          <w:color w:val="000000"/>
          <w:szCs w:val="22"/>
          <w:lang w:val="fr-BE"/>
        </w:rPr>
        <w:t xml:space="preserve">du PGR. </w:t>
      </w:r>
    </w:p>
    <w:p w14:paraId="795BE5B1" w14:textId="77777777" w:rsidR="000F6FDC" w:rsidRPr="00173CDF" w:rsidRDefault="000F6FDC" w:rsidP="00B376BC">
      <w:pPr>
        <w:rPr>
          <w:color w:val="000000"/>
          <w:szCs w:val="22"/>
          <w:lang w:val="fr-BE"/>
        </w:rPr>
      </w:pPr>
    </w:p>
    <w:p w14:paraId="5587A153" w14:textId="77777777" w:rsidR="000F6FDC" w:rsidRPr="00173CDF" w:rsidRDefault="000F6FDC" w:rsidP="00B376BC">
      <w:pPr>
        <w:pStyle w:val="NormalWeb"/>
        <w:rPr>
          <w:color w:val="000000"/>
          <w:sz w:val="22"/>
          <w:szCs w:val="22"/>
        </w:rPr>
      </w:pPr>
      <w:r w:rsidRPr="00173CDF">
        <w:rPr>
          <w:color w:val="000000"/>
          <w:sz w:val="22"/>
          <w:szCs w:val="22"/>
        </w:rPr>
        <w:t xml:space="preserve">De plus, </w:t>
      </w:r>
      <w:r w:rsidR="008E3B36" w:rsidRPr="00173CDF">
        <w:rPr>
          <w:color w:val="000000"/>
          <w:sz w:val="22"/>
          <w:szCs w:val="22"/>
        </w:rPr>
        <w:t xml:space="preserve">un </w:t>
      </w:r>
      <w:r w:rsidRPr="00173CDF">
        <w:rPr>
          <w:color w:val="000000"/>
          <w:sz w:val="22"/>
          <w:szCs w:val="22"/>
        </w:rPr>
        <w:t xml:space="preserve">PGR </w:t>
      </w:r>
      <w:r w:rsidR="008E3B36" w:rsidRPr="00173CDF">
        <w:rPr>
          <w:color w:val="000000"/>
          <w:sz w:val="22"/>
          <w:szCs w:val="22"/>
        </w:rPr>
        <w:t xml:space="preserve">actualisé doit </w:t>
      </w:r>
      <w:r w:rsidRPr="00173CDF">
        <w:rPr>
          <w:color w:val="000000"/>
          <w:sz w:val="22"/>
          <w:szCs w:val="22"/>
        </w:rPr>
        <w:t xml:space="preserve">être </w:t>
      </w:r>
      <w:proofErr w:type="gramStart"/>
      <w:r w:rsidRPr="00173CDF">
        <w:rPr>
          <w:color w:val="000000"/>
          <w:sz w:val="22"/>
          <w:szCs w:val="22"/>
        </w:rPr>
        <w:t>soumis</w:t>
      </w:r>
      <w:r w:rsidR="006F5F52" w:rsidRPr="00173CDF">
        <w:rPr>
          <w:color w:val="000000"/>
          <w:sz w:val="22"/>
          <w:szCs w:val="22"/>
        </w:rPr>
        <w:t>:</w:t>
      </w:r>
      <w:proofErr w:type="gramEnd"/>
    </w:p>
    <w:p w14:paraId="4F44C7E4" w14:textId="77777777" w:rsidR="008E3B36" w:rsidRPr="00173CDF" w:rsidRDefault="008E3B36" w:rsidP="008329EC">
      <w:pPr>
        <w:numPr>
          <w:ilvl w:val="0"/>
          <w:numId w:val="5"/>
        </w:numPr>
        <w:tabs>
          <w:tab w:val="clear" w:pos="720"/>
        </w:tabs>
        <w:ind w:left="567" w:hanging="567"/>
        <w:rPr>
          <w:color w:val="000000"/>
          <w:szCs w:val="22"/>
        </w:rPr>
      </w:pPr>
      <w:proofErr w:type="gramStart"/>
      <w:r w:rsidRPr="00173CDF">
        <w:rPr>
          <w:color w:val="000000"/>
          <w:szCs w:val="22"/>
          <w:lang w:val="fr-BE"/>
        </w:rPr>
        <w:t>à</w:t>
      </w:r>
      <w:proofErr w:type="gramEnd"/>
      <w:r w:rsidRPr="00173CDF">
        <w:rPr>
          <w:color w:val="000000"/>
          <w:szCs w:val="22"/>
          <w:lang w:val="fr-BE"/>
        </w:rPr>
        <w:t xml:space="preserve"> la demande de l’Agence européenne des médicaments;</w:t>
      </w:r>
    </w:p>
    <w:p w14:paraId="1CB54E65" w14:textId="77777777" w:rsidR="00925DD2" w:rsidRPr="00173CDF" w:rsidRDefault="002B0DB6" w:rsidP="008329EC">
      <w:pPr>
        <w:numPr>
          <w:ilvl w:val="0"/>
          <w:numId w:val="5"/>
        </w:numPr>
        <w:tabs>
          <w:tab w:val="clear" w:pos="720"/>
        </w:tabs>
        <w:ind w:left="567" w:right="-1" w:hanging="567"/>
        <w:rPr>
          <w:iCs/>
          <w:noProof/>
          <w:color w:val="000000"/>
          <w:szCs w:val="22"/>
          <w:u w:val="single"/>
        </w:rPr>
      </w:pPr>
      <w:proofErr w:type="gramStart"/>
      <w:r w:rsidRPr="00173CDF">
        <w:rPr>
          <w:color w:val="000000"/>
          <w:szCs w:val="22"/>
          <w:lang w:val="fr-BE"/>
        </w:rPr>
        <w:t>dès</w:t>
      </w:r>
      <w:proofErr w:type="gramEnd"/>
      <w:r w:rsidRPr="00173CDF">
        <w:rPr>
          <w:color w:val="000000"/>
          <w:szCs w:val="22"/>
          <w:lang w:val="fr-BE"/>
        </w:rPr>
        <w:t xml:space="preserve"> lors que le système de gestion des risques est modifié, notamment en cas de réception de nouvelles informations pouvant entraîner un changement significatif du profil bénéfice/risque, ou lorsqu’une étape importante (pharmacovigilance ou </w:t>
      </w:r>
      <w:r w:rsidR="0078592B" w:rsidRPr="00173CDF">
        <w:rPr>
          <w:color w:val="000000"/>
          <w:szCs w:val="22"/>
          <w:lang w:val="fr-BE"/>
        </w:rPr>
        <w:t>réduction</w:t>
      </w:r>
      <w:r w:rsidRPr="00173CDF">
        <w:rPr>
          <w:color w:val="000000"/>
          <w:szCs w:val="22"/>
          <w:lang w:val="fr-BE"/>
        </w:rPr>
        <w:t xml:space="preserve"> du risque) est franchie.</w:t>
      </w:r>
    </w:p>
    <w:p w14:paraId="728D46FD" w14:textId="77777777" w:rsidR="00F66E74" w:rsidRPr="00173CDF" w:rsidRDefault="00F66E74" w:rsidP="00F66E74">
      <w:pPr>
        <w:ind w:left="567" w:right="-1"/>
        <w:rPr>
          <w:iCs/>
          <w:noProof/>
          <w:color w:val="000000"/>
          <w:szCs w:val="22"/>
          <w:u w:val="single"/>
        </w:rPr>
      </w:pPr>
    </w:p>
    <w:p w14:paraId="30E950FF" w14:textId="77777777" w:rsidR="000F6FDC" w:rsidRPr="00173CDF" w:rsidRDefault="000F6FDC" w:rsidP="0018384B">
      <w:pPr>
        <w:jc w:val="center"/>
        <w:rPr>
          <w:color w:val="000000"/>
        </w:rPr>
      </w:pPr>
      <w:r w:rsidRPr="00173CDF">
        <w:rPr>
          <w:color w:val="000000"/>
        </w:rPr>
        <w:br w:type="page"/>
      </w:r>
    </w:p>
    <w:p w14:paraId="01D50E7F" w14:textId="77777777" w:rsidR="000F6FDC" w:rsidRPr="00173CDF" w:rsidRDefault="000F6FDC" w:rsidP="0018384B">
      <w:pPr>
        <w:suppressAutoHyphens/>
        <w:jc w:val="center"/>
        <w:rPr>
          <w:color w:val="000000"/>
        </w:rPr>
      </w:pPr>
    </w:p>
    <w:p w14:paraId="6599D907" w14:textId="77777777" w:rsidR="000F6FDC" w:rsidRPr="00173CDF" w:rsidRDefault="000F6FDC" w:rsidP="0018384B">
      <w:pPr>
        <w:suppressAutoHyphens/>
        <w:jc w:val="center"/>
        <w:rPr>
          <w:color w:val="000000"/>
        </w:rPr>
      </w:pPr>
    </w:p>
    <w:p w14:paraId="5A27D8E8" w14:textId="77777777" w:rsidR="000F6FDC" w:rsidRPr="00173CDF" w:rsidRDefault="000F6FDC" w:rsidP="0018384B">
      <w:pPr>
        <w:suppressAutoHyphens/>
        <w:jc w:val="center"/>
        <w:rPr>
          <w:color w:val="000000"/>
        </w:rPr>
      </w:pPr>
    </w:p>
    <w:p w14:paraId="45B91452" w14:textId="77777777" w:rsidR="000F6FDC" w:rsidRPr="00173CDF" w:rsidRDefault="000F6FDC" w:rsidP="0018384B">
      <w:pPr>
        <w:suppressAutoHyphens/>
        <w:jc w:val="center"/>
        <w:rPr>
          <w:color w:val="000000"/>
        </w:rPr>
      </w:pPr>
    </w:p>
    <w:p w14:paraId="684D7809" w14:textId="77777777" w:rsidR="000F6FDC" w:rsidRPr="00173CDF" w:rsidRDefault="000F6FDC" w:rsidP="0018384B">
      <w:pPr>
        <w:suppressAutoHyphens/>
        <w:jc w:val="center"/>
        <w:rPr>
          <w:color w:val="000000"/>
        </w:rPr>
      </w:pPr>
    </w:p>
    <w:p w14:paraId="7F02E0D6" w14:textId="77777777" w:rsidR="000F6FDC" w:rsidRPr="00173CDF" w:rsidRDefault="000F6FDC" w:rsidP="0018384B">
      <w:pPr>
        <w:suppressAutoHyphens/>
        <w:jc w:val="center"/>
        <w:rPr>
          <w:color w:val="000000"/>
        </w:rPr>
      </w:pPr>
    </w:p>
    <w:p w14:paraId="2C785D57" w14:textId="77777777" w:rsidR="000F6FDC" w:rsidRPr="00173CDF" w:rsidRDefault="000F6FDC" w:rsidP="0018384B">
      <w:pPr>
        <w:suppressAutoHyphens/>
        <w:jc w:val="center"/>
        <w:rPr>
          <w:color w:val="000000"/>
        </w:rPr>
      </w:pPr>
    </w:p>
    <w:p w14:paraId="20A1A627" w14:textId="77777777" w:rsidR="000F6FDC" w:rsidRPr="00173CDF" w:rsidRDefault="000F6FDC" w:rsidP="0018384B">
      <w:pPr>
        <w:suppressAutoHyphens/>
        <w:jc w:val="center"/>
        <w:rPr>
          <w:color w:val="000000"/>
        </w:rPr>
      </w:pPr>
    </w:p>
    <w:p w14:paraId="746FEDF2" w14:textId="77777777" w:rsidR="000F6FDC" w:rsidRPr="00173CDF" w:rsidRDefault="000F6FDC" w:rsidP="0018384B">
      <w:pPr>
        <w:suppressAutoHyphens/>
        <w:jc w:val="center"/>
        <w:rPr>
          <w:color w:val="000000"/>
        </w:rPr>
      </w:pPr>
    </w:p>
    <w:p w14:paraId="05085D92" w14:textId="77777777" w:rsidR="000F6FDC" w:rsidRPr="00173CDF" w:rsidRDefault="000F6FDC" w:rsidP="0018384B">
      <w:pPr>
        <w:suppressAutoHyphens/>
        <w:jc w:val="center"/>
        <w:rPr>
          <w:color w:val="000000"/>
        </w:rPr>
      </w:pPr>
    </w:p>
    <w:p w14:paraId="2CFA58DF" w14:textId="77777777" w:rsidR="000F6FDC" w:rsidRPr="00173CDF" w:rsidRDefault="000F6FDC" w:rsidP="0018384B">
      <w:pPr>
        <w:suppressAutoHyphens/>
        <w:jc w:val="center"/>
        <w:rPr>
          <w:color w:val="000000"/>
        </w:rPr>
      </w:pPr>
    </w:p>
    <w:p w14:paraId="1B302AA5" w14:textId="77777777" w:rsidR="000F6FDC" w:rsidRPr="00173CDF" w:rsidRDefault="000F6FDC" w:rsidP="0018384B">
      <w:pPr>
        <w:suppressAutoHyphens/>
        <w:jc w:val="center"/>
        <w:rPr>
          <w:color w:val="000000"/>
        </w:rPr>
      </w:pPr>
    </w:p>
    <w:p w14:paraId="21E0C84C" w14:textId="77777777" w:rsidR="000F6FDC" w:rsidRPr="00173CDF" w:rsidRDefault="000F6FDC" w:rsidP="0018384B">
      <w:pPr>
        <w:suppressAutoHyphens/>
        <w:jc w:val="center"/>
        <w:rPr>
          <w:color w:val="000000"/>
        </w:rPr>
      </w:pPr>
    </w:p>
    <w:p w14:paraId="4770C29B" w14:textId="77777777" w:rsidR="000F6FDC" w:rsidRPr="00173CDF" w:rsidRDefault="000F6FDC" w:rsidP="0018384B">
      <w:pPr>
        <w:suppressAutoHyphens/>
        <w:jc w:val="center"/>
        <w:rPr>
          <w:color w:val="000000"/>
        </w:rPr>
      </w:pPr>
    </w:p>
    <w:p w14:paraId="4BE69A96" w14:textId="77777777" w:rsidR="000F6FDC" w:rsidRPr="00173CDF" w:rsidRDefault="000F6FDC" w:rsidP="0018384B">
      <w:pPr>
        <w:suppressAutoHyphens/>
        <w:jc w:val="center"/>
        <w:rPr>
          <w:color w:val="000000"/>
        </w:rPr>
      </w:pPr>
    </w:p>
    <w:p w14:paraId="68C54402" w14:textId="77777777" w:rsidR="000F6FDC" w:rsidRPr="00173CDF" w:rsidRDefault="000F6FDC" w:rsidP="0018384B">
      <w:pPr>
        <w:suppressAutoHyphens/>
        <w:jc w:val="center"/>
        <w:rPr>
          <w:color w:val="000000"/>
        </w:rPr>
      </w:pPr>
    </w:p>
    <w:p w14:paraId="72CEE08F" w14:textId="77777777" w:rsidR="000F6FDC" w:rsidRPr="00173CDF" w:rsidRDefault="000F6FDC" w:rsidP="0018384B">
      <w:pPr>
        <w:suppressAutoHyphens/>
        <w:jc w:val="center"/>
        <w:rPr>
          <w:color w:val="000000"/>
        </w:rPr>
      </w:pPr>
    </w:p>
    <w:p w14:paraId="0589B401" w14:textId="77777777" w:rsidR="000F6FDC" w:rsidRPr="00173CDF" w:rsidRDefault="000F6FDC" w:rsidP="0018384B">
      <w:pPr>
        <w:suppressAutoHyphens/>
        <w:jc w:val="center"/>
        <w:rPr>
          <w:color w:val="000000"/>
        </w:rPr>
      </w:pPr>
    </w:p>
    <w:p w14:paraId="0ECB4D21" w14:textId="77777777" w:rsidR="000F6FDC" w:rsidRPr="00173CDF" w:rsidRDefault="000F6FDC" w:rsidP="0018384B">
      <w:pPr>
        <w:pStyle w:val="Header"/>
        <w:widowControl/>
        <w:tabs>
          <w:tab w:val="clear" w:pos="4153"/>
          <w:tab w:val="clear" w:pos="8306"/>
        </w:tabs>
        <w:suppressAutoHyphens/>
        <w:jc w:val="center"/>
        <w:rPr>
          <w:color w:val="000000"/>
        </w:rPr>
      </w:pPr>
    </w:p>
    <w:p w14:paraId="285A9866" w14:textId="77777777" w:rsidR="000F6FDC" w:rsidRPr="00173CDF" w:rsidRDefault="000F6FDC" w:rsidP="0018384B">
      <w:pPr>
        <w:suppressAutoHyphens/>
        <w:jc w:val="center"/>
        <w:rPr>
          <w:color w:val="000000"/>
        </w:rPr>
      </w:pPr>
    </w:p>
    <w:p w14:paraId="36953761" w14:textId="77777777" w:rsidR="000F6FDC" w:rsidRPr="00173CDF" w:rsidRDefault="000F6FDC" w:rsidP="0018384B">
      <w:pPr>
        <w:suppressAutoHyphens/>
        <w:jc w:val="center"/>
        <w:rPr>
          <w:color w:val="000000"/>
        </w:rPr>
      </w:pPr>
    </w:p>
    <w:p w14:paraId="157A522B" w14:textId="6DEBF865" w:rsidR="000F6FDC" w:rsidRDefault="000F6FDC" w:rsidP="0018384B">
      <w:pPr>
        <w:suppressAutoHyphens/>
        <w:jc w:val="center"/>
        <w:rPr>
          <w:color w:val="000000"/>
        </w:rPr>
      </w:pPr>
    </w:p>
    <w:p w14:paraId="10A536C7" w14:textId="77777777" w:rsidR="005A229C" w:rsidRPr="00173CDF" w:rsidRDefault="005A229C" w:rsidP="0018384B">
      <w:pPr>
        <w:suppressAutoHyphens/>
        <w:jc w:val="center"/>
        <w:rPr>
          <w:color w:val="000000"/>
        </w:rPr>
      </w:pPr>
    </w:p>
    <w:p w14:paraId="10AEEB81" w14:textId="77777777" w:rsidR="000F6FDC" w:rsidRPr="00173CDF" w:rsidRDefault="000F6FDC" w:rsidP="00B376BC">
      <w:pPr>
        <w:suppressAutoHyphens/>
        <w:jc w:val="center"/>
        <w:rPr>
          <w:b/>
          <w:color w:val="000000"/>
        </w:rPr>
      </w:pPr>
      <w:r w:rsidRPr="00173CDF">
        <w:rPr>
          <w:b/>
          <w:color w:val="000000"/>
        </w:rPr>
        <w:t>ANNEXE III</w:t>
      </w:r>
    </w:p>
    <w:p w14:paraId="218D69F7" w14:textId="77777777" w:rsidR="000F6FDC" w:rsidRPr="00173CDF" w:rsidRDefault="000F6FDC" w:rsidP="00B376BC">
      <w:pPr>
        <w:suppressAutoHyphens/>
        <w:jc w:val="center"/>
        <w:rPr>
          <w:b/>
          <w:color w:val="000000"/>
        </w:rPr>
      </w:pPr>
    </w:p>
    <w:p w14:paraId="4926E1C0" w14:textId="77777777" w:rsidR="000F6FDC" w:rsidRPr="00173CDF" w:rsidRDefault="000F6FDC" w:rsidP="00A5072C">
      <w:pPr>
        <w:suppressAutoHyphens/>
        <w:jc w:val="center"/>
        <w:rPr>
          <w:color w:val="000000"/>
        </w:rPr>
      </w:pPr>
      <w:r w:rsidRPr="00173CDF">
        <w:rPr>
          <w:b/>
          <w:color w:val="000000"/>
        </w:rPr>
        <w:t>ETIQUETAGE ET NOTICE</w:t>
      </w:r>
    </w:p>
    <w:p w14:paraId="73AF655A" w14:textId="77777777" w:rsidR="000F6FDC" w:rsidRPr="00173CDF" w:rsidRDefault="000F6FDC" w:rsidP="0018384B">
      <w:pPr>
        <w:suppressAutoHyphens/>
        <w:jc w:val="center"/>
        <w:rPr>
          <w:color w:val="000000"/>
        </w:rPr>
      </w:pPr>
      <w:r w:rsidRPr="00173CDF">
        <w:rPr>
          <w:b/>
          <w:color w:val="000000"/>
        </w:rPr>
        <w:br w:type="page"/>
      </w:r>
    </w:p>
    <w:p w14:paraId="2AD02F66" w14:textId="77777777" w:rsidR="000F6FDC" w:rsidRPr="00173CDF" w:rsidRDefault="000F6FDC" w:rsidP="0018384B">
      <w:pPr>
        <w:suppressAutoHyphens/>
        <w:jc w:val="center"/>
        <w:rPr>
          <w:color w:val="000000"/>
        </w:rPr>
      </w:pPr>
    </w:p>
    <w:p w14:paraId="0FB71FB8" w14:textId="77777777" w:rsidR="000F6FDC" w:rsidRPr="00173CDF" w:rsidRDefault="000F6FDC" w:rsidP="0018384B">
      <w:pPr>
        <w:suppressAutoHyphens/>
        <w:jc w:val="center"/>
        <w:rPr>
          <w:color w:val="000000"/>
        </w:rPr>
      </w:pPr>
    </w:p>
    <w:p w14:paraId="7F488A24" w14:textId="77777777" w:rsidR="000F6FDC" w:rsidRPr="00173CDF" w:rsidRDefault="000F6FDC" w:rsidP="0018384B">
      <w:pPr>
        <w:suppressAutoHyphens/>
        <w:jc w:val="center"/>
        <w:rPr>
          <w:color w:val="000000"/>
        </w:rPr>
      </w:pPr>
    </w:p>
    <w:p w14:paraId="1CE87F0A" w14:textId="77777777" w:rsidR="000F6FDC" w:rsidRPr="00173CDF" w:rsidRDefault="000F6FDC" w:rsidP="0018384B">
      <w:pPr>
        <w:suppressAutoHyphens/>
        <w:jc w:val="center"/>
        <w:rPr>
          <w:color w:val="000000"/>
        </w:rPr>
      </w:pPr>
    </w:p>
    <w:p w14:paraId="1E5E7522" w14:textId="77777777" w:rsidR="000F6FDC" w:rsidRPr="00173CDF" w:rsidRDefault="000F6FDC" w:rsidP="0018384B">
      <w:pPr>
        <w:suppressAutoHyphens/>
        <w:jc w:val="center"/>
        <w:rPr>
          <w:color w:val="000000"/>
        </w:rPr>
      </w:pPr>
    </w:p>
    <w:p w14:paraId="28C04C4E" w14:textId="77777777" w:rsidR="000F6FDC" w:rsidRPr="00173CDF" w:rsidRDefault="000F6FDC" w:rsidP="0018384B">
      <w:pPr>
        <w:suppressAutoHyphens/>
        <w:jc w:val="center"/>
        <w:rPr>
          <w:color w:val="000000"/>
        </w:rPr>
      </w:pPr>
    </w:p>
    <w:p w14:paraId="743C1397" w14:textId="77777777" w:rsidR="000F6FDC" w:rsidRPr="00173CDF" w:rsidRDefault="000F6FDC" w:rsidP="0018384B">
      <w:pPr>
        <w:suppressAutoHyphens/>
        <w:jc w:val="center"/>
        <w:rPr>
          <w:color w:val="000000"/>
        </w:rPr>
      </w:pPr>
    </w:p>
    <w:p w14:paraId="3FC87E18" w14:textId="77777777" w:rsidR="000F6FDC" w:rsidRPr="00173CDF" w:rsidRDefault="000F6FDC" w:rsidP="0018384B">
      <w:pPr>
        <w:suppressAutoHyphens/>
        <w:jc w:val="center"/>
        <w:rPr>
          <w:color w:val="000000"/>
        </w:rPr>
      </w:pPr>
    </w:p>
    <w:p w14:paraId="099A2A7A" w14:textId="77777777" w:rsidR="000F6FDC" w:rsidRPr="00173CDF" w:rsidRDefault="000F6FDC" w:rsidP="0018384B">
      <w:pPr>
        <w:suppressAutoHyphens/>
        <w:jc w:val="center"/>
        <w:rPr>
          <w:color w:val="000000"/>
        </w:rPr>
      </w:pPr>
    </w:p>
    <w:p w14:paraId="7A5C2FEE" w14:textId="77777777" w:rsidR="000F6FDC" w:rsidRPr="00173CDF" w:rsidRDefault="000F6FDC" w:rsidP="0018384B">
      <w:pPr>
        <w:suppressAutoHyphens/>
        <w:jc w:val="center"/>
        <w:rPr>
          <w:color w:val="000000"/>
        </w:rPr>
      </w:pPr>
    </w:p>
    <w:p w14:paraId="3DA7C4B5" w14:textId="77777777" w:rsidR="000F6FDC" w:rsidRPr="00173CDF" w:rsidRDefault="000F6FDC" w:rsidP="0018384B">
      <w:pPr>
        <w:suppressAutoHyphens/>
        <w:jc w:val="center"/>
        <w:rPr>
          <w:color w:val="000000"/>
        </w:rPr>
      </w:pPr>
    </w:p>
    <w:p w14:paraId="68322859" w14:textId="77777777" w:rsidR="000F6FDC" w:rsidRPr="00173CDF" w:rsidRDefault="000F6FDC" w:rsidP="0018384B">
      <w:pPr>
        <w:suppressAutoHyphens/>
        <w:jc w:val="center"/>
        <w:rPr>
          <w:color w:val="000000"/>
        </w:rPr>
      </w:pPr>
    </w:p>
    <w:p w14:paraId="6742BAF1" w14:textId="77777777" w:rsidR="000F6FDC" w:rsidRPr="00173CDF" w:rsidRDefault="000F6FDC" w:rsidP="0018384B">
      <w:pPr>
        <w:suppressAutoHyphens/>
        <w:jc w:val="center"/>
        <w:rPr>
          <w:color w:val="000000"/>
        </w:rPr>
      </w:pPr>
    </w:p>
    <w:p w14:paraId="060A9CE0" w14:textId="77777777" w:rsidR="000F6FDC" w:rsidRPr="00173CDF" w:rsidRDefault="000F6FDC" w:rsidP="0018384B">
      <w:pPr>
        <w:suppressAutoHyphens/>
        <w:jc w:val="center"/>
        <w:rPr>
          <w:color w:val="000000"/>
        </w:rPr>
      </w:pPr>
    </w:p>
    <w:p w14:paraId="6030F160" w14:textId="77777777" w:rsidR="000F6FDC" w:rsidRPr="00173CDF" w:rsidRDefault="000F6FDC" w:rsidP="0018384B">
      <w:pPr>
        <w:suppressAutoHyphens/>
        <w:jc w:val="center"/>
        <w:rPr>
          <w:color w:val="000000"/>
        </w:rPr>
      </w:pPr>
    </w:p>
    <w:p w14:paraId="50A8CBF6" w14:textId="77777777" w:rsidR="000F6FDC" w:rsidRPr="00173CDF" w:rsidRDefault="000F6FDC" w:rsidP="0018384B">
      <w:pPr>
        <w:suppressAutoHyphens/>
        <w:jc w:val="center"/>
        <w:rPr>
          <w:color w:val="000000"/>
        </w:rPr>
      </w:pPr>
    </w:p>
    <w:p w14:paraId="76A57F45" w14:textId="77777777" w:rsidR="000F6FDC" w:rsidRPr="00173CDF" w:rsidRDefault="000F6FDC" w:rsidP="0018384B">
      <w:pPr>
        <w:suppressAutoHyphens/>
        <w:jc w:val="center"/>
        <w:rPr>
          <w:color w:val="000000"/>
        </w:rPr>
      </w:pPr>
    </w:p>
    <w:p w14:paraId="46107147" w14:textId="77777777" w:rsidR="000F6FDC" w:rsidRPr="00173CDF" w:rsidRDefault="000F6FDC" w:rsidP="0018384B">
      <w:pPr>
        <w:suppressAutoHyphens/>
        <w:jc w:val="center"/>
        <w:rPr>
          <w:color w:val="000000"/>
        </w:rPr>
      </w:pPr>
    </w:p>
    <w:p w14:paraId="7FD68A54" w14:textId="77777777" w:rsidR="000F6FDC" w:rsidRPr="00173CDF" w:rsidRDefault="000F6FDC" w:rsidP="0018384B">
      <w:pPr>
        <w:suppressAutoHyphens/>
        <w:jc w:val="center"/>
        <w:rPr>
          <w:color w:val="000000"/>
        </w:rPr>
      </w:pPr>
    </w:p>
    <w:p w14:paraId="6485BB0A" w14:textId="77777777" w:rsidR="000F6FDC" w:rsidRPr="00173CDF" w:rsidRDefault="000F6FDC" w:rsidP="0018384B">
      <w:pPr>
        <w:suppressAutoHyphens/>
        <w:jc w:val="center"/>
        <w:rPr>
          <w:color w:val="000000"/>
        </w:rPr>
      </w:pPr>
    </w:p>
    <w:p w14:paraId="796558A7" w14:textId="77777777" w:rsidR="000F6FDC" w:rsidRPr="00173CDF" w:rsidRDefault="000F6FDC" w:rsidP="0018384B">
      <w:pPr>
        <w:suppressAutoHyphens/>
        <w:jc w:val="center"/>
        <w:rPr>
          <w:color w:val="000000"/>
        </w:rPr>
      </w:pPr>
    </w:p>
    <w:p w14:paraId="4006FFB2" w14:textId="2D331BFA" w:rsidR="000F6FDC" w:rsidRDefault="000F6FDC" w:rsidP="0018384B">
      <w:pPr>
        <w:suppressAutoHyphens/>
        <w:jc w:val="center"/>
        <w:rPr>
          <w:color w:val="000000"/>
        </w:rPr>
      </w:pPr>
    </w:p>
    <w:p w14:paraId="1CC51BB1" w14:textId="77777777" w:rsidR="005A229C" w:rsidRPr="00173CDF" w:rsidRDefault="005A229C" w:rsidP="0018384B">
      <w:pPr>
        <w:suppressAutoHyphens/>
        <w:jc w:val="center"/>
        <w:rPr>
          <w:color w:val="000000"/>
        </w:rPr>
      </w:pPr>
    </w:p>
    <w:p w14:paraId="678C2169" w14:textId="77777777" w:rsidR="000F6FDC" w:rsidRPr="00173CDF" w:rsidRDefault="000F6FDC" w:rsidP="00C9125E">
      <w:pPr>
        <w:pStyle w:val="Heading1"/>
        <w:jc w:val="center"/>
      </w:pPr>
      <w:r w:rsidRPr="00173CDF">
        <w:t>A. ETIQUETAGE</w:t>
      </w:r>
    </w:p>
    <w:p w14:paraId="05EA9982" w14:textId="77777777" w:rsidR="000F6FDC" w:rsidRPr="00173CDF" w:rsidRDefault="000F6FDC" w:rsidP="00B376BC">
      <w:pPr>
        <w:suppressAutoHyphens/>
        <w:rPr>
          <w:b/>
          <w:color w:val="000000"/>
        </w:rPr>
      </w:pPr>
      <w:r w:rsidRPr="00173CDF">
        <w:rPr>
          <w:b/>
          <w:color w:val="000000"/>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0F6FDC" w:rsidRPr="00173CDF" w14:paraId="1422E38A" w14:textId="77777777" w:rsidTr="00964DCA">
        <w:trPr>
          <w:trHeight w:val="602"/>
        </w:trPr>
        <w:tc>
          <w:tcPr>
            <w:tcW w:w="9298" w:type="dxa"/>
          </w:tcPr>
          <w:p w14:paraId="140FB3F8" w14:textId="77777777" w:rsidR="000F6FDC" w:rsidRPr="00173CDF" w:rsidRDefault="000F6FDC" w:rsidP="00B376BC">
            <w:pPr>
              <w:rPr>
                <w:b/>
                <w:color w:val="000000"/>
              </w:rPr>
            </w:pPr>
            <w:r w:rsidRPr="00173CDF">
              <w:rPr>
                <w:b/>
                <w:color w:val="000000"/>
              </w:rPr>
              <w:lastRenderedPageBreak/>
              <w:t>MENTIONS DEVANT FIGURER SUR L’EMBALLAGE EXTERIEUR</w:t>
            </w:r>
          </w:p>
          <w:p w14:paraId="3977FD39" w14:textId="77777777" w:rsidR="000F6FDC" w:rsidRPr="00173CDF" w:rsidRDefault="000F6FDC" w:rsidP="00B376BC">
            <w:pPr>
              <w:rPr>
                <w:b/>
                <w:color w:val="000000"/>
              </w:rPr>
            </w:pPr>
          </w:p>
          <w:p w14:paraId="4B3A3C2A" w14:textId="77777777" w:rsidR="000F6FDC" w:rsidRPr="00173CDF" w:rsidRDefault="000F6FDC" w:rsidP="00B376BC">
            <w:pPr>
              <w:suppressAutoHyphens/>
              <w:rPr>
                <w:b/>
                <w:color w:val="000000"/>
              </w:rPr>
            </w:pPr>
            <w:r w:rsidRPr="00173CDF">
              <w:rPr>
                <w:b/>
                <w:color w:val="000000"/>
              </w:rPr>
              <w:t>EMBALLAGE EXTERIEUR/CARTON</w:t>
            </w:r>
          </w:p>
        </w:tc>
      </w:tr>
    </w:tbl>
    <w:p w14:paraId="197FD52A" w14:textId="77777777" w:rsidR="000F6FDC" w:rsidRPr="00173CDF" w:rsidRDefault="000F6FDC" w:rsidP="00B376BC">
      <w:pPr>
        <w:suppressAutoHyphens/>
        <w:rPr>
          <w:color w:val="000000"/>
        </w:rPr>
      </w:pPr>
    </w:p>
    <w:p w14:paraId="5821704B" w14:textId="77777777" w:rsidR="000F6FDC" w:rsidRPr="00173CDF" w:rsidRDefault="000F6FDC" w:rsidP="00B376BC">
      <w:pPr>
        <w:suppressAutoHyphen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0F6FDC" w:rsidRPr="00173CDF" w14:paraId="77C3ED51" w14:textId="77777777">
        <w:tc>
          <w:tcPr>
            <w:tcW w:w="9298" w:type="dxa"/>
          </w:tcPr>
          <w:p w14:paraId="15DDC464" w14:textId="77777777" w:rsidR="000F6FDC" w:rsidRPr="00173CDF" w:rsidRDefault="000F6FDC" w:rsidP="00B376BC">
            <w:pPr>
              <w:ind w:left="567" w:hanging="567"/>
              <w:rPr>
                <w:b/>
                <w:color w:val="000000"/>
              </w:rPr>
            </w:pPr>
            <w:r w:rsidRPr="00173CDF">
              <w:rPr>
                <w:b/>
                <w:color w:val="000000"/>
              </w:rPr>
              <w:t>1.</w:t>
            </w:r>
            <w:r w:rsidRPr="00173CDF">
              <w:rPr>
                <w:b/>
                <w:color w:val="000000"/>
              </w:rPr>
              <w:tab/>
              <w:t>DENOMINATION DU MEDICAMENT</w:t>
            </w:r>
          </w:p>
        </w:tc>
      </w:tr>
    </w:tbl>
    <w:p w14:paraId="32743716" w14:textId="77777777" w:rsidR="000F6FDC" w:rsidRPr="00173CDF" w:rsidRDefault="000F6FDC" w:rsidP="00B376BC">
      <w:pPr>
        <w:suppressAutoHyphens/>
        <w:rPr>
          <w:color w:val="000000"/>
        </w:rPr>
      </w:pPr>
    </w:p>
    <w:p w14:paraId="2F7207CE" w14:textId="77777777" w:rsidR="000F6FDC" w:rsidRPr="00173CDF" w:rsidRDefault="000F6FDC" w:rsidP="00B376BC">
      <w:pPr>
        <w:suppressAutoHyphens/>
        <w:rPr>
          <w:color w:val="000000"/>
        </w:rPr>
      </w:pPr>
      <w:proofErr w:type="spellStart"/>
      <w:r w:rsidRPr="00173CDF">
        <w:rPr>
          <w:color w:val="000000"/>
        </w:rPr>
        <w:t>Revatio</w:t>
      </w:r>
      <w:proofErr w:type="spellEnd"/>
      <w:r w:rsidRPr="00173CDF">
        <w:rPr>
          <w:color w:val="000000"/>
        </w:rPr>
        <w:t xml:space="preserve"> 20 mg comprimés pelliculés</w:t>
      </w:r>
    </w:p>
    <w:p w14:paraId="44A2483F" w14:textId="77777777" w:rsidR="000F6FDC" w:rsidRPr="00173CDF" w:rsidRDefault="00710E1A" w:rsidP="00B376BC">
      <w:pPr>
        <w:suppressAutoHyphens/>
        <w:rPr>
          <w:color w:val="000000"/>
        </w:rPr>
      </w:pPr>
      <w:proofErr w:type="gramStart"/>
      <w:r w:rsidRPr="00173CDF">
        <w:rPr>
          <w:color w:val="000000"/>
        </w:rPr>
        <w:t>s</w:t>
      </w:r>
      <w:r w:rsidR="000F6FDC" w:rsidRPr="00173CDF">
        <w:rPr>
          <w:color w:val="000000"/>
        </w:rPr>
        <w:t>ildénafil</w:t>
      </w:r>
      <w:proofErr w:type="gramEnd"/>
    </w:p>
    <w:p w14:paraId="20BA6DA2" w14:textId="77777777" w:rsidR="000F6FDC" w:rsidRPr="00173CDF" w:rsidRDefault="000F6FDC" w:rsidP="00B376BC">
      <w:pPr>
        <w:suppressAutoHyphens/>
        <w:rPr>
          <w:color w:val="000000"/>
        </w:rPr>
      </w:pPr>
    </w:p>
    <w:p w14:paraId="2B0CA40A" w14:textId="77777777" w:rsidR="000F6FDC" w:rsidRPr="00173CDF" w:rsidRDefault="000F6FDC" w:rsidP="00B376BC">
      <w:pPr>
        <w:suppressAutoHyphen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0F6FDC" w:rsidRPr="00173CDF" w14:paraId="0A7B7B73" w14:textId="77777777">
        <w:tc>
          <w:tcPr>
            <w:tcW w:w="9298" w:type="dxa"/>
          </w:tcPr>
          <w:p w14:paraId="1EFDD25A" w14:textId="77777777" w:rsidR="000F6FDC" w:rsidRPr="00173CDF" w:rsidRDefault="000F6FDC" w:rsidP="00B376BC">
            <w:pPr>
              <w:ind w:left="567" w:hanging="567"/>
              <w:rPr>
                <w:b/>
                <w:color w:val="000000"/>
              </w:rPr>
            </w:pPr>
            <w:r w:rsidRPr="00173CDF">
              <w:rPr>
                <w:b/>
                <w:color w:val="000000"/>
              </w:rPr>
              <w:t>2.</w:t>
            </w:r>
            <w:r w:rsidRPr="00173CDF">
              <w:rPr>
                <w:b/>
                <w:color w:val="000000"/>
              </w:rPr>
              <w:tab/>
              <w:t>COMPOSITION EN SUBSTANCE(S) ACTIVE(S)</w:t>
            </w:r>
          </w:p>
        </w:tc>
      </w:tr>
    </w:tbl>
    <w:p w14:paraId="3E3B9975" w14:textId="77777777" w:rsidR="000F6FDC" w:rsidRPr="00173CDF" w:rsidRDefault="000F6FDC" w:rsidP="00B376BC">
      <w:pPr>
        <w:suppressAutoHyphens/>
        <w:rPr>
          <w:color w:val="000000"/>
        </w:rPr>
      </w:pPr>
    </w:p>
    <w:p w14:paraId="0F7AFD91" w14:textId="77777777" w:rsidR="000F6FDC" w:rsidRPr="00173CDF" w:rsidRDefault="000F6FDC" w:rsidP="00B376BC">
      <w:pPr>
        <w:suppressAutoHyphens/>
        <w:rPr>
          <w:color w:val="000000"/>
        </w:rPr>
      </w:pPr>
      <w:r w:rsidRPr="00173CDF">
        <w:rPr>
          <w:color w:val="000000"/>
        </w:rPr>
        <w:t>Chaque comprimé contient 20 mg de sildénafil (sous forme de citrate).</w:t>
      </w:r>
    </w:p>
    <w:p w14:paraId="7C5E51E7" w14:textId="77777777" w:rsidR="000F6FDC" w:rsidRPr="00173CDF" w:rsidRDefault="000F6FDC" w:rsidP="00B376BC">
      <w:pPr>
        <w:suppressAutoHyphens/>
        <w:rPr>
          <w:color w:val="000000"/>
        </w:rPr>
      </w:pPr>
    </w:p>
    <w:p w14:paraId="49790DE4" w14:textId="77777777" w:rsidR="000F6FDC" w:rsidRPr="00173CDF" w:rsidRDefault="000F6FDC" w:rsidP="00B376BC">
      <w:pPr>
        <w:suppressAutoHyphen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0F6FDC" w:rsidRPr="00173CDF" w14:paraId="3A62792B" w14:textId="77777777">
        <w:tc>
          <w:tcPr>
            <w:tcW w:w="9298" w:type="dxa"/>
          </w:tcPr>
          <w:p w14:paraId="4416D126" w14:textId="77777777" w:rsidR="000F6FDC" w:rsidRPr="00173CDF" w:rsidRDefault="000F6FDC" w:rsidP="00B376BC">
            <w:pPr>
              <w:ind w:left="567" w:hanging="567"/>
              <w:rPr>
                <w:b/>
                <w:color w:val="000000"/>
              </w:rPr>
            </w:pPr>
            <w:r w:rsidRPr="00173CDF">
              <w:rPr>
                <w:b/>
                <w:color w:val="000000"/>
              </w:rPr>
              <w:t>3.</w:t>
            </w:r>
            <w:r w:rsidRPr="00173CDF">
              <w:rPr>
                <w:b/>
                <w:color w:val="000000"/>
              </w:rPr>
              <w:tab/>
              <w:t>LISTE DES EXCIPIENTS</w:t>
            </w:r>
          </w:p>
        </w:tc>
      </w:tr>
    </w:tbl>
    <w:p w14:paraId="6ECF42B5" w14:textId="77777777" w:rsidR="000F6FDC" w:rsidRPr="00173CDF" w:rsidRDefault="000F6FDC" w:rsidP="00B376BC">
      <w:pPr>
        <w:suppressAutoHyphens/>
        <w:rPr>
          <w:color w:val="000000"/>
        </w:rPr>
      </w:pPr>
    </w:p>
    <w:p w14:paraId="203EFCA9" w14:textId="77777777" w:rsidR="000F6FDC" w:rsidRPr="00173CDF" w:rsidRDefault="000F6FDC" w:rsidP="00B376BC">
      <w:pPr>
        <w:suppressAutoHyphens/>
        <w:rPr>
          <w:color w:val="000000"/>
        </w:rPr>
      </w:pPr>
      <w:r w:rsidRPr="00173CDF">
        <w:rPr>
          <w:color w:val="000000"/>
        </w:rPr>
        <w:t>Contient du lactose monohydraté</w:t>
      </w:r>
      <w:r w:rsidR="00D9754F" w:rsidRPr="00173CDF">
        <w:rPr>
          <w:color w:val="000000"/>
        </w:rPr>
        <w:t>.</w:t>
      </w:r>
    </w:p>
    <w:p w14:paraId="2B6FB03E" w14:textId="77777777" w:rsidR="000F6FDC" w:rsidRPr="00173CDF" w:rsidRDefault="000F6FDC" w:rsidP="00B376BC">
      <w:pPr>
        <w:suppressAutoHyphens/>
        <w:rPr>
          <w:color w:val="000000"/>
        </w:rPr>
      </w:pPr>
    </w:p>
    <w:p w14:paraId="76C913FC" w14:textId="77777777" w:rsidR="000F6FDC" w:rsidRPr="00173CDF" w:rsidRDefault="000F6FDC" w:rsidP="00B376BC">
      <w:pPr>
        <w:suppressAutoHyphens/>
        <w:rPr>
          <w:color w:val="000000"/>
        </w:rPr>
      </w:pPr>
      <w:r w:rsidRPr="00173CDF">
        <w:rPr>
          <w:color w:val="000000"/>
        </w:rPr>
        <w:t>Voir la</w:t>
      </w:r>
      <w:r w:rsidR="00F4544B" w:rsidRPr="00173CDF">
        <w:rPr>
          <w:color w:val="000000"/>
        </w:rPr>
        <w:t xml:space="preserve"> notice pour plus d’information</w:t>
      </w:r>
      <w:r w:rsidR="00D9754F" w:rsidRPr="00173CDF">
        <w:rPr>
          <w:color w:val="000000"/>
        </w:rPr>
        <w:t>.</w:t>
      </w:r>
    </w:p>
    <w:p w14:paraId="1B10A61B" w14:textId="77777777" w:rsidR="000F6FDC" w:rsidRPr="00173CDF" w:rsidRDefault="000F6FDC" w:rsidP="00B376BC">
      <w:pPr>
        <w:suppressAutoHyphens/>
        <w:rPr>
          <w:color w:val="000000"/>
        </w:rPr>
      </w:pPr>
    </w:p>
    <w:p w14:paraId="68C12183" w14:textId="77777777" w:rsidR="000F6FDC" w:rsidRPr="00173CDF" w:rsidRDefault="000F6FDC" w:rsidP="00B376BC">
      <w:pPr>
        <w:suppressAutoHyphen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0F6FDC" w:rsidRPr="00173CDF" w14:paraId="40F18EAB" w14:textId="77777777">
        <w:tc>
          <w:tcPr>
            <w:tcW w:w="9298" w:type="dxa"/>
          </w:tcPr>
          <w:p w14:paraId="542F9846" w14:textId="77777777" w:rsidR="000F6FDC" w:rsidRPr="00173CDF" w:rsidRDefault="000F6FDC" w:rsidP="00B376BC">
            <w:pPr>
              <w:ind w:left="567" w:hanging="567"/>
              <w:rPr>
                <w:b/>
                <w:color w:val="000000"/>
              </w:rPr>
            </w:pPr>
            <w:r w:rsidRPr="00173CDF">
              <w:rPr>
                <w:b/>
                <w:color w:val="000000"/>
              </w:rPr>
              <w:t>4.</w:t>
            </w:r>
            <w:r w:rsidRPr="00173CDF">
              <w:rPr>
                <w:b/>
                <w:color w:val="000000"/>
              </w:rPr>
              <w:tab/>
              <w:t>FORME PHARMACEUTIQUE ET CONTENU</w:t>
            </w:r>
          </w:p>
        </w:tc>
      </w:tr>
    </w:tbl>
    <w:p w14:paraId="0DFB1CC7" w14:textId="77777777" w:rsidR="000F6FDC" w:rsidRPr="00173CDF" w:rsidRDefault="000F6FDC" w:rsidP="00B376BC">
      <w:pPr>
        <w:suppressAutoHyphens/>
        <w:rPr>
          <w:color w:val="000000"/>
        </w:rPr>
      </w:pPr>
    </w:p>
    <w:p w14:paraId="758BABEC" w14:textId="77777777" w:rsidR="000F6FDC" w:rsidRPr="00173CDF" w:rsidRDefault="000F6FDC" w:rsidP="00B376BC">
      <w:pPr>
        <w:suppressAutoHyphens/>
        <w:rPr>
          <w:color w:val="000000"/>
        </w:rPr>
      </w:pPr>
      <w:r w:rsidRPr="00173CDF">
        <w:rPr>
          <w:color w:val="000000"/>
        </w:rPr>
        <w:t>90 comprimés pelliculés.</w:t>
      </w:r>
    </w:p>
    <w:p w14:paraId="0A4F6E54" w14:textId="77777777" w:rsidR="0050364C" w:rsidRPr="00173CDF" w:rsidRDefault="0050364C" w:rsidP="0050364C">
      <w:pPr>
        <w:suppressAutoHyphens/>
        <w:rPr>
          <w:color w:val="000000"/>
        </w:rPr>
      </w:pPr>
      <w:r w:rsidRPr="00173CDF">
        <w:rPr>
          <w:color w:val="000000"/>
        </w:rPr>
        <w:t>90 x 1 comprimés pelliculés.</w:t>
      </w:r>
    </w:p>
    <w:p w14:paraId="24484E14" w14:textId="77777777" w:rsidR="00C76B4C" w:rsidRPr="00173CDF" w:rsidRDefault="00C76B4C" w:rsidP="00B376BC">
      <w:pPr>
        <w:suppressAutoHyphens/>
        <w:rPr>
          <w:color w:val="000000"/>
        </w:rPr>
      </w:pPr>
      <w:r w:rsidRPr="00173CDF">
        <w:rPr>
          <w:color w:val="000000"/>
        </w:rPr>
        <w:t>300 comprimés pelliculés.</w:t>
      </w:r>
    </w:p>
    <w:p w14:paraId="04E82CA3" w14:textId="77777777" w:rsidR="000F6FDC" w:rsidRPr="00173CDF" w:rsidRDefault="000F6FDC" w:rsidP="00B376BC">
      <w:pPr>
        <w:suppressAutoHyphens/>
        <w:rPr>
          <w:color w:val="000000"/>
        </w:rPr>
      </w:pPr>
    </w:p>
    <w:p w14:paraId="5A0514BF" w14:textId="77777777" w:rsidR="000F6FDC" w:rsidRPr="00173CDF" w:rsidRDefault="000F6FDC" w:rsidP="00B376BC">
      <w:pPr>
        <w:suppressAutoHyphen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0F6FDC" w:rsidRPr="00173CDF" w14:paraId="7DEDE86F" w14:textId="77777777">
        <w:tc>
          <w:tcPr>
            <w:tcW w:w="9298" w:type="dxa"/>
          </w:tcPr>
          <w:p w14:paraId="0FF9D1AF" w14:textId="77777777" w:rsidR="000F6FDC" w:rsidRPr="00173CDF" w:rsidRDefault="000F6FDC" w:rsidP="00B376BC">
            <w:pPr>
              <w:ind w:left="567" w:hanging="567"/>
              <w:rPr>
                <w:b/>
                <w:color w:val="000000"/>
              </w:rPr>
            </w:pPr>
            <w:r w:rsidRPr="00173CDF">
              <w:rPr>
                <w:b/>
                <w:color w:val="000000"/>
              </w:rPr>
              <w:t>5.</w:t>
            </w:r>
            <w:r w:rsidRPr="00173CDF">
              <w:rPr>
                <w:b/>
                <w:color w:val="000000"/>
              </w:rPr>
              <w:tab/>
              <w:t>MODE ET VOIE(S) D</w:t>
            </w:r>
            <w:r w:rsidR="00F71F10" w:rsidRPr="00173CDF">
              <w:rPr>
                <w:b/>
                <w:color w:val="000000"/>
              </w:rPr>
              <w:t>’</w:t>
            </w:r>
            <w:r w:rsidRPr="00173CDF">
              <w:rPr>
                <w:b/>
                <w:color w:val="000000"/>
              </w:rPr>
              <w:t>ADMINISTRATION</w:t>
            </w:r>
          </w:p>
        </w:tc>
      </w:tr>
    </w:tbl>
    <w:p w14:paraId="2AFADD91" w14:textId="77777777" w:rsidR="000F6FDC" w:rsidRPr="00173CDF" w:rsidRDefault="000F6FDC" w:rsidP="00B376BC">
      <w:pPr>
        <w:suppressAutoHyphens/>
        <w:rPr>
          <w:color w:val="000000"/>
        </w:rPr>
      </w:pPr>
    </w:p>
    <w:p w14:paraId="7512C53C" w14:textId="77777777" w:rsidR="000F6FDC" w:rsidRPr="00173CDF" w:rsidRDefault="000F6FDC" w:rsidP="00B376BC">
      <w:pPr>
        <w:suppressAutoHyphens/>
        <w:rPr>
          <w:color w:val="000000"/>
        </w:rPr>
      </w:pPr>
      <w:r w:rsidRPr="00173CDF">
        <w:rPr>
          <w:color w:val="000000"/>
        </w:rPr>
        <w:t>Lire la notice avant utilisation.</w:t>
      </w:r>
    </w:p>
    <w:p w14:paraId="6C258C86" w14:textId="77777777" w:rsidR="000F6FDC" w:rsidRPr="00173CDF" w:rsidRDefault="000F6FDC" w:rsidP="00B376BC">
      <w:pPr>
        <w:suppressAutoHyphens/>
        <w:rPr>
          <w:color w:val="000000"/>
        </w:rPr>
      </w:pPr>
    </w:p>
    <w:p w14:paraId="778CE916" w14:textId="77777777" w:rsidR="000F6FDC" w:rsidRPr="00173CDF" w:rsidRDefault="000F6FDC" w:rsidP="00B376BC">
      <w:pPr>
        <w:suppressAutoHyphens/>
        <w:rPr>
          <w:color w:val="000000"/>
        </w:rPr>
      </w:pPr>
      <w:r w:rsidRPr="00173CDF">
        <w:rPr>
          <w:color w:val="000000"/>
        </w:rPr>
        <w:t>Voie orale.</w:t>
      </w:r>
    </w:p>
    <w:p w14:paraId="73D6ED4C" w14:textId="77777777" w:rsidR="000F6FDC" w:rsidRPr="00173CDF" w:rsidRDefault="000F6FDC" w:rsidP="00B376BC">
      <w:pPr>
        <w:suppressAutoHyphens/>
        <w:rPr>
          <w:color w:val="000000"/>
        </w:rPr>
      </w:pPr>
    </w:p>
    <w:p w14:paraId="175A63A3" w14:textId="77777777" w:rsidR="000F6FDC" w:rsidRPr="00173CDF" w:rsidRDefault="000F6FDC" w:rsidP="00B376BC">
      <w:pPr>
        <w:suppressAutoHyphen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0F6FDC" w:rsidRPr="00173CDF" w14:paraId="6CCE00CB" w14:textId="77777777">
        <w:tc>
          <w:tcPr>
            <w:tcW w:w="9298" w:type="dxa"/>
          </w:tcPr>
          <w:p w14:paraId="01AD34C4" w14:textId="77777777" w:rsidR="000F6FDC" w:rsidRPr="00173CDF" w:rsidRDefault="000F6FDC" w:rsidP="00A349E3">
            <w:pPr>
              <w:ind w:left="567" w:hanging="567"/>
              <w:rPr>
                <w:b/>
                <w:color w:val="000000"/>
              </w:rPr>
            </w:pPr>
            <w:r w:rsidRPr="00173CDF">
              <w:rPr>
                <w:b/>
                <w:color w:val="000000"/>
              </w:rPr>
              <w:t>6.</w:t>
            </w:r>
            <w:r w:rsidRPr="00173CDF">
              <w:rPr>
                <w:b/>
                <w:color w:val="000000"/>
              </w:rPr>
              <w:tab/>
              <w:t xml:space="preserve">MISE EN GARDE SPECIALE INDIQUANT QUE LE MEDICAMENT DOIT ETRE CONSERVE HORS </w:t>
            </w:r>
            <w:r w:rsidR="00A349E3" w:rsidRPr="00173CDF">
              <w:rPr>
                <w:b/>
                <w:color w:val="000000"/>
              </w:rPr>
              <w:t xml:space="preserve">DE VUE ET </w:t>
            </w:r>
            <w:r w:rsidRPr="00173CDF">
              <w:rPr>
                <w:b/>
                <w:color w:val="000000"/>
              </w:rPr>
              <w:t>DE PORTEE DES ENFANTS</w:t>
            </w:r>
          </w:p>
        </w:tc>
      </w:tr>
    </w:tbl>
    <w:p w14:paraId="3601516D" w14:textId="77777777" w:rsidR="000F6FDC" w:rsidRPr="00173CDF" w:rsidRDefault="000F6FDC" w:rsidP="00B376BC">
      <w:pPr>
        <w:suppressAutoHyphens/>
        <w:rPr>
          <w:color w:val="000000"/>
        </w:rPr>
      </w:pPr>
    </w:p>
    <w:p w14:paraId="6B9D9FBB" w14:textId="77777777" w:rsidR="000F6FDC" w:rsidRPr="00173CDF" w:rsidRDefault="000F6FDC" w:rsidP="00B376BC">
      <w:pPr>
        <w:suppressAutoHyphens/>
        <w:rPr>
          <w:color w:val="000000"/>
        </w:rPr>
      </w:pPr>
      <w:r w:rsidRPr="00173CDF">
        <w:rPr>
          <w:color w:val="000000"/>
        </w:rPr>
        <w:t xml:space="preserve">Tenir hors de la </w:t>
      </w:r>
      <w:r w:rsidR="00004C81" w:rsidRPr="00173CDF">
        <w:rPr>
          <w:color w:val="000000"/>
        </w:rPr>
        <w:t xml:space="preserve">vue et de la </w:t>
      </w:r>
      <w:r w:rsidRPr="00173CDF">
        <w:rPr>
          <w:color w:val="000000"/>
        </w:rPr>
        <w:t>portée des enfants.</w:t>
      </w:r>
    </w:p>
    <w:p w14:paraId="1905C0AC" w14:textId="77777777" w:rsidR="000F6FDC" w:rsidRPr="00173CDF" w:rsidRDefault="000F6FDC" w:rsidP="00B376BC">
      <w:pPr>
        <w:suppressAutoHyphens/>
        <w:rPr>
          <w:color w:val="000000"/>
        </w:rPr>
      </w:pPr>
    </w:p>
    <w:p w14:paraId="0CBD4427" w14:textId="77777777" w:rsidR="000F6FDC" w:rsidRPr="00173CDF" w:rsidRDefault="000F6FDC" w:rsidP="00B376BC">
      <w:pPr>
        <w:suppressAutoHyphen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0F6FDC" w:rsidRPr="00173CDF" w14:paraId="2C23EE27" w14:textId="77777777">
        <w:tc>
          <w:tcPr>
            <w:tcW w:w="9298" w:type="dxa"/>
          </w:tcPr>
          <w:p w14:paraId="53EC5273" w14:textId="77777777" w:rsidR="000F6FDC" w:rsidRPr="00173CDF" w:rsidRDefault="000F6FDC" w:rsidP="00B376BC">
            <w:pPr>
              <w:ind w:left="567" w:hanging="567"/>
              <w:rPr>
                <w:b/>
                <w:color w:val="000000"/>
              </w:rPr>
            </w:pPr>
            <w:r w:rsidRPr="00173CDF">
              <w:rPr>
                <w:b/>
                <w:color w:val="000000"/>
              </w:rPr>
              <w:t>7.</w:t>
            </w:r>
            <w:r w:rsidRPr="00173CDF">
              <w:rPr>
                <w:b/>
                <w:color w:val="000000"/>
              </w:rPr>
              <w:tab/>
              <w:t>AUTRE(S) MISE(S) EN GARDE SPECIALE(S), SI NECESSAIRE</w:t>
            </w:r>
          </w:p>
        </w:tc>
      </w:tr>
    </w:tbl>
    <w:p w14:paraId="797428FA" w14:textId="77777777" w:rsidR="000F6FDC" w:rsidRPr="00173CDF" w:rsidRDefault="000F6FDC" w:rsidP="00B376BC">
      <w:pPr>
        <w:suppressAutoHyphens/>
        <w:rPr>
          <w:color w:val="000000"/>
        </w:rPr>
      </w:pPr>
    </w:p>
    <w:p w14:paraId="785504B7" w14:textId="77777777" w:rsidR="000F6FDC" w:rsidRPr="00173CDF" w:rsidRDefault="000F6FDC" w:rsidP="00B376BC">
      <w:pPr>
        <w:suppressAutoHyphen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0F6FDC" w:rsidRPr="00173CDF" w14:paraId="313C8639" w14:textId="77777777">
        <w:tc>
          <w:tcPr>
            <w:tcW w:w="9298" w:type="dxa"/>
          </w:tcPr>
          <w:p w14:paraId="70A2D118" w14:textId="77777777" w:rsidR="000F6FDC" w:rsidRPr="00173CDF" w:rsidRDefault="000F6FDC" w:rsidP="00B376BC">
            <w:pPr>
              <w:ind w:left="567" w:hanging="567"/>
              <w:rPr>
                <w:b/>
                <w:color w:val="000000"/>
              </w:rPr>
            </w:pPr>
            <w:r w:rsidRPr="00173CDF">
              <w:rPr>
                <w:b/>
                <w:color w:val="000000"/>
              </w:rPr>
              <w:t>8.</w:t>
            </w:r>
            <w:r w:rsidRPr="00173CDF">
              <w:rPr>
                <w:b/>
                <w:color w:val="000000"/>
              </w:rPr>
              <w:tab/>
              <w:t>DATE DE PEREMPTION</w:t>
            </w:r>
          </w:p>
        </w:tc>
      </w:tr>
    </w:tbl>
    <w:p w14:paraId="79F5FFF6" w14:textId="77777777" w:rsidR="000F6FDC" w:rsidRPr="00173CDF" w:rsidRDefault="000F6FDC" w:rsidP="00B376BC">
      <w:pPr>
        <w:suppressAutoHyphens/>
        <w:rPr>
          <w:color w:val="000000"/>
        </w:rPr>
      </w:pPr>
    </w:p>
    <w:p w14:paraId="6D69769A" w14:textId="77777777" w:rsidR="000F6FDC" w:rsidRPr="00173CDF" w:rsidRDefault="000F6FDC" w:rsidP="00B376BC">
      <w:pPr>
        <w:suppressAutoHyphens/>
        <w:rPr>
          <w:color w:val="000000"/>
        </w:rPr>
      </w:pPr>
      <w:r w:rsidRPr="00173CDF">
        <w:rPr>
          <w:color w:val="000000"/>
        </w:rPr>
        <w:t>EXP </w:t>
      </w:r>
    </w:p>
    <w:p w14:paraId="01F7E411" w14:textId="77777777" w:rsidR="000F6FDC" w:rsidRPr="00173CDF" w:rsidRDefault="000F6FDC" w:rsidP="00B376BC">
      <w:pPr>
        <w:suppressAutoHyphens/>
        <w:rPr>
          <w:color w:val="000000"/>
        </w:rPr>
      </w:pPr>
    </w:p>
    <w:p w14:paraId="1DF505DE" w14:textId="77777777" w:rsidR="000F6FDC" w:rsidRPr="00173CDF" w:rsidRDefault="000F6FDC" w:rsidP="00025280">
      <w:pPr>
        <w:widowControl w:val="0"/>
        <w:suppressAutoHyphen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0F6FDC" w:rsidRPr="00173CDF" w14:paraId="74C0411D" w14:textId="77777777">
        <w:tc>
          <w:tcPr>
            <w:tcW w:w="9298" w:type="dxa"/>
          </w:tcPr>
          <w:p w14:paraId="5BEED723" w14:textId="77777777" w:rsidR="000F6FDC" w:rsidRPr="00173CDF" w:rsidRDefault="000F6FDC" w:rsidP="005A229C">
            <w:pPr>
              <w:keepNext/>
              <w:ind w:left="567" w:hanging="567"/>
              <w:rPr>
                <w:b/>
                <w:color w:val="000000"/>
              </w:rPr>
            </w:pPr>
            <w:r w:rsidRPr="00173CDF">
              <w:rPr>
                <w:b/>
                <w:color w:val="000000"/>
              </w:rPr>
              <w:lastRenderedPageBreak/>
              <w:t>9.</w:t>
            </w:r>
            <w:r w:rsidRPr="00173CDF">
              <w:rPr>
                <w:b/>
                <w:color w:val="000000"/>
              </w:rPr>
              <w:tab/>
              <w:t>PRECAUTIONS PARTICULIERES DE CONSERVATION</w:t>
            </w:r>
          </w:p>
        </w:tc>
      </w:tr>
    </w:tbl>
    <w:p w14:paraId="0E8EE8DA" w14:textId="77777777" w:rsidR="000F6FDC" w:rsidRPr="00173CDF" w:rsidRDefault="000F6FDC" w:rsidP="005A229C">
      <w:pPr>
        <w:keepNext/>
        <w:suppressAutoHyphens/>
        <w:rPr>
          <w:color w:val="000000"/>
        </w:rPr>
      </w:pPr>
    </w:p>
    <w:p w14:paraId="1B87BBA7" w14:textId="77777777" w:rsidR="000F6FDC" w:rsidRPr="00173CDF" w:rsidRDefault="000F6FDC" w:rsidP="005A229C">
      <w:pPr>
        <w:keepNext/>
        <w:suppressAutoHyphens/>
        <w:rPr>
          <w:color w:val="000000"/>
        </w:rPr>
      </w:pPr>
      <w:r w:rsidRPr="00173CDF">
        <w:rPr>
          <w:color w:val="000000"/>
        </w:rPr>
        <w:t>A conserver à une température inférieure à 30°C, dans l’emballage extérieur d’origine, à l’abri de l’humidité.</w:t>
      </w:r>
    </w:p>
    <w:p w14:paraId="4136C1F2" w14:textId="77777777" w:rsidR="000F6FDC" w:rsidRPr="00173CDF" w:rsidRDefault="000F6FDC" w:rsidP="005A229C">
      <w:pPr>
        <w:keepNext/>
        <w:suppressAutoHyphens/>
        <w:rPr>
          <w:color w:val="000000"/>
        </w:rPr>
      </w:pPr>
    </w:p>
    <w:p w14:paraId="6CBB374E" w14:textId="77777777" w:rsidR="000F6FDC" w:rsidRPr="00173CDF" w:rsidRDefault="000F6FDC" w:rsidP="00B376BC">
      <w:pPr>
        <w:suppressAutoHyphen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0F6FDC" w:rsidRPr="00173CDF" w14:paraId="398E2470" w14:textId="77777777">
        <w:tc>
          <w:tcPr>
            <w:tcW w:w="9298" w:type="dxa"/>
          </w:tcPr>
          <w:p w14:paraId="654595BB" w14:textId="77777777" w:rsidR="000F6FDC" w:rsidRPr="00173CDF" w:rsidRDefault="000F6FDC" w:rsidP="00B376BC">
            <w:pPr>
              <w:ind w:left="567" w:hanging="567"/>
              <w:rPr>
                <w:b/>
                <w:color w:val="000000"/>
              </w:rPr>
            </w:pPr>
            <w:r w:rsidRPr="00173CDF">
              <w:rPr>
                <w:b/>
                <w:color w:val="000000"/>
              </w:rPr>
              <w:t>10.</w:t>
            </w:r>
            <w:r w:rsidRPr="00173CDF">
              <w:rPr>
                <w:b/>
                <w:color w:val="000000"/>
              </w:rPr>
              <w:tab/>
              <w:t>PRECAUTIONS PARTICULIERES D’ELIMINATION DES MEDICAMENTS NON UTILISES OU DES DECHETS PROVENANT DE CES MEDICAMENTS S’IL Y A LIEU</w:t>
            </w:r>
          </w:p>
        </w:tc>
      </w:tr>
    </w:tbl>
    <w:p w14:paraId="1D18C00B" w14:textId="77777777" w:rsidR="000F6FDC" w:rsidRPr="00173CDF" w:rsidRDefault="000F6FDC" w:rsidP="00B376BC">
      <w:pPr>
        <w:suppressAutoHyphens/>
        <w:rPr>
          <w:color w:val="000000"/>
        </w:rPr>
      </w:pPr>
    </w:p>
    <w:p w14:paraId="598C3A4A" w14:textId="77777777" w:rsidR="000F6FDC" w:rsidRPr="00173CDF" w:rsidRDefault="000F6FDC" w:rsidP="00B376BC">
      <w:pPr>
        <w:suppressAutoHyphen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0F6FDC" w:rsidRPr="00173CDF" w14:paraId="1E630DFE" w14:textId="77777777">
        <w:tc>
          <w:tcPr>
            <w:tcW w:w="9298" w:type="dxa"/>
          </w:tcPr>
          <w:p w14:paraId="73A50FFB" w14:textId="77777777" w:rsidR="000F6FDC" w:rsidRPr="00173CDF" w:rsidRDefault="000F6FDC" w:rsidP="00B376BC">
            <w:pPr>
              <w:ind w:left="567" w:hanging="567"/>
              <w:rPr>
                <w:b/>
                <w:color w:val="000000"/>
              </w:rPr>
            </w:pPr>
            <w:r w:rsidRPr="00173CDF">
              <w:rPr>
                <w:b/>
                <w:color w:val="000000"/>
              </w:rPr>
              <w:t>11.</w:t>
            </w:r>
            <w:r w:rsidRPr="00173CDF">
              <w:rPr>
                <w:b/>
                <w:color w:val="000000"/>
              </w:rPr>
              <w:tab/>
              <w:t>NOM ET ADRESSE DU TITULAIRE DE L’AUTORISATION DE MISE SUR LE MARCHE</w:t>
            </w:r>
          </w:p>
        </w:tc>
      </w:tr>
    </w:tbl>
    <w:p w14:paraId="591C7BD9" w14:textId="77777777" w:rsidR="000F6FDC" w:rsidRPr="00173CDF" w:rsidRDefault="000F6FDC" w:rsidP="00B376BC">
      <w:pPr>
        <w:suppressAutoHyphens/>
        <w:rPr>
          <w:color w:val="000000"/>
        </w:rPr>
      </w:pPr>
    </w:p>
    <w:p w14:paraId="34C824FA" w14:textId="77777777" w:rsidR="0000462E" w:rsidRPr="00BA1BD6" w:rsidRDefault="0000462E" w:rsidP="0000462E">
      <w:pPr>
        <w:suppressAutoHyphens/>
        <w:rPr>
          <w:color w:val="000000"/>
          <w:lang w:val="en-US"/>
        </w:rPr>
      </w:pPr>
      <w:r w:rsidRPr="00BA1BD6">
        <w:rPr>
          <w:color w:val="000000"/>
          <w:lang w:val="en-US"/>
        </w:rPr>
        <w:t>Upjohn EESV</w:t>
      </w:r>
    </w:p>
    <w:p w14:paraId="7D3F48EF" w14:textId="77777777" w:rsidR="0000462E" w:rsidRPr="00BA1BD6" w:rsidRDefault="0000462E" w:rsidP="0000462E">
      <w:pPr>
        <w:suppressAutoHyphens/>
        <w:rPr>
          <w:color w:val="000000"/>
          <w:lang w:val="en-US"/>
        </w:rPr>
      </w:pPr>
      <w:proofErr w:type="spellStart"/>
      <w:r w:rsidRPr="00BA1BD6">
        <w:rPr>
          <w:color w:val="000000"/>
          <w:lang w:val="en-US"/>
        </w:rPr>
        <w:t>Rivium</w:t>
      </w:r>
      <w:proofErr w:type="spellEnd"/>
      <w:r w:rsidRPr="00BA1BD6">
        <w:rPr>
          <w:color w:val="000000"/>
          <w:lang w:val="en-US"/>
        </w:rPr>
        <w:t xml:space="preserve"> </w:t>
      </w:r>
      <w:proofErr w:type="spellStart"/>
      <w:r w:rsidRPr="00BA1BD6">
        <w:rPr>
          <w:color w:val="000000"/>
          <w:lang w:val="en-US"/>
        </w:rPr>
        <w:t>Westlaan</w:t>
      </w:r>
      <w:proofErr w:type="spellEnd"/>
      <w:r w:rsidRPr="00BA1BD6">
        <w:rPr>
          <w:color w:val="000000"/>
          <w:lang w:val="en-US"/>
        </w:rPr>
        <w:t xml:space="preserve"> 142</w:t>
      </w:r>
    </w:p>
    <w:p w14:paraId="34C94E94" w14:textId="77777777" w:rsidR="005A229C" w:rsidRPr="00BA1BD6" w:rsidRDefault="0000462E" w:rsidP="0000462E">
      <w:pPr>
        <w:suppressAutoHyphens/>
        <w:rPr>
          <w:color w:val="000000"/>
          <w:lang w:val="en-US"/>
        </w:rPr>
      </w:pPr>
      <w:r w:rsidRPr="00BA1BD6">
        <w:rPr>
          <w:color w:val="000000"/>
          <w:lang w:val="en-US"/>
        </w:rPr>
        <w:t xml:space="preserve">2909 LD Capelle </w:t>
      </w:r>
      <w:proofErr w:type="spellStart"/>
      <w:r w:rsidRPr="00BA1BD6">
        <w:rPr>
          <w:color w:val="000000"/>
          <w:lang w:val="en-US"/>
        </w:rPr>
        <w:t>aan</w:t>
      </w:r>
      <w:proofErr w:type="spellEnd"/>
      <w:r w:rsidRPr="00BA1BD6">
        <w:rPr>
          <w:color w:val="000000"/>
          <w:lang w:val="en-US"/>
        </w:rPr>
        <w:t xml:space="preserve"> den Ijssel</w:t>
      </w:r>
    </w:p>
    <w:p w14:paraId="7FDDE8EA" w14:textId="29D850CB" w:rsidR="0000462E" w:rsidRPr="00173CDF" w:rsidRDefault="0000462E" w:rsidP="0000462E">
      <w:pPr>
        <w:suppressAutoHyphens/>
        <w:rPr>
          <w:color w:val="000000"/>
        </w:rPr>
      </w:pPr>
      <w:r w:rsidRPr="00173CDF">
        <w:rPr>
          <w:color w:val="000000"/>
        </w:rPr>
        <w:t>Pays-Bas</w:t>
      </w:r>
    </w:p>
    <w:p w14:paraId="7F3D4F04" w14:textId="77777777" w:rsidR="000F6FDC" w:rsidRPr="00173CDF" w:rsidRDefault="000F6FDC" w:rsidP="00B376BC">
      <w:pPr>
        <w:suppressAutoHyphens/>
        <w:rPr>
          <w:color w:val="000000"/>
        </w:rPr>
      </w:pPr>
    </w:p>
    <w:p w14:paraId="6E0D4FF3" w14:textId="77777777" w:rsidR="000F6FDC" w:rsidRPr="00173CDF" w:rsidRDefault="000F6FDC" w:rsidP="00B376BC">
      <w:pPr>
        <w:suppressAutoHyphen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0F6FDC" w:rsidRPr="00173CDF" w14:paraId="7D52D7E9" w14:textId="77777777">
        <w:tc>
          <w:tcPr>
            <w:tcW w:w="9298" w:type="dxa"/>
          </w:tcPr>
          <w:p w14:paraId="0FC11517" w14:textId="77777777" w:rsidR="000F6FDC" w:rsidRPr="00173CDF" w:rsidRDefault="000F6FDC" w:rsidP="00B376BC">
            <w:pPr>
              <w:ind w:left="567" w:hanging="567"/>
              <w:rPr>
                <w:b/>
                <w:color w:val="000000"/>
              </w:rPr>
            </w:pPr>
            <w:r w:rsidRPr="00173CDF">
              <w:rPr>
                <w:b/>
                <w:color w:val="000000"/>
              </w:rPr>
              <w:t>12.</w:t>
            </w:r>
            <w:r w:rsidRPr="00173CDF">
              <w:rPr>
                <w:b/>
                <w:color w:val="000000"/>
              </w:rPr>
              <w:tab/>
              <w:t>NUMERO(S) D’AUTORISATION DE MISE SUR LE MARCHE</w:t>
            </w:r>
          </w:p>
        </w:tc>
      </w:tr>
    </w:tbl>
    <w:p w14:paraId="6E320D90" w14:textId="77777777" w:rsidR="000F6FDC" w:rsidRPr="00173CDF" w:rsidRDefault="000F6FDC" w:rsidP="00B376BC">
      <w:pPr>
        <w:suppressAutoHyphens/>
        <w:rPr>
          <w:color w:val="000000"/>
        </w:rPr>
      </w:pPr>
    </w:p>
    <w:p w14:paraId="113F3A56" w14:textId="77777777" w:rsidR="000F6FDC" w:rsidRPr="00173CDF" w:rsidRDefault="000F6FDC" w:rsidP="00B376BC">
      <w:pPr>
        <w:suppressAutoHyphens/>
        <w:rPr>
          <w:color w:val="000000"/>
        </w:rPr>
      </w:pPr>
      <w:r w:rsidRPr="00173CDF">
        <w:rPr>
          <w:color w:val="000000"/>
        </w:rPr>
        <w:t>EU/1/05/318/001</w:t>
      </w:r>
    </w:p>
    <w:p w14:paraId="41ADB3CF" w14:textId="77777777" w:rsidR="00F1234E" w:rsidRPr="00173CDF" w:rsidRDefault="00F1234E" w:rsidP="00F4544B">
      <w:pPr>
        <w:rPr>
          <w:color w:val="000000"/>
          <w:szCs w:val="22"/>
        </w:rPr>
      </w:pPr>
      <w:r w:rsidRPr="00173CDF">
        <w:rPr>
          <w:color w:val="000000"/>
          <w:szCs w:val="22"/>
        </w:rPr>
        <w:t>EU/1/05/318/004</w:t>
      </w:r>
    </w:p>
    <w:p w14:paraId="3FD7D960" w14:textId="77777777" w:rsidR="0050364C" w:rsidRPr="00173CDF" w:rsidRDefault="0050364C" w:rsidP="00F4544B">
      <w:pPr>
        <w:rPr>
          <w:color w:val="000000"/>
          <w:szCs w:val="22"/>
        </w:rPr>
      </w:pPr>
      <w:r w:rsidRPr="00173CDF">
        <w:rPr>
          <w:color w:val="000000"/>
          <w:szCs w:val="22"/>
        </w:rPr>
        <w:t>EU/1/05/318/005</w:t>
      </w:r>
    </w:p>
    <w:p w14:paraId="56BB1529" w14:textId="77777777" w:rsidR="000F6FDC" w:rsidRPr="00173CDF" w:rsidRDefault="000F6FDC" w:rsidP="00B376BC">
      <w:pPr>
        <w:suppressAutoHyphens/>
        <w:rPr>
          <w:color w:val="000000"/>
        </w:rPr>
      </w:pPr>
    </w:p>
    <w:p w14:paraId="6227A534" w14:textId="77777777" w:rsidR="00964DCA" w:rsidRPr="00173CDF" w:rsidRDefault="00964DCA" w:rsidP="00B376BC">
      <w:pPr>
        <w:suppressAutoHyphen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0F6FDC" w:rsidRPr="00173CDF" w14:paraId="7336F580" w14:textId="77777777">
        <w:tc>
          <w:tcPr>
            <w:tcW w:w="9298" w:type="dxa"/>
          </w:tcPr>
          <w:p w14:paraId="25F99788" w14:textId="77777777" w:rsidR="000F6FDC" w:rsidRPr="00173CDF" w:rsidRDefault="000F6FDC" w:rsidP="00B376BC">
            <w:pPr>
              <w:ind w:left="567" w:hanging="567"/>
              <w:rPr>
                <w:b/>
                <w:color w:val="000000"/>
              </w:rPr>
            </w:pPr>
            <w:r w:rsidRPr="00173CDF">
              <w:rPr>
                <w:b/>
                <w:color w:val="000000"/>
              </w:rPr>
              <w:t>13.</w:t>
            </w:r>
            <w:r w:rsidRPr="00173CDF">
              <w:rPr>
                <w:b/>
                <w:color w:val="000000"/>
              </w:rPr>
              <w:tab/>
              <w:t>NUMERO DU LOT</w:t>
            </w:r>
          </w:p>
        </w:tc>
      </w:tr>
    </w:tbl>
    <w:p w14:paraId="1E751914" w14:textId="77777777" w:rsidR="000F6FDC" w:rsidRPr="00173CDF" w:rsidRDefault="000F6FDC" w:rsidP="00B376BC">
      <w:pPr>
        <w:suppressAutoHyphens/>
        <w:rPr>
          <w:color w:val="000000"/>
        </w:rPr>
      </w:pPr>
    </w:p>
    <w:p w14:paraId="0D4FC532" w14:textId="77777777" w:rsidR="000F6FDC" w:rsidRPr="00173CDF" w:rsidRDefault="000F6FDC" w:rsidP="00B376BC">
      <w:pPr>
        <w:suppressAutoHyphens/>
        <w:rPr>
          <w:color w:val="000000"/>
        </w:rPr>
      </w:pPr>
      <w:r w:rsidRPr="00173CDF">
        <w:rPr>
          <w:color w:val="000000"/>
        </w:rPr>
        <w:t xml:space="preserve">Lot  </w:t>
      </w:r>
    </w:p>
    <w:p w14:paraId="484CDA18" w14:textId="77777777" w:rsidR="000F6FDC" w:rsidRPr="00173CDF" w:rsidRDefault="000F6FDC" w:rsidP="00B376BC">
      <w:pPr>
        <w:suppressAutoHyphens/>
        <w:rPr>
          <w:color w:val="000000"/>
        </w:rPr>
      </w:pPr>
    </w:p>
    <w:p w14:paraId="475796C5" w14:textId="77777777" w:rsidR="000F6FDC" w:rsidRPr="00173CDF" w:rsidRDefault="000F6FDC" w:rsidP="00B376BC">
      <w:pPr>
        <w:suppressAutoHyphen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0F6FDC" w:rsidRPr="00173CDF" w14:paraId="5D373845" w14:textId="77777777">
        <w:tc>
          <w:tcPr>
            <w:tcW w:w="9298" w:type="dxa"/>
          </w:tcPr>
          <w:p w14:paraId="063FEB6C" w14:textId="77777777" w:rsidR="000F6FDC" w:rsidRPr="00173CDF" w:rsidRDefault="000F6FDC" w:rsidP="00B376BC">
            <w:pPr>
              <w:ind w:left="567" w:hanging="567"/>
              <w:rPr>
                <w:b/>
                <w:color w:val="000000"/>
              </w:rPr>
            </w:pPr>
            <w:r w:rsidRPr="00173CDF">
              <w:rPr>
                <w:b/>
                <w:color w:val="000000"/>
              </w:rPr>
              <w:t>14.</w:t>
            </w:r>
            <w:r w:rsidRPr="00173CDF">
              <w:rPr>
                <w:b/>
                <w:color w:val="000000"/>
              </w:rPr>
              <w:tab/>
              <w:t>CONDITIONS DE PRESCRIPTION ET DE DELIVRANCE</w:t>
            </w:r>
          </w:p>
        </w:tc>
      </w:tr>
    </w:tbl>
    <w:p w14:paraId="2A768516" w14:textId="77777777" w:rsidR="000F6FDC" w:rsidRPr="00173CDF" w:rsidRDefault="000F6FDC" w:rsidP="00B376BC">
      <w:pPr>
        <w:suppressAutoHyphens/>
        <w:rPr>
          <w:color w:val="000000"/>
        </w:rPr>
      </w:pPr>
    </w:p>
    <w:p w14:paraId="1FDC648D" w14:textId="77777777" w:rsidR="000F6FDC" w:rsidRPr="00173CDF" w:rsidRDefault="000F6FDC" w:rsidP="00B376BC">
      <w:pPr>
        <w:suppressAutoHyphen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0F6FDC" w:rsidRPr="00173CDF" w14:paraId="54772DCA" w14:textId="77777777">
        <w:tc>
          <w:tcPr>
            <w:tcW w:w="9298" w:type="dxa"/>
          </w:tcPr>
          <w:p w14:paraId="650A3A9B" w14:textId="77777777" w:rsidR="000F6FDC" w:rsidRPr="00173CDF" w:rsidRDefault="000F6FDC" w:rsidP="00B376BC">
            <w:pPr>
              <w:ind w:left="567" w:hanging="567"/>
              <w:rPr>
                <w:b/>
                <w:color w:val="000000"/>
              </w:rPr>
            </w:pPr>
            <w:r w:rsidRPr="00173CDF">
              <w:rPr>
                <w:b/>
                <w:color w:val="000000"/>
              </w:rPr>
              <w:t>15.</w:t>
            </w:r>
            <w:r w:rsidRPr="00173CDF">
              <w:rPr>
                <w:b/>
                <w:color w:val="000000"/>
              </w:rPr>
              <w:tab/>
              <w:t>INDICATIONS D’UTILISATION</w:t>
            </w:r>
          </w:p>
        </w:tc>
      </w:tr>
    </w:tbl>
    <w:p w14:paraId="7B248448" w14:textId="77777777" w:rsidR="00D9754F" w:rsidRPr="00173CDF" w:rsidRDefault="00D9754F" w:rsidP="00B376BC">
      <w:pPr>
        <w:suppressAutoHyphens/>
        <w:rPr>
          <w:color w:val="000000"/>
        </w:rPr>
      </w:pPr>
    </w:p>
    <w:p w14:paraId="42F3BF8F" w14:textId="77777777" w:rsidR="000F6FDC" w:rsidRPr="00173CDF" w:rsidRDefault="000F6FDC" w:rsidP="00B376BC">
      <w:pPr>
        <w:suppressAutoHyphens/>
        <w:rPr>
          <w:color w:val="000000"/>
        </w:rPr>
      </w:pPr>
    </w:p>
    <w:p w14:paraId="1C089F1A" w14:textId="77777777" w:rsidR="000F6FDC" w:rsidRPr="00173CDF" w:rsidRDefault="000F6FDC" w:rsidP="00B376BC">
      <w:pPr>
        <w:pBdr>
          <w:top w:val="single" w:sz="4" w:space="1" w:color="auto"/>
          <w:left w:val="single" w:sz="4" w:space="4" w:color="auto"/>
          <w:bottom w:val="single" w:sz="4" w:space="1" w:color="auto"/>
          <w:right w:val="single" w:sz="4" w:space="4" w:color="auto"/>
        </w:pBdr>
        <w:ind w:left="567" w:hanging="567"/>
        <w:rPr>
          <w:b/>
          <w:bCs/>
          <w:iCs/>
          <w:noProof/>
          <w:color w:val="000000"/>
        </w:rPr>
      </w:pPr>
      <w:r w:rsidRPr="00173CDF">
        <w:rPr>
          <w:b/>
          <w:noProof/>
          <w:color w:val="000000"/>
        </w:rPr>
        <w:t>16.</w:t>
      </w:r>
      <w:r w:rsidRPr="00173CDF">
        <w:rPr>
          <w:b/>
          <w:noProof/>
          <w:color w:val="000000"/>
        </w:rPr>
        <w:tab/>
        <w:t>INFORMATIONS</w:t>
      </w:r>
      <w:r w:rsidRPr="00173CDF">
        <w:rPr>
          <w:b/>
          <w:bCs/>
          <w:iCs/>
          <w:noProof/>
          <w:color w:val="000000"/>
        </w:rPr>
        <w:t xml:space="preserve"> EN BRAILLE</w:t>
      </w:r>
    </w:p>
    <w:p w14:paraId="11CC6D3C" w14:textId="77777777" w:rsidR="000F6FDC" w:rsidRPr="00173CDF" w:rsidRDefault="000F6FDC" w:rsidP="00B376BC">
      <w:pPr>
        <w:suppressAutoHyphens/>
        <w:rPr>
          <w:i/>
          <w:color w:val="000000"/>
        </w:rPr>
      </w:pPr>
    </w:p>
    <w:p w14:paraId="6A874088" w14:textId="77777777" w:rsidR="000F6FDC" w:rsidRPr="00173CDF" w:rsidRDefault="000F6FDC" w:rsidP="00B376BC">
      <w:pPr>
        <w:suppressAutoHyphens/>
        <w:rPr>
          <w:color w:val="000000"/>
        </w:rPr>
      </w:pPr>
      <w:proofErr w:type="spellStart"/>
      <w:r w:rsidRPr="00173CDF">
        <w:rPr>
          <w:color w:val="000000"/>
        </w:rPr>
        <w:t>Revatio</w:t>
      </w:r>
      <w:proofErr w:type="spellEnd"/>
      <w:r w:rsidRPr="00173CDF">
        <w:rPr>
          <w:color w:val="000000"/>
        </w:rPr>
        <w:t xml:space="preserve"> 20 mg</w:t>
      </w:r>
    </w:p>
    <w:p w14:paraId="61C381EA" w14:textId="77777777" w:rsidR="000F6FDC" w:rsidRPr="00173CDF" w:rsidRDefault="000F6FDC" w:rsidP="00B376BC">
      <w:pPr>
        <w:pStyle w:val="Header"/>
        <w:widowControl/>
        <w:tabs>
          <w:tab w:val="clear" w:pos="4153"/>
          <w:tab w:val="clear" w:pos="8306"/>
        </w:tabs>
        <w:suppressAutoHyphens/>
        <w:rPr>
          <w:iCs/>
          <w:color w:val="000000"/>
          <w:sz w:val="22"/>
          <w:szCs w:val="22"/>
        </w:rPr>
      </w:pPr>
    </w:p>
    <w:p w14:paraId="245BC60D" w14:textId="77777777" w:rsidR="00B50E76" w:rsidRPr="00173CDF" w:rsidRDefault="00B50E76" w:rsidP="00B376BC">
      <w:pPr>
        <w:pStyle w:val="Header"/>
        <w:widowControl/>
        <w:tabs>
          <w:tab w:val="clear" w:pos="4153"/>
          <w:tab w:val="clear" w:pos="8306"/>
        </w:tabs>
        <w:suppressAutoHyphens/>
        <w:rPr>
          <w:iCs/>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2352C" w:rsidRPr="00173CDF" w14:paraId="25BCBDE1" w14:textId="77777777">
        <w:tc>
          <w:tcPr>
            <w:tcW w:w="9298" w:type="dxa"/>
          </w:tcPr>
          <w:p w14:paraId="6FC9A49B" w14:textId="77777777" w:rsidR="0052352C" w:rsidRPr="00173CDF" w:rsidRDefault="0052352C" w:rsidP="0052352C">
            <w:pPr>
              <w:ind w:left="567" w:hanging="567"/>
              <w:rPr>
                <w:b/>
                <w:color w:val="000000"/>
              </w:rPr>
            </w:pPr>
            <w:r w:rsidRPr="00173CDF">
              <w:rPr>
                <w:b/>
                <w:color w:val="000000"/>
              </w:rPr>
              <w:t>17.</w:t>
            </w:r>
            <w:r w:rsidRPr="00173CDF">
              <w:rPr>
                <w:b/>
                <w:color w:val="000000"/>
              </w:rPr>
              <w:tab/>
              <w:t>IDENTIFIANT UNIQUE - CODE-BARRES 2D</w:t>
            </w:r>
          </w:p>
        </w:tc>
      </w:tr>
    </w:tbl>
    <w:p w14:paraId="54CD260C" w14:textId="77777777" w:rsidR="0052352C" w:rsidRPr="00173CDF" w:rsidRDefault="0052352C" w:rsidP="0052352C">
      <w:pPr>
        <w:suppressAutoHyphens/>
        <w:rPr>
          <w:color w:val="000000"/>
        </w:rPr>
      </w:pPr>
    </w:p>
    <w:p w14:paraId="5D3974DF" w14:textId="77777777" w:rsidR="0052352C" w:rsidRPr="00173CDF" w:rsidRDefault="00C77A10" w:rsidP="0052352C">
      <w:pPr>
        <w:suppressAutoHyphens/>
        <w:rPr>
          <w:color w:val="000000"/>
        </w:rPr>
      </w:pPr>
      <w:proofErr w:type="gramStart"/>
      <w:r w:rsidRPr="00173CDF">
        <w:rPr>
          <w:color w:val="000000"/>
          <w:highlight w:val="lightGray"/>
        </w:rPr>
        <w:t>c</w:t>
      </w:r>
      <w:r w:rsidR="0052352C" w:rsidRPr="00173CDF">
        <w:rPr>
          <w:color w:val="000000"/>
          <w:highlight w:val="lightGray"/>
        </w:rPr>
        <w:t>ode</w:t>
      </w:r>
      <w:proofErr w:type="gramEnd"/>
      <w:r w:rsidR="0052352C" w:rsidRPr="00173CDF">
        <w:rPr>
          <w:color w:val="000000"/>
          <w:highlight w:val="lightGray"/>
        </w:rPr>
        <w:t>-barres 2D portant l’identifiant unique inclus.</w:t>
      </w:r>
    </w:p>
    <w:p w14:paraId="0045790A" w14:textId="77777777" w:rsidR="0052352C" w:rsidRPr="00173CDF" w:rsidRDefault="0052352C" w:rsidP="0052352C">
      <w:pPr>
        <w:suppressAutoHyphens/>
        <w:rPr>
          <w:color w:val="000000"/>
        </w:rPr>
      </w:pPr>
    </w:p>
    <w:p w14:paraId="044128F0" w14:textId="77777777" w:rsidR="00B50E76" w:rsidRPr="00173CDF" w:rsidRDefault="00B50E76" w:rsidP="0052352C">
      <w:pPr>
        <w:suppressAutoHyphens/>
        <w:rPr>
          <w:color w:val="000000"/>
        </w:rPr>
      </w:pPr>
    </w:p>
    <w:p w14:paraId="52CC2A6C" w14:textId="77777777" w:rsidR="0052352C" w:rsidRPr="00173CDF" w:rsidRDefault="0052352C" w:rsidP="0052352C">
      <w:pPr>
        <w:pBdr>
          <w:top w:val="single" w:sz="4" w:space="1" w:color="auto"/>
          <w:left w:val="single" w:sz="4" w:space="4" w:color="auto"/>
          <w:bottom w:val="single" w:sz="4" w:space="1" w:color="auto"/>
          <w:right w:val="single" w:sz="4" w:space="4" w:color="auto"/>
        </w:pBdr>
        <w:ind w:left="567" w:hanging="567"/>
        <w:rPr>
          <w:b/>
          <w:bCs/>
          <w:iCs/>
          <w:noProof/>
          <w:color w:val="000000"/>
        </w:rPr>
      </w:pPr>
      <w:r w:rsidRPr="00173CDF">
        <w:rPr>
          <w:b/>
          <w:noProof/>
          <w:color w:val="000000"/>
        </w:rPr>
        <w:t>18.</w:t>
      </w:r>
      <w:r w:rsidRPr="00173CDF">
        <w:rPr>
          <w:b/>
          <w:noProof/>
          <w:color w:val="000000"/>
        </w:rPr>
        <w:tab/>
        <w:t>IDENTIFIANT UNIQUE - DONNÉES LISIBLES PAR LES HUMAINS</w:t>
      </w:r>
    </w:p>
    <w:p w14:paraId="7D845206" w14:textId="77777777" w:rsidR="0052352C" w:rsidRPr="00173CDF" w:rsidRDefault="0052352C" w:rsidP="0052352C">
      <w:pPr>
        <w:suppressAutoHyphens/>
        <w:rPr>
          <w:i/>
          <w:color w:val="000000"/>
        </w:rPr>
      </w:pPr>
    </w:p>
    <w:p w14:paraId="584BB39A" w14:textId="77777777" w:rsidR="0052352C" w:rsidRPr="00173CDF" w:rsidRDefault="0052352C" w:rsidP="0052352C">
      <w:pPr>
        <w:suppressAutoHyphens/>
        <w:rPr>
          <w:color w:val="000000"/>
        </w:rPr>
      </w:pPr>
      <w:r w:rsidRPr="00173CDF">
        <w:rPr>
          <w:color w:val="000000"/>
        </w:rPr>
        <w:t>PC</w:t>
      </w:r>
    </w:p>
    <w:p w14:paraId="6B360BDC" w14:textId="77777777" w:rsidR="0052352C" w:rsidRPr="00173CDF" w:rsidRDefault="0052352C" w:rsidP="0052352C">
      <w:pPr>
        <w:suppressAutoHyphens/>
        <w:rPr>
          <w:color w:val="000000"/>
        </w:rPr>
      </w:pPr>
      <w:r w:rsidRPr="00173CDF">
        <w:rPr>
          <w:color w:val="000000"/>
        </w:rPr>
        <w:t>SN</w:t>
      </w:r>
    </w:p>
    <w:p w14:paraId="1371ECDD" w14:textId="77777777" w:rsidR="0052352C" w:rsidRPr="00173CDF" w:rsidRDefault="0052352C" w:rsidP="004947AC">
      <w:pPr>
        <w:suppressAutoHyphens/>
        <w:rPr>
          <w:iCs/>
          <w:color w:val="000000"/>
          <w:szCs w:val="22"/>
        </w:rPr>
      </w:pPr>
      <w:r w:rsidRPr="00173CDF">
        <w:rPr>
          <w:color w:val="000000"/>
        </w:rPr>
        <w:t>NN</w:t>
      </w:r>
    </w:p>
    <w:p w14:paraId="14988A2B" w14:textId="77777777" w:rsidR="00436DFE" w:rsidRPr="00173CDF" w:rsidRDefault="000F6FDC" w:rsidP="00436DFE">
      <w:pPr>
        <w:pStyle w:val="Header"/>
        <w:widowControl/>
        <w:tabs>
          <w:tab w:val="clear" w:pos="4153"/>
          <w:tab w:val="clear" w:pos="8306"/>
        </w:tabs>
        <w:suppressAutoHyphens/>
        <w:rPr>
          <w:b/>
          <w:iCs/>
          <w:color w:val="000000"/>
        </w:rPr>
      </w:pPr>
      <w:r w:rsidRPr="00173CDF">
        <w:rPr>
          <w:iCs/>
          <w:color w:val="000000"/>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436DFE" w:rsidRPr="00173CDF" w14:paraId="75A11E2F" w14:textId="77777777" w:rsidTr="00436DFE">
        <w:tc>
          <w:tcPr>
            <w:tcW w:w="9298" w:type="dxa"/>
          </w:tcPr>
          <w:p w14:paraId="3AF949B8" w14:textId="77777777" w:rsidR="00436DFE" w:rsidRPr="00173CDF" w:rsidRDefault="00436DFE" w:rsidP="00436DFE">
            <w:pPr>
              <w:suppressAutoHyphens/>
              <w:rPr>
                <w:b/>
                <w:color w:val="000000"/>
              </w:rPr>
            </w:pPr>
            <w:r w:rsidRPr="00173CDF">
              <w:rPr>
                <w:b/>
                <w:color w:val="000000"/>
              </w:rPr>
              <w:lastRenderedPageBreak/>
              <w:t xml:space="preserve">MENTIONS MINIMALES DEVANT FIGURER SUR LES PLAQUETTES </w:t>
            </w:r>
          </w:p>
          <w:p w14:paraId="088DF73B" w14:textId="77777777" w:rsidR="00436DFE" w:rsidRPr="00173CDF" w:rsidRDefault="00436DFE" w:rsidP="00436DFE">
            <w:pPr>
              <w:suppressAutoHyphens/>
              <w:rPr>
                <w:b/>
                <w:color w:val="000000"/>
              </w:rPr>
            </w:pPr>
          </w:p>
          <w:p w14:paraId="49524EAD" w14:textId="77777777" w:rsidR="00436DFE" w:rsidRPr="00173CDF" w:rsidRDefault="00436DFE" w:rsidP="00436DFE">
            <w:pPr>
              <w:suppressAutoHyphens/>
              <w:rPr>
                <w:b/>
                <w:color w:val="000000"/>
              </w:rPr>
            </w:pPr>
            <w:r w:rsidRPr="00173CDF">
              <w:rPr>
                <w:b/>
                <w:color w:val="000000"/>
              </w:rPr>
              <w:t>CONDITIONNEMENT PRIMAIRE / PLAQUETTE</w:t>
            </w:r>
          </w:p>
        </w:tc>
      </w:tr>
    </w:tbl>
    <w:p w14:paraId="410FDB06" w14:textId="77777777" w:rsidR="00436DFE" w:rsidRPr="00173CDF" w:rsidRDefault="00436DFE" w:rsidP="00436DFE">
      <w:pPr>
        <w:suppressAutoHyphens/>
        <w:rPr>
          <w:color w:val="000000"/>
        </w:rPr>
      </w:pPr>
    </w:p>
    <w:p w14:paraId="18524907" w14:textId="77777777" w:rsidR="00436DFE" w:rsidRPr="00173CDF" w:rsidRDefault="00436DFE" w:rsidP="00436DFE">
      <w:pPr>
        <w:suppressAutoHyphens/>
        <w:rPr>
          <w:color w:val="000000"/>
        </w:rPr>
      </w:pPr>
    </w:p>
    <w:tbl>
      <w:tblPr>
        <w:tblW w:w="9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436DFE" w:rsidRPr="00173CDF" w14:paraId="4A85318C" w14:textId="77777777" w:rsidTr="00436DFE">
        <w:tc>
          <w:tcPr>
            <w:tcW w:w="9298" w:type="dxa"/>
          </w:tcPr>
          <w:p w14:paraId="27C84ED6" w14:textId="77777777" w:rsidR="00436DFE" w:rsidRPr="00173CDF" w:rsidRDefault="00436DFE" w:rsidP="00436DFE">
            <w:pPr>
              <w:ind w:left="567" w:hanging="567"/>
              <w:rPr>
                <w:b/>
                <w:color w:val="000000"/>
              </w:rPr>
            </w:pPr>
            <w:r w:rsidRPr="00173CDF">
              <w:rPr>
                <w:b/>
                <w:color w:val="000000"/>
              </w:rPr>
              <w:t>1.</w:t>
            </w:r>
            <w:r w:rsidRPr="00173CDF">
              <w:rPr>
                <w:b/>
                <w:color w:val="000000"/>
              </w:rPr>
              <w:tab/>
              <w:t>DENOMINATION DU MEDICAMENT</w:t>
            </w:r>
          </w:p>
        </w:tc>
      </w:tr>
    </w:tbl>
    <w:p w14:paraId="72CA9E79" w14:textId="77777777" w:rsidR="00436DFE" w:rsidRPr="00173CDF" w:rsidRDefault="00436DFE" w:rsidP="00436DFE">
      <w:pPr>
        <w:suppressAutoHyphens/>
        <w:rPr>
          <w:color w:val="000000"/>
        </w:rPr>
      </w:pPr>
    </w:p>
    <w:p w14:paraId="622E8742" w14:textId="77777777" w:rsidR="00436DFE" w:rsidRPr="00173CDF" w:rsidRDefault="00436DFE" w:rsidP="00436DFE">
      <w:pPr>
        <w:suppressAutoHyphens/>
        <w:rPr>
          <w:color w:val="000000"/>
        </w:rPr>
      </w:pPr>
      <w:proofErr w:type="spellStart"/>
      <w:r w:rsidRPr="00173CDF">
        <w:rPr>
          <w:color w:val="000000"/>
        </w:rPr>
        <w:t>Revatio</w:t>
      </w:r>
      <w:proofErr w:type="spellEnd"/>
      <w:r w:rsidRPr="00173CDF" w:rsidDel="00BD0FAD">
        <w:rPr>
          <w:color w:val="000000"/>
        </w:rPr>
        <w:t xml:space="preserve"> </w:t>
      </w:r>
      <w:r w:rsidRPr="00173CDF">
        <w:rPr>
          <w:color w:val="000000"/>
        </w:rPr>
        <w:t xml:space="preserve">20 mg </w:t>
      </w:r>
      <w:r w:rsidRPr="00173CDF">
        <w:rPr>
          <w:color w:val="000000"/>
          <w:szCs w:val="22"/>
        </w:rPr>
        <w:t>comprimés</w:t>
      </w:r>
    </w:p>
    <w:p w14:paraId="2E07E032" w14:textId="77777777" w:rsidR="00436DFE" w:rsidRPr="00173CDF" w:rsidRDefault="00436DFE" w:rsidP="00436DFE">
      <w:pPr>
        <w:suppressAutoHyphens/>
        <w:rPr>
          <w:color w:val="000000"/>
        </w:rPr>
      </w:pPr>
      <w:proofErr w:type="gramStart"/>
      <w:r w:rsidRPr="00173CDF">
        <w:rPr>
          <w:color w:val="000000"/>
        </w:rPr>
        <w:t>sildénafil</w:t>
      </w:r>
      <w:proofErr w:type="gramEnd"/>
    </w:p>
    <w:p w14:paraId="7F30A33F" w14:textId="77777777" w:rsidR="00436DFE" w:rsidRPr="00173CDF" w:rsidRDefault="00436DFE" w:rsidP="00436DFE">
      <w:pPr>
        <w:suppressAutoHyphens/>
        <w:rPr>
          <w:color w:val="000000"/>
        </w:rPr>
      </w:pPr>
    </w:p>
    <w:p w14:paraId="07F393DD" w14:textId="77777777" w:rsidR="00436DFE" w:rsidRPr="00173CDF" w:rsidRDefault="00436DFE" w:rsidP="00436DFE">
      <w:pPr>
        <w:suppressAutoHyphen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436DFE" w:rsidRPr="00173CDF" w14:paraId="0524B354" w14:textId="77777777" w:rsidTr="00436DFE">
        <w:tc>
          <w:tcPr>
            <w:tcW w:w="9298" w:type="dxa"/>
          </w:tcPr>
          <w:p w14:paraId="267C2F06" w14:textId="77777777" w:rsidR="00436DFE" w:rsidRPr="00173CDF" w:rsidRDefault="00436DFE" w:rsidP="00436DFE">
            <w:pPr>
              <w:ind w:left="567" w:hanging="567"/>
              <w:rPr>
                <w:b/>
                <w:color w:val="000000"/>
              </w:rPr>
            </w:pPr>
            <w:r w:rsidRPr="00173CDF">
              <w:rPr>
                <w:b/>
                <w:color w:val="000000"/>
              </w:rPr>
              <w:t>2.</w:t>
            </w:r>
            <w:r w:rsidRPr="00173CDF">
              <w:rPr>
                <w:b/>
                <w:color w:val="000000"/>
              </w:rPr>
              <w:tab/>
              <w:t>NOM DU TITULAIRE DE L‘AUTORISATION DE MISE SUR LE MARCHE</w:t>
            </w:r>
          </w:p>
        </w:tc>
      </w:tr>
    </w:tbl>
    <w:p w14:paraId="6C004F31" w14:textId="77777777" w:rsidR="00436DFE" w:rsidRPr="00173CDF" w:rsidRDefault="00436DFE" w:rsidP="00436DFE">
      <w:pPr>
        <w:suppressAutoHyphens/>
        <w:rPr>
          <w:color w:val="000000"/>
        </w:rPr>
      </w:pPr>
    </w:p>
    <w:p w14:paraId="62EAF50C" w14:textId="77777777" w:rsidR="00436DFE" w:rsidRPr="00173CDF" w:rsidRDefault="00436DFE" w:rsidP="00436DFE">
      <w:pPr>
        <w:suppressAutoHyphens/>
        <w:rPr>
          <w:color w:val="000000"/>
        </w:rPr>
      </w:pPr>
      <w:r w:rsidRPr="00173CDF">
        <w:rPr>
          <w:color w:val="000000"/>
          <w:lang w:val="en-GB"/>
        </w:rPr>
        <w:t>Upjohn</w:t>
      </w:r>
    </w:p>
    <w:p w14:paraId="6AC7BD13" w14:textId="77777777" w:rsidR="00436DFE" w:rsidRPr="00173CDF" w:rsidRDefault="00436DFE" w:rsidP="00436DFE">
      <w:pPr>
        <w:suppressAutoHyphens/>
        <w:rPr>
          <w:color w:val="000000"/>
        </w:rPr>
      </w:pPr>
    </w:p>
    <w:p w14:paraId="0BAD7B71" w14:textId="77777777" w:rsidR="00851B10" w:rsidRPr="00173CDF" w:rsidRDefault="00851B10" w:rsidP="00436DFE">
      <w:pPr>
        <w:suppressAutoHyphen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436DFE" w:rsidRPr="00173CDF" w14:paraId="5CCD928B" w14:textId="77777777" w:rsidTr="00436DFE">
        <w:tc>
          <w:tcPr>
            <w:tcW w:w="9298" w:type="dxa"/>
          </w:tcPr>
          <w:p w14:paraId="19654325" w14:textId="77777777" w:rsidR="00436DFE" w:rsidRPr="00173CDF" w:rsidRDefault="00436DFE" w:rsidP="00436DFE">
            <w:pPr>
              <w:ind w:left="567" w:hanging="567"/>
              <w:rPr>
                <w:b/>
                <w:color w:val="000000"/>
              </w:rPr>
            </w:pPr>
            <w:r w:rsidRPr="00173CDF">
              <w:rPr>
                <w:b/>
                <w:color w:val="000000"/>
              </w:rPr>
              <w:t>3.</w:t>
            </w:r>
            <w:r w:rsidRPr="00173CDF">
              <w:rPr>
                <w:b/>
                <w:color w:val="000000"/>
              </w:rPr>
              <w:tab/>
              <w:t>DATE DE PEREMPTION</w:t>
            </w:r>
          </w:p>
        </w:tc>
      </w:tr>
    </w:tbl>
    <w:p w14:paraId="557BCFDD" w14:textId="77777777" w:rsidR="00436DFE" w:rsidRPr="00173CDF" w:rsidRDefault="00436DFE" w:rsidP="00436DFE">
      <w:pPr>
        <w:suppressAutoHyphens/>
        <w:rPr>
          <w:color w:val="000000"/>
        </w:rPr>
      </w:pPr>
    </w:p>
    <w:p w14:paraId="09E2244F" w14:textId="77777777" w:rsidR="00436DFE" w:rsidRPr="00173CDF" w:rsidRDefault="00436DFE" w:rsidP="00436DFE">
      <w:pPr>
        <w:suppressAutoHyphens/>
        <w:rPr>
          <w:color w:val="000000"/>
          <w:lang w:val="fr-BE"/>
        </w:rPr>
      </w:pPr>
      <w:r w:rsidRPr="00173CDF">
        <w:rPr>
          <w:color w:val="000000"/>
          <w:lang w:val="fr-BE"/>
        </w:rPr>
        <w:t>EXP</w:t>
      </w:r>
    </w:p>
    <w:p w14:paraId="4397A811" w14:textId="77777777" w:rsidR="00436DFE" w:rsidRPr="00173CDF" w:rsidRDefault="00436DFE" w:rsidP="00436DFE">
      <w:pPr>
        <w:suppressAutoHyphens/>
        <w:rPr>
          <w:color w:val="000000"/>
          <w:lang w:val="fr-BE"/>
        </w:rPr>
      </w:pPr>
    </w:p>
    <w:p w14:paraId="2C1764F3" w14:textId="77777777" w:rsidR="00436DFE" w:rsidRPr="00173CDF" w:rsidRDefault="00436DFE" w:rsidP="00436DFE">
      <w:pPr>
        <w:suppressAutoHyphens/>
        <w:rPr>
          <w:color w:val="000000"/>
          <w:lang w:val="fr-B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436DFE" w:rsidRPr="00173CDF" w14:paraId="4A26D53E" w14:textId="77777777" w:rsidTr="00436DFE">
        <w:tc>
          <w:tcPr>
            <w:tcW w:w="9298" w:type="dxa"/>
          </w:tcPr>
          <w:p w14:paraId="188890C7" w14:textId="77777777" w:rsidR="00436DFE" w:rsidRPr="00173CDF" w:rsidRDefault="00436DFE" w:rsidP="00436DFE">
            <w:pPr>
              <w:ind w:left="567" w:hanging="567"/>
              <w:rPr>
                <w:b/>
                <w:color w:val="000000"/>
                <w:lang w:val="fr-BE"/>
              </w:rPr>
            </w:pPr>
            <w:r w:rsidRPr="00173CDF">
              <w:rPr>
                <w:b/>
                <w:color w:val="000000"/>
                <w:lang w:val="fr-BE"/>
              </w:rPr>
              <w:t>4.</w:t>
            </w:r>
            <w:r w:rsidRPr="00173CDF">
              <w:rPr>
                <w:b/>
                <w:color w:val="000000"/>
                <w:lang w:val="fr-BE"/>
              </w:rPr>
              <w:tab/>
              <w:t>NUMERO DE LOT</w:t>
            </w:r>
          </w:p>
        </w:tc>
      </w:tr>
    </w:tbl>
    <w:p w14:paraId="4ECF9925" w14:textId="77777777" w:rsidR="00436DFE" w:rsidRPr="00173CDF" w:rsidRDefault="00436DFE" w:rsidP="00436DFE">
      <w:pPr>
        <w:suppressAutoHyphens/>
        <w:rPr>
          <w:color w:val="000000"/>
          <w:lang w:val="fr-BE"/>
        </w:rPr>
      </w:pPr>
    </w:p>
    <w:p w14:paraId="0D32F052" w14:textId="77777777" w:rsidR="00436DFE" w:rsidRPr="00173CDF" w:rsidRDefault="00436DFE" w:rsidP="00436DFE">
      <w:pPr>
        <w:suppressAutoHyphens/>
        <w:rPr>
          <w:color w:val="000000"/>
          <w:lang w:val="fr-BE"/>
        </w:rPr>
      </w:pPr>
      <w:r w:rsidRPr="00173CDF">
        <w:rPr>
          <w:color w:val="000000"/>
          <w:lang w:val="fr-BE"/>
        </w:rPr>
        <w:t>Lot</w:t>
      </w:r>
    </w:p>
    <w:p w14:paraId="763A1F07" w14:textId="77777777" w:rsidR="00436DFE" w:rsidRPr="00173CDF" w:rsidRDefault="00436DFE" w:rsidP="00436DFE">
      <w:pPr>
        <w:suppressAutoHyphens/>
        <w:rPr>
          <w:color w:val="000000"/>
          <w:lang w:val="fr-BE"/>
        </w:rPr>
      </w:pPr>
    </w:p>
    <w:p w14:paraId="2EC533F3" w14:textId="77777777" w:rsidR="00436DFE" w:rsidRPr="00173CDF" w:rsidRDefault="00436DFE" w:rsidP="00436DFE">
      <w:pPr>
        <w:suppressAutoHyphens/>
        <w:ind w:left="567" w:hanging="567"/>
        <w:rPr>
          <w:color w:val="000000"/>
          <w:lang w:val="fr-BE"/>
        </w:rPr>
      </w:pPr>
    </w:p>
    <w:p w14:paraId="5E66B409" w14:textId="77777777" w:rsidR="00436DFE" w:rsidRPr="00173CDF" w:rsidRDefault="00436DFE" w:rsidP="00436DFE">
      <w:pPr>
        <w:pBdr>
          <w:top w:val="single" w:sz="4" w:space="1" w:color="auto"/>
          <w:left w:val="single" w:sz="4" w:space="4" w:color="auto"/>
          <w:bottom w:val="single" w:sz="4" w:space="1" w:color="auto"/>
          <w:right w:val="single" w:sz="4" w:space="4" w:color="auto"/>
        </w:pBdr>
        <w:ind w:left="567" w:hanging="567"/>
        <w:rPr>
          <w:b/>
          <w:bCs/>
          <w:noProof/>
          <w:color w:val="000000"/>
        </w:rPr>
      </w:pPr>
      <w:r w:rsidRPr="00173CDF">
        <w:rPr>
          <w:b/>
          <w:bCs/>
          <w:noProof/>
          <w:color w:val="000000"/>
        </w:rPr>
        <w:t>5.</w:t>
      </w:r>
      <w:r w:rsidRPr="00173CDF">
        <w:rPr>
          <w:b/>
          <w:bCs/>
          <w:noProof/>
          <w:color w:val="000000"/>
        </w:rPr>
        <w:tab/>
        <w:t>AUTRE</w:t>
      </w:r>
    </w:p>
    <w:p w14:paraId="2515B768" w14:textId="77777777" w:rsidR="00436DFE" w:rsidRPr="00173CDF" w:rsidRDefault="00436DFE" w:rsidP="00436DFE">
      <w:pPr>
        <w:suppressAutoHyphens/>
        <w:rPr>
          <w:color w:val="000000"/>
        </w:rPr>
      </w:pPr>
    </w:p>
    <w:p w14:paraId="4D29C71B" w14:textId="77777777" w:rsidR="000F6FDC" w:rsidRPr="00173CDF" w:rsidRDefault="00436DFE" w:rsidP="00B376BC">
      <w:pPr>
        <w:suppressAutoHyphens/>
        <w:rPr>
          <w:b/>
          <w:color w:val="000000"/>
        </w:rPr>
      </w:pPr>
      <w:r w:rsidRPr="00173CDF">
        <w:rPr>
          <w:b/>
          <w:color w:val="000000"/>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0F6FDC" w:rsidRPr="00173CDF" w14:paraId="42840E9A" w14:textId="77777777" w:rsidTr="00964DCA">
        <w:trPr>
          <w:trHeight w:val="602"/>
        </w:trPr>
        <w:tc>
          <w:tcPr>
            <w:tcW w:w="9298" w:type="dxa"/>
          </w:tcPr>
          <w:p w14:paraId="56C824BC" w14:textId="77777777" w:rsidR="000F6FDC" w:rsidRPr="00173CDF" w:rsidRDefault="000F6FDC" w:rsidP="00B376BC">
            <w:pPr>
              <w:rPr>
                <w:b/>
                <w:color w:val="000000"/>
              </w:rPr>
            </w:pPr>
            <w:r w:rsidRPr="00173CDF">
              <w:rPr>
                <w:b/>
                <w:color w:val="000000"/>
              </w:rPr>
              <w:lastRenderedPageBreak/>
              <w:t>MENTIONS DEVANT FIGURER SUR L’EMBALLAGE EXTERIEUR</w:t>
            </w:r>
          </w:p>
          <w:p w14:paraId="5736168A" w14:textId="77777777" w:rsidR="000F6FDC" w:rsidRPr="00173CDF" w:rsidRDefault="000F6FDC" w:rsidP="00B376BC">
            <w:pPr>
              <w:rPr>
                <w:b/>
                <w:color w:val="000000"/>
              </w:rPr>
            </w:pPr>
          </w:p>
          <w:p w14:paraId="510B8898" w14:textId="77777777" w:rsidR="000F6FDC" w:rsidRPr="00173CDF" w:rsidRDefault="000F6FDC" w:rsidP="00AA78F8">
            <w:pPr>
              <w:suppressAutoHyphens/>
              <w:rPr>
                <w:b/>
                <w:color w:val="000000"/>
              </w:rPr>
            </w:pPr>
            <w:r w:rsidRPr="00173CDF">
              <w:rPr>
                <w:b/>
                <w:color w:val="000000"/>
              </w:rPr>
              <w:t>EMBALLAGE EXTERIEUR/CARTON</w:t>
            </w:r>
          </w:p>
        </w:tc>
      </w:tr>
    </w:tbl>
    <w:p w14:paraId="5F310C8D" w14:textId="77777777" w:rsidR="000F6FDC" w:rsidRPr="00173CDF" w:rsidRDefault="000F6FDC" w:rsidP="00B376BC">
      <w:pPr>
        <w:suppressAutoHyphens/>
        <w:rPr>
          <w:color w:val="000000"/>
        </w:rPr>
      </w:pPr>
    </w:p>
    <w:p w14:paraId="77BB588F" w14:textId="77777777" w:rsidR="000F6FDC" w:rsidRPr="00173CDF" w:rsidRDefault="000F6FDC" w:rsidP="00B376BC">
      <w:pPr>
        <w:suppressAutoHyphen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0F6FDC" w:rsidRPr="00173CDF" w14:paraId="09A2FE67" w14:textId="77777777">
        <w:tc>
          <w:tcPr>
            <w:tcW w:w="9298" w:type="dxa"/>
          </w:tcPr>
          <w:p w14:paraId="69414FE5" w14:textId="77777777" w:rsidR="000F6FDC" w:rsidRPr="00173CDF" w:rsidRDefault="000F6FDC" w:rsidP="00B376BC">
            <w:pPr>
              <w:ind w:left="567" w:hanging="567"/>
              <w:rPr>
                <w:b/>
                <w:color w:val="000000"/>
              </w:rPr>
            </w:pPr>
            <w:r w:rsidRPr="00173CDF">
              <w:rPr>
                <w:b/>
                <w:color w:val="000000"/>
              </w:rPr>
              <w:t>1.</w:t>
            </w:r>
            <w:r w:rsidRPr="00173CDF">
              <w:rPr>
                <w:b/>
                <w:color w:val="000000"/>
              </w:rPr>
              <w:tab/>
              <w:t>DENOMINATION DU MEDICAMENT</w:t>
            </w:r>
          </w:p>
        </w:tc>
      </w:tr>
    </w:tbl>
    <w:p w14:paraId="4D0672B5" w14:textId="77777777" w:rsidR="000F6FDC" w:rsidRPr="00173CDF" w:rsidRDefault="000F6FDC" w:rsidP="00B376BC">
      <w:pPr>
        <w:suppressAutoHyphens/>
        <w:rPr>
          <w:color w:val="000000"/>
        </w:rPr>
      </w:pPr>
    </w:p>
    <w:p w14:paraId="0B6B79ED" w14:textId="77777777" w:rsidR="000F6FDC" w:rsidRPr="00173CDF" w:rsidRDefault="000F6FDC" w:rsidP="00B376BC">
      <w:pPr>
        <w:suppressAutoHyphens/>
        <w:rPr>
          <w:color w:val="000000"/>
        </w:rPr>
      </w:pPr>
      <w:proofErr w:type="spellStart"/>
      <w:r w:rsidRPr="00173CDF">
        <w:rPr>
          <w:color w:val="000000"/>
        </w:rPr>
        <w:t>Revatio</w:t>
      </w:r>
      <w:proofErr w:type="spellEnd"/>
      <w:r w:rsidRPr="00173CDF">
        <w:rPr>
          <w:color w:val="000000"/>
        </w:rPr>
        <w:t xml:space="preserve"> 0,8 mg/ml solution pour injection</w:t>
      </w:r>
    </w:p>
    <w:p w14:paraId="3531295A" w14:textId="77777777" w:rsidR="000F6FDC" w:rsidRPr="00173CDF" w:rsidRDefault="00436DFE" w:rsidP="00B376BC">
      <w:pPr>
        <w:suppressAutoHyphens/>
        <w:rPr>
          <w:color w:val="000000"/>
        </w:rPr>
      </w:pPr>
      <w:proofErr w:type="gramStart"/>
      <w:r w:rsidRPr="00173CDF">
        <w:rPr>
          <w:color w:val="000000"/>
        </w:rPr>
        <w:t>s</w:t>
      </w:r>
      <w:r w:rsidR="000F6FDC" w:rsidRPr="00173CDF">
        <w:rPr>
          <w:color w:val="000000"/>
        </w:rPr>
        <w:t>ildénafil</w:t>
      </w:r>
      <w:proofErr w:type="gramEnd"/>
    </w:p>
    <w:p w14:paraId="3A0C3AA3" w14:textId="77777777" w:rsidR="000F6FDC" w:rsidRPr="00173CDF" w:rsidRDefault="000F6FDC" w:rsidP="00B376BC">
      <w:pPr>
        <w:suppressAutoHyphens/>
        <w:rPr>
          <w:color w:val="000000"/>
        </w:rPr>
      </w:pPr>
    </w:p>
    <w:p w14:paraId="023249FF" w14:textId="77777777" w:rsidR="000F6FDC" w:rsidRPr="00173CDF" w:rsidRDefault="000F6FDC" w:rsidP="00B376BC">
      <w:pPr>
        <w:suppressAutoHyphen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0F6FDC" w:rsidRPr="00173CDF" w14:paraId="5D44AAD8" w14:textId="77777777">
        <w:tc>
          <w:tcPr>
            <w:tcW w:w="9298" w:type="dxa"/>
          </w:tcPr>
          <w:p w14:paraId="5E4D79C0" w14:textId="77777777" w:rsidR="000F6FDC" w:rsidRPr="00173CDF" w:rsidRDefault="000F6FDC" w:rsidP="00B376BC">
            <w:pPr>
              <w:ind w:left="567" w:hanging="567"/>
              <w:rPr>
                <w:b/>
                <w:color w:val="000000"/>
              </w:rPr>
            </w:pPr>
            <w:r w:rsidRPr="00173CDF">
              <w:rPr>
                <w:b/>
                <w:color w:val="000000"/>
              </w:rPr>
              <w:t>2.</w:t>
            </w:r>
            <w:r w:rsidRPr="00173CDF">
              <w:rPr>
                <w:b/>
                <w:color w:val="000000"/>
              </w:rPr>
              <w:tab/>
              <w:t>COMPOSITION EN SUBSTANCE(S) ACTIVE(S)</w:t>
            </w:r>
          </w:p>
        </w:tc>
      </w:tr>
    </w:tbl>
    <w:p w14:paraId="2E5B071F" w14:textId="77777777" w:rsidR="000F6FDC" w:rsidRPr="00173CDF" w:rsidRDefault="000F6FDC" w:rsidP="00B376BC">
      <w:pPr>
        <w:suppressAutoHyphens/>
        <w:rPr>
          <w:color w:val="000000"/>
        </w:rPr>
      </w:pPr>
    </w:p>
    <w:p w14:paraId="752D0441" w14:textId="77777777" w:rsidR="000F6FDC" w:rsidRPr="00173CDF" w:rsidRDefault="000F6FDC" w:rsidP="00B376BC">
      <w:pPr>
        <w:suppressAutoHyphens/>
        <w:rPr>
          <w:color w:val="000000"/>
        </w:rPr>
      </w:pPr>
      <w:r w:rsidRPr="00173CDF">
        <w:rPr>
          <w:color w:val="000000"/>
        </w:rPr>
        <w:t>Chaque ml de solution contient 0,8 mg de sildénafil (sous forme de citrate). Chaque flacon de 20 ml contie</w:t>
      </w:r>
      <w:r w:rsidRPr="00173CDF">
        <w:rPr>
          <w:color w:val="000000"/>
          <w:szCs w:val="22"/>
        </w:rPr>
        <w:t>nt 12,5 ml de solution (1</w:t>
      </w:r>
      <w:r w:rsidRPr="00173CDF">
        <w:rPr>
          <w:color w:val="000000"/>
        </w:rPr>
        <w:t>0 mg de sildénafil sous forme de citrate).</w:t>
      </w:r>
    </w:p>
    <w:p w14:paraId="5B092334" w14:textId="77777777" w:rsidR="000F6FDC" w:rsidRPr="00173CDF" w:rsidRDefault="000F6FDC" w:rsidP="00B376BC">
      <w:pPr>
        <w:suppressAutoHyphens/>
        <w:rPr>
          <w:color w:val="000000"/>
        </w:rPr>
      </w:pPr>
    </w:p>
    <w:p w14:paraId="089869D2" w14:textId="77777777" w:rsidR="000F6FDC" w:rsidRPr="00173CDF" w:rsidRDefault="000F6FDC" w:rsidP="00B376BC">
      <w:pPr>
        <w:suppressAutoHyphen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0F6FDC" w:rsidRPr="00173CDF" w14:paraId="24686525" w14:textId="77777777">
        <w:tc>
          <w:tcPr>
            <w:tcW w:w="9298" w:type="dxa"/>
          </w:tcPr>
          <w:p w14:paraId="5A204E4A" w14:textId="77777777" w:rsidR="000F6FDC" w:rsidRPr="00173CDF" w:rsidRDefault="000F6FDC" w:rsidP="00B376BC">
            <w:pPr>
              <w:ind w:left="567" w:hanging="567"/>
              <w:rPr>
                <w:b/>
                <w:color w:val="000000"/>
              </w:rPr>
            </w:pPr>
            <w:r w:rsidRPr="00173CDF">
              <w:rPr>
                <w:b/>
                <w:color w:val="000000"/>
              </w:rPr>
              <w:t>3.</w:t>
            </w:r>
            <w:r w:rsidRPr="00173CDF">
              <w:rPr>
                <w:b/>
                <w:color w:val="000000"/>
              </w:rPr>
              <w:tab/>
              <w:t>LISTE DES EXCIPIENTS</w:t>
            </w:r>
          </w:p>
        </w:tc>
      </w:tr>
    </w:tbl>
    <w:p w14:paraId="53FD045F" w14:textId="77777777" w:rsidR="000F6FDC" w:rsidRPr="00173CDF" w:rsidRDefault="000F6FDC" w:rsidP="00B376BC">
      <w:pPr>
        <w:suppressAutoHyphens/>
        <w:rPr>
          <w:color w:val="000000"/>
        </w:rPr>
      </w:pPr>
    </w:p>
    <w:p w14:paraId="2C9D98BD" w14:textId="77777777" w:rsidR="000F6FDC" w:rsidRPr="00173CDF" w:rsidRDefault="000F6FDC" w:rsidP="00B376BC">
      <w:pPr>
        <w:suppressAutoHyphens/>
        <w:rPr>
          <w:color w:val="000000"/>
        </w:rPr>
      </w:pPr>
      <w:r w:rsidRPr="00173CDF">
        <w:rPr>
          <w:color w:val="000000"/>
        </w:rPr>
        <w:t>Contient du glucose et de l’eau pour injections</w:t>
      </w:r>
      <w:r w:rsidR="00D9754F" w:rsidRPr="00173CDF">
        <w:rPr>
          <w:color w:val="000000"/>
        </w:rPr>
        <w:t>.</w:t>
      </w:r>
    </w:p>
    <w:p w14:paraId="34F9578A" w14:textId="77777777" w:rsidR="000F6FDC" w:rsidRPr="00173CDF" w:rsidRDefault="000F6FDC" w:rsidP="00B376BC">
      <w:pPr>
        <w:suppressAutoHyphens/>
        <w:rPr>
          <w:color w:val="000000"/>
        </w:rPr>
      </w:pPr>
    </w:p>
    <w:p w14:paraId="5CA00A8B" w14:textId="77777777" w:rsidR="000F6FDC" w:rsidRPr="00173CDF" w:rsidRDefault="000F6FDC" w:rsidP="00B376BC">
      <w:pPr>
        <w:suppressAutoHyphen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0F6FDC" w:rsidRPr="00173CDF" w14:paraId="507DFF05" w14:textId="77777777">
        <w:tc>
          <w:tcPr>
            <w:tcW w:w="9298" w:type="dxa"/>
          </w:tcPr>
          <w:p w14:paraId="02C1664B" w14:textId="77777777" w:rsidR="000F6FDC" w:rsidRPr="00173CDF" w:rsidRDefault="000F6FDC" w:rsidP="00B376BC">
            <w:pPr>
              <w:ind w:left="567" w:hanging="567"/>
              <w:rPr>
                <w:b/>
                <w:color w:val="000000"/>
              </w:rPr>
            </w:pPr>
            <w:r w:rsidRPr="00173CDF">
              <w:rPr>
                <w:b/>
                <w:color w:val="000000"/>
              </w:rPr>
              <w:t>4.</w:t>
            </w:r>
            <w:r w:rsidRPr="00173CDF">
              <w:rPr>
                <w:b/>
                <w:color w:val="000000"/>
              </w:rPr>
              <w:tab/>
              <w:t>FORME PHARMACEUTIQUE ET CONTENU</w:t>
            </w:r>
          </w:p>
        </w:tc>
      </w:tr>
    </w:tbl>
    <w:p w14:paraId="0CAD505E" w14:textId="77777777" w:rsidR="000F6FDC" w:rsidRPr="00173CDF" w:rsidRDefault="000F6FDC" w:rsidP="00B376BC">
      <w:pPr>
        <w:suppressAutoHyphens/>
        <w:rPr>
          <w:color w:val="000000"/>
        </w:rPr>
      </w:pPr>
    </w:p>
    <w:p w14:paraId="6FF0DFB1" w14:textId="77777777" w:rsidR="000F6FDC" w:rsidRPr="00173CDF" w:rsidRDefault="000F6FDC" w:rsidP="00B376BC">
      <w:pPr>
        <w:suppressAutoHyphens/>
        <w:rPr>
          <w:color w:val="000000"/>
        </w:rPr>
      </w:pPr>
      <w:r w:rsidRPr="00173CDF">
        <w:rPr>
          <w:color w:val="000000"/>
        </w:rPr>
        <w:t>Solution pour injection</w:t>
      </w:r>
    </w:p>
    <w:p w14:paraId="06C27653" w14:textId="77777777" w:rsidR="000F6FDC" w:rsidRPr="00173CDF" w:rsidRDefault="000F6FDC" w:rsidP="00B376BC">
      <w:pPr>
        <w:suppressAutoHyphens/>
        <w:rPr>
          <w:color w:val="000000"/>
        </w:rPr>
      </w:pPr>
    </w:p>
    <w:p w14:paraId="6D420CB7" w14:textId="77777777" w:rsidR="000F6FDC" w:rsidRPr="00173CDF" w:rsidRDefault="000F6FDC" w:rsidP="00B376BC">
      <w:pPr>
        <w:suppressAutoHyphens/>
        <w:rPr>
          <w:color w:val="000000"/>
        </w:rPr>
      </w:pPr>
      <w:r w:rsidRPr="00173CDF">
        <w:rPr>
          <w:color w:val="000000"/>
          <w:highlight w:val="lightGray"/>
        </w:rPr>
        <w:t>1 flacon</w:t>
      </w:r>
      <w:r w:rsidRPr="00173CDF">
        <w:rPr>
          <w:color w:val="000000"/>
        </w:rPr>
        <w:t xml:space="preserve"> de 10 mg/ 12,5 ml</w:t>
      </w:r>
    </w:p>
    <w:p w14:paraId="19EEBC06" w14:textId="77777777" w:rsidR="000F6FDC" w:rsidRPr="00173CDF" w:rsidRDefault="000F6FDC" w:rsidP="00B376BC">
      <w:pPr>
        <w:suppressAutoHyphens/>
        <w:rPr>
          <w:color w:val="000000"/>
        </w:rPr>
      </w:pPr>
    </w:p>
    <w:p w14:paraId="76AFE940" w14:textId="77777777" w:rsidR="000F6FDC" w:rsidRPr="00173CDF" w:rsidRDefault="000F6FDC" w:rsidP="00B376BC">
      <w:pPr>
        <w:suppressAutoHyphen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0F6FDC" w:rsidRPr="00173CDF" w14:paraId="3008C0AF" w14:textId="77777777">
        <w:tc>
          <w:tcPr>
            <w:tcW w:w="9298" w:type="dxa"/>
          </w:tcPr>
          <w:p w14:paraId="5594297F" w14:textId="77777777" w:rsidR="000F6FDC" w:rsidRPr="00173CDF" w:rsidRDefault="000F6FDC" w:rsidP="00B376BC">
            <w:pPr>
              <w:ind w:left="567" w:hanging="567"/>
              <w:rPr>
                <w:b/>
                <w:color w:val="000000"/>
              </w:rPr>
            </w:pPr>
            <w:r w:rsidRPr="00173CDF">
              <w:rPr>
                <w:b/>
                <w:color w:val="000000"/>
              </w:rPr>
              <w:t>5.</w:t>
            </w:r>
            <w:r w:rsidRPr="00173CDF">
              <w:rPr>
                <w:b/>
                <w:color w:val="000000"/>
              </w:rPr>
              <w:tab/>
              <w:t>MODE ET VOIE(S) D</w:t>
            </w:r>
            <w:r w:rsidR="00F71F10" w:rsidRPr="00173CDF">
              <w:rPr>
                <w:b/>
                <w:color w:val="000000"/>
              </w:rPr>
              <w:t>’</w:t>
            </w:r>
            <w:r w:rsidRPr="00173CDF">
              <w:rPr>
                <w:b/>
                <w:color w:val="000000"/>
              </w:rPr>
              <w:t>ADMINISTRATION</w:t>
            </w:r>
          </w:p>
        </w:tc>
      </w:tr>
    </w:tbl>
    <w:p w14:paraId="5AD4C15B" w14:textId="77777777" w:rsidR="000F6FDC" w:rsidRPr="00173CDF" w:rsidRDefault="000F6FDC" w:rsidP="00B376BC">
      <w:pPr>
        <w:suppressAutoHyphens/>
        <w:rPr>
          <w:color w:val="000000"/>
        </w:rPr>
      </w:pPr>
    </w:p>
    <w:p w14:paraId="2F0A9A59" w14:textId="77777777" w:rsidR="000F6FDC" w:rsidRPr="00173CDF" w:rsidRDefault="000F6FDC" w:rsidP="00B376BC">
      <w:pPr>
        <w:suppressAutoHyphens/>
        <w:rPr>
          <w:color w:val="000000"/>
        </w:rPr>
      </w:pPr>
      <w:r w:rsidRPr="00173CDF">
        <w:rPr>
          <w:color w:val="000000"/>
        </w:rPr>
        <w:t>Lire la notice avant utilisation.</w:t>
      </w:r>
    </w:p>
    <w:p w14:paraId="44D01D73" w14:textId="77777777" w:rsidR="000F6FDC" w:rsidRPr="00173CDF" w:rsidRDefault="000F6FDC" w:rsidP="00B376BC">
      <w:pPr>
        <w:suppressAutoHyphens/>
        <w:rPr>
          <w:color w:val="000000"/>
        </w:rPr>
      </w:pPr>
    </w:p>
    <w:p w14:paraId="7F06ABCD" w14:textId="77777777" w:rsidR="000F6FDC" w:rsidRPr="00173CDF" w:rsidRDefault="000F6FDC" w:rsidP="00B376BC">
      <w:pPr>
        <w:suppressAutoHyphens/>
        <w:rPr>
          <w:color w:val="000000"/>
        </w:rPr>
      </w:pPr>
      <w:r w:rsidRPr="00173CDF">
        <w:rPr>
          <w:color w:val="000000"/>
        </w:rPr>
        <w:t>Voie intraveineuse.</w:t>
      </w:r>
    </w:p>
    <w:p w14:paraId="3DF9CE4F" w14:textId="77777777" w:rsidR="000F6FDC" w:rsidRPr="00173CDF" w:rsidRDefault="000F6FDC" w:rsidP="00B376BC">
      <w:pPr>
        <w:suppressAutoHyphens/>
        <w:rPr>
          <w:color w:val="000000"/>
        </w:rPr>
      </w:pPr>
    </w:p>
    <w:p w14:paraId="336C89D6" w14:textId="77777777" w:rsidR="000F6FDC" w:rsidRPr="00173CDF" w:rsidRDefault="000F6FDC" w:rsidP="00B376BC">
      <w:pPr>
        <w:suppressAutoHyphen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0F6FDC" w:rsidRPr="00173CDF" w14:paraId="5C6E446A" w14:textId="77777777">
        <w:tc>
          <w:tcPr>
            <w:tcW w:w="9298" w:type="dxa"/>
          </w:tcPr>
          <w:p w14:paraId="65F0A81D" w14:textId="77777777" w:rsidR="000F6FDC" w:rsidRPr="00173CDF" w:rsidRDefault="000F6FDC" w:rsidP="00AB2115">
            <w:pPr>
              <w:ind w:left="567" w:hanging="567"/>
              <w:rPr>
                <w:b/>
                <w:color w:val="000000"/>
              </w:rPr>
            </w:pPr>
            <w:r w:rsidRPr="00173CDF">
              <w:rPr>
                <w:b/>
                <w:color w:val="000000"/>
              </w:rPr>
              <w:t>6.</w:t>
            </w:r>
            <w:r w:rsidRPr="00173CDF">
              <w:rPr>
                <w:b/>
                <w:color w:val="000000"/>
              </w:rPr>
              <w:tab/>
              <w:t xml:space="preserve">MISE EN GARDE SPECIALE INDIQUANT QUE LE MEDICAMENT DOIT ETRE CONSERVE HORS </w:t>
            </w:r>
            <w:r w:rsidR="00AB2115" w:rsidRPr="00173CDF">
              <w:rPr>
                <w:b/>
                <w:color w:val="000000"/>
              </w:rPr>
              <w:t xml:space="preserve">DE VUE ET </w:t>
            </w:r>
            <w:r w:rsidRPr="00173CDF">
              <w:rPr>
                <w:b/>
                <w:color w:val="000000"/>
              </w:rPr>
              <w:t>DE PORTEE DES ENFANTS</w:t>
            </w:r>
          </w:p>
        </w:tc>
      </w:tr>
    </w:tbl>
    <w:p w14:paraId="0D437538" w14:textId="77777777" w:rsidR="000F6FDC" w:rsidRPr="00173CDF" w:rsidRDefault="000F6FDC" w:rsidP="00B376BC">
      <w:pPr>
        <w:suppressAutoHyphens/>
        <w:rPr>
          <w:color w:val="000000"/>
        </w:rPr>
      </w:pPr>
    </w:p>
    <w:p w14:paraId="6FF4AF98" w14:textId="77777777" w:rsidR="000F6FDC" w:rsidRPr="00173CDF" w:rsidRDefault="000F6FDC" w:rsidP="00B376BC">
      <w:pPr>
        <w:suppressAutoHyphens/>
        <w:rPr>
          <w:color w:val="000000"/>
        </w:rPr>
      </w:pPr>
      <w:r w:rsidRPr="00173CDF">
        <w:rPr>
          <w:color w:val="000000"/>
        </w:rPr>
        <w:t xml:space="preserve">Tenir hors </w:t>
      </w:r>
      <w:r w:rsidR="00777020" w:rsidRPr="00173CDF">
        <w:rPr>
          <w:color w:val="000000"/>
        </w:rPr>
        <w:t xml:space="preserve">de la vue et </w:t>
      </w:r>
      <w:r w:rsidRPr="00173CDF">
        <w:rPr>
          <w:color w:val="000000"/>
        </w:rPr>
        <w:t>de la portée des enfants.</w:t>
      </w:r>
    </w:p>
    <w:p w14:paraId="19015AA6" w14:textId="77777777" w:rsidR="000F6FDC" w:rsidRPr="00173CDF" w:rsidRDefault="000F6FDC" w:rsidP="00B376BC">
      <w:pPr>
        <w:suppressAutoHyphens/>
        <w:rPr>
          <w:color w:val="000000"/>
        </w:rPr>
      </w:pPr>
    </w:p>
    <w:p w14:paraId="63FF52AB" w14:textId="77777777" w:rsidR="000F6FDC" w:rsidRPr="00173CDF" w:rsidRDefault="000F6FDC" w:rsidP="00B376BC">
      <w:pPr>
        <w:suppressAutoHyphen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0F6FDC" w:rsidRPr="00173CDF" w14:paraId="5F4E2419" w14:textId="77777777">
        <w:tc>
          <w:tcPr>
            <w:tcW w:w="9298" w:type="dxa"/>
          </w:tcPr>
          <w:p w14:paraId="55134515" w14:textId="77777777" w:rsidR="000F6FDC" w:rsidRPr="00173CDF" w:rsidRDefault="000F6FDC" w:rsidP="00B376BC">
            <w:pPr>
              <w:ind w:left="567" w:hanging="567"/>
              <w:rPr>
                <w:b/>
                <w:color w:val="000000"/>
              </w:rPr>
            </w:pPr>
            <w:r w:rsidRPr="00173CDF">
              <w:rPr>
                <w:b/>
                <w:color w:val="000000"/>
              </w:rPr>
              <w:t>7.</w:t>
            </w:r>
            <w:r w:rsidRPr="00173CDF">
              <w:rPr>
                <w:b/>
                <w:color w:val="000000"/>
              </w:rPr>
              <w:tab/>
              <w:t>AUTRE(S) MISE(S) EN GARDE SPECIALE(S), SI NECESSAIRE</w:t>
            </w:r>
          </w:p>
        </w:tc>
      </w:tr>
    </w:tbl>
    <w:p w14:paraId="53CBBB62" w14:textId="77777777" w:rsidR="000F6FDC" w:rsidRPr="00173CDF" w:rsidRDefault="000F6FDC" w:rsidP="00B376BC">
      <w:pPr>
        <w:suppressAutoHyphens/>
        <w:rPr>
          <w:color w:val="000000"/>
        </w:rPr>
      </w:pPr>
    </w:p>
    <w:p w14:paraId="49E07272" w14:textId="77777777" w:rsidR="000F6FDC" w:rsidRPr="00173CDF" w:rsidRDefault="000F6FDC" w:rsidP="00B376BC">
      <w:pPr>
        <w:suppressAutoHyphen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0F6FDC" w:rsidRPr="00173CDF" w14:paraId="2B4C7358" w14:textId="77777777">
        <w:tc>
          <w:tcPr>
            <w:tcW w:w="9298" w:type="dxa"/>
          </w:tcPr>
          <w:p w14:paraId="42936312" w14:textId="77777777" w:rsidR="000F6FDC" w:rsidRPr="00173CDF" w:rsidRDefault="000F6FDC" w:rsidP="00B376BC">
            <w:pPr>
              <w:ind w:left="567" w:hanging="567"/>
              <w:rPr>
                <w:b/>
                <w:color w:val="000000"/>
              </w:rPr>
            </w:pPr>
            <w:r w:rsidRPr="00173CDF">
              <w:rPr>
                <w:b/>
                <w:color w:val="000000"/>
              </w:rPr>
              <w:t>8.</w:t>
            </w:r>
            <w:r w:rsidRPr="00173CDF">
              <w:rPr>
                <w:b/>
                <w:color w:val="000000"/>
              </w:rPr>
              <w:tab/>
              <w:t>DATE DE PEREMPTION</w:t>
            </w:r>
          </w:p>
        </w:tc>
      </w:tr>
    </w:tbl>
    <w:p w14:paraId="2EF1CD96" w14:textId="77777777" w:rsidR="000F6FDC" w:rsidRPr="00173CDF" w:rsidRDefault="000F6FDC" w:rsidP="00B376BC">
      <w:pPr>
        <w:suppressAutoHyphens/>
        <w:rPr>
          <w:color w:val="000000"/>
        </w:rPr>
      </w:pPr>
    </w:p>
    <w:p w14:paraId="0D68CC6F" w14:textId="77777777" w:rsidR="000F6FDC" w:rsidRPr="00173CDF" w:rsidRDefault="000F6FDC" w:rsidP="00B376BC">
      <w:pPr>
        <w:suppressAutoHyphens/>
        <w:rPr>
          <w:color w:val="000000"/>
        </w:rPr>
      </w:pPr>
      <w:r w:rsidRPr="00173CDF">
        <w:rPr>
          <w:color w:val="000000"/>
        </w:rPr>
        <w:t>EXP </w:t>
      </w:r>
    </w:p>
    <w:p w14:paraId="0877891B" w14:textId="77777777" w:rsidR="000F6FDC" w:rsidRPr="00173CDF" w:rsidRDefault="000F6FDC" w:rsidP="00B376BC">
      <w:pPr>
        <w:suppressAutoHyphens/>
        <w:rPr>
          <w:color w:val="000000"/>
        </w:rPr>
      </w:pPr>
    </w:p>
    <w:p w14:paraId="6CD38EEC" w14:textId="77777777" w:rsidR="000F6FDC" w:rsidRPr="00173CDF" w:rsidRDefault="000F6FDC" w:rsidP="00B376BC">
      <w:pPr>
        <w:suppressAutoHyphen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0F6FDC" w:rsidRPr="00173CDF" w14:paraId="3B170BAA" w14:textId="77777777">
        <w:tc>
          <w:tcPr>
            <w:tcW w:w="9298" w:type="dxa"/>
          </w:tcPr>
          <w:p w14:paraId="0B1EE3D5" w14:textId="77777777" w:rsidR="000F6FDC" w:rsidRPr="00173CDF" w:rsidRDefault="000F6FDC" w:rsidP="00B376BC">
            <w:pPr>
              <w:ind w:left="567" w:hanging="567"/>
              <w:rPr>
                <w:b/>
                <w:color w:val="000000"/>
              </w:rPr>
            </w:pPr>
            <w:r w:rsidRPr="00173CDF">
              <w:rPr>
                <w:b/>
                <w:color w:val="000000"/>
              </w:rPr>
              <w:t>9.</w:t>
            </w:r>
            <w:r w:rsidRPr="00173CDF">
              <w:rPr>
                <w:b/>
                <w:color w:val="000000"/>
              </w:rPr>
              <w:tab/>
              <w:t>PRECAUTIONS PARTICULIERES DE CONSERVATION</w:t>
            </w:r>
          </w:p>
        </w:tc>
      </w:tr>
    </w:tbl>
    <w:p w14:paraId="7E2755D1" w14:textId="77777777" w:rsidR="000F6FDC" w:rsidRPr="00173CDF" w:rsidRDefault="000F6FDC" w:rsidP="00B376BC">
      <w:pPr>
        <w:suppressAutoHyphens/>
        <w:rPr>
          <w:color w:val="000000"/>
        </w:rPr>
      </w:pPr>
    </w:p>
    <w:p w14:paraId="461423B1" w14:textId="77777777" w:rsidR="000F6FDC" w:rsidRPr="00173CDF" w:rsidRDefault="000F6FDC" w:rsidP="00B376BC">
      <w:pPr>
        <w:suppressAutoHyphen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0F6FDC" w:rsidRPr="00173CDF" w14:paraId="5368B92D" w14:textId="77777777">
        <w:tc>
          <w:tcPr>
            <w:tcW w:w="9298" w:type="dxa"/>
          </w:tcPr>
          <w:p w14:paraId="0DAA2561" w14:textId="77777777" w:rsidR="000F6FDC" w:rsidRPr="00173CDF" w:rsidRDefault="000F6FDC" w:rsidP="00964DCA">
            <w:pPr>
              <w:keepNext/>
              <w:keepLines/>
              <w:ind w:left="567" w:hanging="567"/>
              <w:rPr>
                <w:b/>
                <w:color w:val="000000"/>
              </w:rPr>
            </w:pPr>
            <w:r w:rsidRPr="00173CDF">
              <w:rPr>
                <w:b/>
                <w:color w:val="000000"/>
              </w:rPr>
              <w:lastRenderedPageBreak/>
              <w:t>10.</w:t>
            </w:r>
            <w:r w:rsidRPr="00173CDF">
              <w:rPr>
                <w:b/>
                <w:color w:val="000000"/>
              </w:rPr>
              <w:tab/>
              <w:t>PRECAUTIONS PARTICULIERES D’ELIMINATION DES MEDICAMENTS NON UTILISES OU DES DECHETS PROVENANT DE CES MEDICAMENTS S’IL Y A LIEU</w:t>
            </w:r>
          </w:p>
        </w:tc>
      </w:tr>
    </w:tbl>
    <w:p w14:paraId="7394E35D" w14:textId="77777777" w:rsidR="000F6FDC" w:rsidRPr="00173CDF" w:rsidRDefault="000F6FDC" w:rsidP="00B376BC">
      <w:pPr>
        <w:suppressAutoHyphens/>
        <w:rPr>
          <w:b/>
          <w:color w:val="000000"/>
        </w:rPr>
      </w:pPr>
    </w:p>
    <w:p w14:paraId="31E355D5" w14:textId="77777777" w:rsidR="005A7BF6" w:rsidRPr="00173CDF" w:rsidRDefault="005A7BF6" w:rsidP="00B376BC">
      <w:pPr>
        <w:suppressAutoHyphen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0F6FDC" w:rsidRPr="00173CDF" w14:paraId="0735394D" w14:textId="77777777">
        <w:tc>
          <w:tcPr>
            <w:tcW w:w="9298" w:type="dxa"/>
          </w:tcPr>
          <w:p w14:paraId="79608758" w14:textId="77777777" w:rsidR="000F6FDC" w:rsidRPr="00173CDF" w:rsidRDefault="000F6FDC" w:rsidP="00B376BC">
            <w:pPr>
              <w:ind w:left="567" w:hanging="567"/>
              <w:rPr>
                <w:b/>
                <w:color w:val="000000"/>
              </w:rPr>
            </w:pPr>
            <w:r w:rsidRPr="00173CDF">
              <w:rPr>
                <w:b/>
                <w:color w:val="000000"/>
              </w:rPr>
              <w:t>11.</w:t>
            </w:r>
            <w:r w:rsidRPr="00173CDF">
              <w:rPr>
                <w:b/>
                <w:color w:val="000000"/>
              </w:rPr>
              <w:tab/>
              <w:t>NOM ET ADRESSE DU TITULAIRE DE L’AUTORISATION DE MISE SUR LE MARCHE</w:t>
            </w:r>
          </w:p>
        </w:tc>
      </w:tr>
    </w:tbl>
    <w:p w14:paraId="1FE3FC0B" w14:textId="77777777" w:rsidR="000F6FDC" w:rsidRPr="00173CDF" w:rsidRDefault="000F6FDC" w:rsidP="00B376BC">
      <w:pPr>
        <w:suppressAutoHyphens/>
        <w:rPr>
          <w:color w:val="000000"/>
        </w:rPr>
      </w:pPr>
    </w:p>
    <w:p w14:paraId="0848E6E6" w14:textId="77777777" w:rsidR="00110CC9" w:rsidRPr="00BA1BD6" w:rsidRDefault="00110CC9" w:rsidP="00110CC9">
      <w:pPr>
        <w:suppressAutoHyphens/>
        <w:rPr>
          <w:color w:val="000000"/>
          <w:lang w:val="en-US"/>
        </w:rPr>
      </w:pPr>
      <w:bookmarkStart w:id="22" w:name="_Hlk35935755"/>
      <w:r w:rsidRPr="00BA1BD6">
        <w:rPr>
          <w:color w:val="000000"/>
          <w:lang w:val="en-US"/>
        </w:rPr>
        <w:t>Upjohn EESV</w:t>
      </w:r>
    </w:p>
    <w:p w14:paraId="6FCEC22B" w14:textId="77777777" w:rsidR="00110CC9" w:rsidRPr="00BA1BD6" w:rsidRDefault="00110CC9" w:rsidP="00110CC9">
      <w:pPr>
        <w:suppressAutoHyphens/>
        <w:rPr>
          <w:color w:val="000000"/>
          <w:lang w:val="en-US"/>
        </w:rPr>
      </w:pPr>
      <w:proofErr w:type="spellStart"/>
      <w:r w:rsidRPr="00BA1BD6">
        <w:rPr>
          <w:color w:val="000000"/>
          <w:lang w:val="en-US"/>
        </w:rPr>
        <w:t>Rivium</w:t>
      </w:r>
      <w:proofErr w:type="spellEnd"/>
      <w:r w:rsidRPr="00BA1BD6">
        <w:rPr>
          <w:color w:val="000000"/>
          <w:lang w:val="en-US"/>
        </w:rPr>
        <w:t xml:space="preserve"> </w:t>
      </w:r>
      <w:proofErr w:type="spellStart"/>
      <w:r w:rsidRPr="00BA1BD6">
        <w:rPr>
          <w:color w:val="000000"/>
          <w:lang w:val="en-US"/>
        </w:rPr>
        <w:t>Westlaan</w:t>
      </w:r>
      <w:proofErr w:type="spellEnd"/>
      <w:r w:rsidRPr="00BA1BD6">
        <w:rPr>
          <w:color w:val="000000"/>
          <w:lang w:val="en-US"/>
        </w:rPr>
        <w:t xml:space="preserve"> 142</w:t>
      </w:r>
    </w:p>
    <w:p w14:paraId="226DBF46" w14:textId="77777777" w:rsidR="005A229C" w:rsidRPr="00BA1BD6" w:rsidRDefault="00110CC9" w:rsidP="00110CC9">
      <w:pPr>
        <w:suppressAutoHyphens/>
        <w:rPr>
          <w:color w:val="000000"/>
          <w:lang w:val="en-US"/>
        </w:rPr>
      </w:pPr>
      <w:r w:rsidRPr="00BA1BD6">
        <w:rPr>
          <w:color w:val="000000"/>
          <w:lang w:val="en-US"/>
        </w:rPr>
        <w:t xml:space="preserve">2909 LD Capelle </w:t>
      </w:r>
      <w:proofErr w:type="spellStart"/>
      <w:r w:rsidRPr="00BA1BD6">
        <w:rPr>
          <w:color w:val="000000"/>
          <w:lang w:val="en-US"/>
        </w:rPr>
        <w:t>aan</w:t>
      </w:r>
      <w:proofErr w:type="spellEnd"/>
      <w:r w:rsidRPr="00BA1BD6">
        <w:rPr>
          <w:color w:val="000000"/>
          <w:lang w:val="en-US"/>
        </w:rPr>
        <w:t xml:space="preserve"> den Ijssel</w:t>
      </w:r>
    </w:p>
    <w:p w14:paraId="69FBE9CC" w14:textId="674F94F4" w:rsidR="00110CC9" w:rsidRPr="00173CDF" w:rsidRDefault="00110CC9" w:rsidP="00110CC9">
      <w:pPr>
        <w:suppressAutoHyphens/>
        <w:rPr>
          <w:color w:val="000000"/>
        </w:rPr>
      </w:pPr>
      <w:r w:rsidRPr="00173CDF">
        <w:rPr>
          <w:color w:val="000000"/>
        </w:rPr>
        <w:t>Pays-Bas</w:t>
      </w:r>
    </w:p>
    <w:bookmarkEnd w:id="22"/>
    <w:p w14:paraId="004532D2" w14:textId="77777777" w:rsidR="000F6FDC" w:rsidRPr="00173CDF" w:rsidRDefault="000F6FDC" w:rsidP="00B376BC">
      <w:pPr>
        <w:suppressAutoHyphens/>
        <w:rPr>
          <w:color w:val="000000"/>
        </w:rPr>
      </w:pPr>
    </w:p>
    <w:p w14:paraId="79BB517E" w14:textId="77777777" w:rsidR="000F6FDC" w:rsidRPr="00173CDF" w:rsidRDefault="000F6FDC" w:rsidP="00B376BC">
      <w:pPr>
        <w:suppressAutoHyphen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0F6FDC" w:rsidRPr="00173CDF" w14:paraId="7BCB1274" w14:textId="77777777">
        <w:tc>
          <w:tcPr>
            <w:tcW w:w="9298" w:type="dxa"/>
          </w:tcPr>
          <w:p w14:paraId="22323940" w14:textId="77777777" w:rsidR="000F6FDC" w:rsidRPr="00173CDF" w:rsidRDefault="000F6FDC" w:rsidP="00B376BC">
            <w:pPr>
              <w:ind w:left="567" w:hanging="567"/>
              <w:rPr>
                <w:b/>
                <w:color w:val="000000"/>
              </w:rPr>
            </w:pPr>
            <w:r w:rsidRPr="00173CDF">
              <w:rPr>
                <w:b/>
                <w:color w:val="000000"/>
              </w:rPr>
              <w:t>12.</w:t>
            </w:r>
            <w:r w:rsidRPr="00173CDF">
              <w:rPr>
                <w:b/>
                <w:color w:val="000000"/>
              </w:rPr>
              <w:tab/>
              <w:t>NUMERO(S) D’AUTORISATION DE MISE SUR LE MARCHE</w:t>
            </w:r>
          </w:p>
        </w:tc>
      </w:tr>
    </w:tbl>
    <w:p w14:paraId="388FF3E9" w14:textId="77777777" w:rsidR="000F6FDC" w:rsidRPr="00173CDF" w:rsidRDefault="000F6FDC" w:rsidP="00B376BC">
      <w:pPr>
        <w:suppressAutoHyphens/>
        <w:rPr>
          <w:color w:val="000000"/>
        </w:rPr>
      </w:pPr>
    </w:p>
    <w:p w14:paraId="058D1095" w14:textId="77777777" w:rsidR="000F6FDC" w:rsidRPr="00173CDF" w:rsidRDefault="000F6FDC" w:rsidP="00F4544B">
      <w:pPr>
        <w:outlineLvl w:val="0"/>
        <w:rPr>
          <w:noProof/>
          <w:color w:val="000000"/>
          <w:lang w:val="en-US"/>
        </w:rPr>
      </w:pPr>
      <w:r w:rsidRPr="00173CDF">
        <w:rPr>
          <w:color w:val="000000"/>
        </w:rPr>
        <w:t>EU/1/05/318/002</w:t>
      </w:r>
    </w:p>
    <w:p w14:paraId="0FC1DCEE" w14:textId="77777777" w:rsidR="000F6FDC" w:rsidRPr="00173CDF" w:rsidRDefault="000F6FDC" w:rsidP="00B376BC">
      <w:pPr>
        <w:suppressAutoHyphens/>
        <w:rPr>
          <w:color w:val="000000"/>
        </w:rPr>
      </w:pPr>
    </w:p>
    <w:p w14:paraId="1B453DCD" w14:textId="77777777" w:rsidR="000F6FDC" w:rsidRPr="00173CDF" w:rsidRDefault="000F6FDC" w:rsidP="00B376BC">
      <w:pPr>
        <w:suppressAutoHyphen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0F6FDC" w:rsidRPr="00173CDF" w14:paraId="7852C805" w14:textId="77777777">
        <w:tc>
          <w:tcPr>
            <w:tcW w:w="9298" w:type="dxa"/>
          </w:tcPr>
          <w:p w14:paraId="4A60A2CF" w14:textId="77777777" w:rsidR="000F6FDC" w:rsidRPr="00173CDF" w:rsidRDefault="000F6FDC" w:rsidP="00B376BC">
            <w:pPr>
              <w:ind w:left="567" w:hanging="567"/>
              <w:rPr>
                <w:b/>
                <w:color w:val="000000"/>
              </w:rPr>
            </w:pPr>
            <w:r w:rsidRPr="00173CDF">
              <w:rPr>
                <w:b/>
                <w:color w:val="000000"/>
              </w:rPr>
              <w:t>13.</w:t>
            </w:r>
            <w:r w:rsidRPr="00173CDF">
              <w:rPr>
                <w:b/>
                <w:color w:val="000000"/>
              </w:rPr>
              <w:tab/>
              <w:t>NUMERO DU LOT</w:t>
            </w:r>
          </w:p>
        </w:tc>
      </w:tr>
    </w:tbl>
    <w:p w14:paraId="1AD06C71" w14:textId="77777777" w:rsidR="000F6FDC" w:rsidRPr="00173CDF" w:rsidRDefault="000F6FDC" w:rsidP="00B376BC">
      <w:pPr>
        <w:suppressAutoHyphens/>
        <w:rPr>
          <w:color w:val="000000"/>
        </w:rPr>
      </w:pPr>
    </w:p>
    <w:p w14:paraId="48DCF202" w14:textId="77777777" w:rsidR="000F6FDC" w:rsidRPr="00173CDF" w:rsidRDefault="000F6FDC" w:rsidP="00B376BC">
      <w:pPr>
        <w:suppressAutoHyphens/>
        <w:rPr>
          <w:color w:val="000000"/>
        </w:rPr>
      </w:pPr>
      <w:r w:rsidRPr="00173CDF">
        <w:rPr>
          <w:color w:val="000000"/>
        </w:rPr>
        <w:t>Lot </w:t>
      </w:r>
    </w:p>
    <w:p w14:paraId="5F3D1117" w14:textId="77777777" w:rsidR="000F6FDC" w:rsidRPr="00173CDF" w:rsidRDefault="000F6FDC" w:rsidP="00B376BC">
      <w:pPr>
        <w:suppressAutoHyphens/>
        <w:rPr>
          <w:color w:val="000000"/>
        </w:rPr>
      </w:pPr>
    </w:p>
    <w:p w14:paraId="44C57B71" w14:textId="77777777" w:rsidR="000F6FDC" w:rsidRPr="00173CDF" w:rsidRDefault="000F6FDC" w:rsidP="00B376BC">
      <w:pPr>
        <w:suppressAutoHyphen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0F6FDC" w:rsidRPr="00173CDF" w14:paraId="71E907D9" w14:textId="77777777">
        <w:tc>
          <w:tcPr>
            <w:tcW w:w="9298" w:type="dxa"/>
          </w:tcPr>
          <w:p w14:paraId="671D80F4" w14:textId="77777777" w:rsidR="000F6FDC" w:rsidRPr="00173CDF" w:rsidRDefault="000F6FDC" w:rsidP="00B376BC">
            <w:pPr>
              <w:ind w:left="567" w:hanging="567"/>
              <w:rPr>
                <w:b/>
                <w:color w:val="000000"/>
              </w:rPr>
            </w:pPr>
            <w:r w:rsidRPr="00173CDF">
              <w:rPr>
                <w:b/>
                <w:color w:val="000000"/>
              </w:rPr>
              <w:t>14.</w:t>
            </w:r>
            <w:r w:rsidRPr="00173CDF">
              <w:rPr>
                <w:b/>
                <w:color w:val="000000"/>
              </w:rPr>
              <w:tab/>
              <w:t>CONDITIONS DE PRESCRIPTION ET DE DELIVRANCE</w:t>
            </w:r>
          </w:p>
        </w:tc>
      </w:tr>
    </w:tbl>
    <w:p w14:paraId="13DF0FAA" w14:textId="77777777" w:rsidR="000F6FDC" w:rsidRPr="00173CDF" w:rsidRDefault="000F6FDC" w:rsidP="00B376BC">
      <w:pPr>
        <w:suppressAutoHyphens/>
        <w:rPr>
          <w:color w:val="000000"/>
        </w:rPr>
      </w:pPr>
    </w:p>
    <w:p w14:paraId="6F689BBC" w14:textId="77777777" w:rsidR="000F6FDC" w:rsidRPr="00173CDF" w:rsidRDefault="000F6FDC" w:rsidP="00B376BC">
      <w:pPr>
        <w:suppressAutoHyphen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0F6FDC" w:rsidRPr="00173CDF" w14:paraId="6D89D6B1" w14:textId="77777777">
        <w:tc>
          <w:tcPr>
            <w:tcW w:w="9298" w:type="dxa"/>
          </w:tcPr>
          <w:p w14:paraId="1B2B773B" w14:textId="77777777" w:rsidR="000F6FDC" w:rsidRPr="00173CDF" w:rsidRDefault="000F6FDC" w:rsidP="00B376BC">
            <w:pPr>
              <w:ind w:left="567" w:hanging="567"/>
              <w:rPr>
                <w:b/>
                <w:color w:val="000000"/>
              </w:rPr>
            </w:pPr>
            <w:r w:rsidRPr="00173CDF">
              <w:rPr>
                <w:b/>
                <w:color w:val="000000"/>
              </w:rPr>
              <w:t>15.</w:t>
            </w:r>
            <w:r w:rsidRPr="00173CDF">
              <w:rPr>
                <w:b/>
                <w:color w:val="000000"/>
              </w:rPr>
              <w:tab/>
              <w:t>INDICATIONS D’UTILISATION</w:t>
            </w:r>
          </w:p>
        </w:tc>
      </w:tr>
    </w:tbl>
    <w:p w14:paraId="5BFE3059" w14:textId="77777777" w:rsidR="000F6FDC" w:rsidRPr="00173CDF" w:rsidRDefault="000F6FDC" w:rsidP="00B376BC">
      <w:pPr>
        <w:suppressAutoHyphens/>
        <w:rPr>
          <w:color w:val="000000"/>
        </w:rPr>
      </w:pPr>
    </w:p>
    <w:p w14:paraId="41919D79" w14:textId="77777777" w:rsidR="005A7BF6" w:rsidRPr="00173CDF" w:rsidRDefault="005A7BF6" w:rsidP="00B376BC">
      <w:pPr>
        <w:suppressAutoHyphens/>
        <w:rPr>
          <w:color w:val="000000"/>
        </w:rPr>
      </w:pPr>
    </w:p>
    <w:p w14:paraId="0A530E51" w14:textId="77777777" w:rsidR="000F6FDC" w:rsidRPr="00173CDF" w:rsidRDefault="000F6FDC" w:rsidP="00B376BC">
      <w:pPr>
        <w:pBdr>
          <w:top w:val="single" w:sz="4" w:space="1" w:color="auto"/>
          <w:left w:val="single" w:sz="4" w:space="4" w:color="auto"/>
          <w:bottom w:val="single" w:sz="4" w:space="1" w:color="auto"/>
          <w:right w:val="single" w:sz="4" w:space="4" w:color="auto"/>
        </w:pBdr>
        <w:ind w:left="567" w:hanging="567"/>
        <w:rPr>
          <w:b/>
          <w:bCs/>
          <w:iCs/>
          <w:noProof/>
          <w:color w:val="000000"/>
        </w:rPr>
      </w:pPr>
      <w:r w:rsidRPr="00173CDF">
        <w:rPr>
          <w:b/>
          <w:noProof/>
          <w:color w:val="000000"/>
        </w:rPr>
        <w:t>16.</w:t>
      </w:r>
      <w:r w:rsidRPr="00173CDF">
        <w:rPr>
          <w:b/>
          <w:noProof/>
          <w:color w:val="000000"/>
        </w:rPr>
        <w:tab/>
        <w:t>INFORMATIONS</w:t>
      </w:r>
      <w:r w:rsidRPr="00173CDF">
        <w:rPr>
          <w:b/>
          <w:bCs/>
          <w:iCs/>
          <w:noProof/>
          <w:color w:val="000000"/>
        </w:rPr>
        <w:t xml:space="preserve"> EN BRAILLE</w:t>
      </w:r>
    </w:p>
    <w:p w14:paraId="2F58E75C" w14:textId="77777777" w:rsidR="000F6FDC" w:rsidRPr="00173CDF" w:rsidRDefault="000F6FDC" w:rsidP="00B376BC">
      <w:pPr>
        <w:suppressAutoHyphens/>
        <w:rPr>
          <w:i/>
          <w:color w:val="000000"/>
        </w:rPr>
      </w:pPr>
    </w:p>
    <w:p w14:paraId="00B0752A" w14:textId="77777777" w:rsidR="000F6FDC" w:rsidRPr="00173CDF" w:rsidRDefault="000F6FDC" w:rsidP="007F74A7">
      <w:pPr>
        <w:suppressAutoHyphens/>
        <w:rPr>
          <w:iCs/>
          <w:color w:val="000000"/>
          <w:szCs w:val="22"/>
        </w:rPr>
      </w:pPr>
      <w:proofErr w:type="spellStart"/>
      <w:r w:rsidRPr="00173CDF">
        <w:rPr>
          <w:color w:val="000000"/>
        </w:rPr>
        <w:t>Revatio</w:t>
      </w:r>
      <w:proofErr w:type="spellEnd"/>
      <w:r w:rsidRPr="00173CDF">
        <w:rPr>
          <w:color w:val="000000"/>
        </w:rPr>
        <w:t xml:space="preserve"> 0,8 mg/ml </w:t>
      </w:r>
    </w:p>
    <w:p w14:paraId="0C8B7D57" w14:textId="77777777" w:rsidR="005A7BF6" w:rsidRPr="00173CDF" w:rsidRDefault="005A7BF6" w:rsidP="005A7BF6">
      <w:pPr>
        <w:pStyle w:val="Header"/>
        <w:widowControl/>
        <w:tabs>
          <w:tab w:val="clear" w:pos="4153"/>
          <w:tab w:val="clear" w:pos="8306"/>
        </w:tabs>
        <w:suppressAutoHyphens/>
        <w:rPr>
          <w:iCs/>
          <w:color w:val="000000"/>
          <w:sz w:val="22"/>
          <w:szCs w:val="22"/>
        </w:rPr>
      </w:pPr>
    </w:p>
    <w:p w14:paraId="5E54251B" w14:textId="77777777" w:rsidR="00B50E76" w:rsidRPr="00173CDF" w:rsidRDefault="00B50E76" w:rsidP="005A7BF6">
      <w:pPr>
        <w:pStyle w:val="Header"/>
        <w:widowControl/>
        <w:tabs>
          <w:tab w:val="clear" w:pos="4153"/>
          <w:tab w:val="clear" w:pos="8306"/>
        </w:tabs>
        <w:suppressAutoHyphens/>
        <w:rPr>
          <w:iCs/>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A7BF6" w:rsidRPr="00173CDF" w14:paraId="40D4CFF8" w14:textId="77777777">
        <w:tc>
          <w:tcPr>
            <w:tcW w:w="9298" w:type="dxa"/>
          </w:tcPr>
          <w:p w14:paraId="5D20727B" w14:textId="77777777" w:rsidR="005A7BF6" w:rsidRPr="00173CDF" w:rsidRDefault="005A7BF6" w:rsidP="00DA253B">
            <w:pPr>
              <w:ind w:left="567" w:hanging="567"/>
              <w:rPr>
                <w:b/>
                <w:color w:val="000000"/>
              </w:rPr>
            </w:pPr>
            <w:r w:rsidRPr="00173CDF">
              <w:rPr>
                <w:b/>
                <w:color w:val="000000"/>
              </w:rPr>
              <w:t>17.</w:t>
            </w:r>
            <w:r w:rsidRPr="00173CDF">
              <w:rPr>
                <w:b/>
                <w:color w:val="000000"/>
              </w:rPr>
              <w:tab/>
              <w:t>IDENTIFIANT UNIQUE - CODE-BARRES 2D</w:t>
            </w:r>
          </w:p>
        </w:tc>
      </w:tr>
    </w:tbl>
    <w:p w14:paraId="3F3B3D87" w14:textId="77777777" w:rsidR="005A7BF6" w:rsidRPr="00173CDF" w:rsidRDefault="005A7BF6" w:rsidP="005A7BF6">
      <w:pPr>
        <w:suppressAutoHyphens/>
        <w:rPr>
          <w:color w:val="000000"/>
        </w:rPr>
      </w:pPr>
    </w:p>
    <w:p w14:paraId="5EB4351D" w14:textId="77777777" w:rsidR="005A7BF6" w:rsidRPr="00173CDF" w:rsidRDefault="00C77A10" w:rsidP="005A7BF6">
      <w:pPr>
        <w:suppressAutoHyphens/>
        <w:rPr>
          <w:color w:val="000000"/>
        </w:rPr>
      </w:pPr>
      <w:proofErr w:type="gramStart"/>
      <w:r w:rsidRPr="00173CDF">
        <w:rPr>
          <w:color w:val="000000"/>
          <w:highlight w:val="lightGray"/>
        </w:rPr>
        <w:t>c</w:t>
      </w:r>
      <w:r w:rsidR="005A7BF6" w:rsidRPr="00173CDF">
        <w:rPr>
          <w:color w:val="000000"/>
          <w:highlight w:val="lightGray"/>
        </w:rPr>
        <w:t>ode</w:t>
      </w:r>
      <w:proofErr w:type="gramEnd"/>
      <w:r w:rsidR="005A7BF6" w:rsidRPr="00173CDF">
        <w:rPr>
          <w:color w:val="000000"/>
          <w:highlight w:val="lightGray"/>
        </w:rPr>
        <w:t>-barres 2D portant l’identifiant unique inclus.</w:t>
      </w:r>
    </w:p>
    <w:p w14:paraId="426687E8" w14:textId="77777777" w:rsidR="005A7BF6" w:rsidRPr="00173CDF" w:rsidRDefault="005A7BF6" w:rsidP="005A7BF6">
      <w:pPr>
        <w:suppressAutoHyphens/>
        <w:rPr>
          <w:color w:val="000000"/>
        </w:rPr>
      </w:pPr>
    </w:p>
    <w:p w14:paraId="7278981C" w14:textId="77777777" w:rsidR="00B50E76" w:rsidRPr="00173CDF" w:rsidRDefault="00B50E76" w:rsidP="005A7BF6">
      <w:pPr>
        <w:suppressAutoHyphens/>
        <w:rPr>
          <w:color w:val="000000"/>
        </w:rPr>
      </w:pPr>
    </w:p>
    <w:p w14:paraId="1770594B" w14:textId="77777777" w:rsidR="005A7BF6" w:rsidRPr="00173CDF" w:rsidRDefault="005A7BF6" w:rsidP="005A7BF6">
      <w:pPr>
        <w:pBdr>
          <w:top w:val="single" w:sz="4" w:space="1" w:color="auto"/>
          <w:left w:val="single" w:sz="4" w:space="4" w:color="auto"/>
          <w:bottom w:val="single" w:sz="4" w:space="1" w:color="auto"/>
          <w:right w:val="single" w:sz="4" w:space="4" w:color="auto"/>
        </w:pBdr>
        <w:ind w:left="567" w:hanging="567"/>
        <w:rPr>
          <w:b/>
          <w:bCs/>
          <w:iCs/>
          <w:noProof/>
          <w:color w:val="000000"/>
        </w:rPr>
      </w:pPr>
      <w:r w:rsidRPr="00173CDF">
        <w:rPr>
          <w:b/>
          <w:noProof/>
          <w:color w:val="000000"/>
        </w:rPr>
        <w:t>18.</w:t>
      </w:r>
      <w:r w:rsidRPr="00173CDF">
        <w:rPr>
          <w:b/>
          <w:noProof/>
          <w:color w:val="000000"/>
        </w:rPr>
        <w:tab/>
        <w:t>IDENTIFIANT UNIQUE - DONNÉES LISIBLES PAR LES HUMAINS</w:t>
      </w:r>
    </w:p>
    <w:p w14:paraId="4C1E541C" w14:textId="77777777" w:rsidR="005A7BF6" w:rsidRPr="00173CDF" w:rsidRDefault="005A7BF6" w:rsidP="005A7BF6">
      <w:pPr>
        <w:suppressAutoHyphens/>
        <w:rPr>
          <w:i/>
          <w:color w:val="000000"/>
        </w:rPr>
      </w:pPr>
    </w:p>
    <w:p w14:paraId="428D830C" w14:textId="77777777" w:rsidR="005A7BF6" w:rsidRPr="00173CDF" w:rsidRDefault="005A7BF6" w:rsidP="005A7BF6">
      <w:pPr>
        <w:suppressAutoHyphens/>
        <w:rPr>
          <w:color w:val="000000"/>
        </w:rPr>
      </w:pPr>
      <w:r w:rsidRPr="00173CDF">
        <w:rPr>
          <w:color w:val="000000"/>
        </w:rPr>
        <w:t>PC</w:t>
      </w:r>
    </w:p>
    <w:p w14:paraId="49E94B23" w14:textId="77777777" w:rsidR="005A7BF6" w:rsidRPr="00173CDF" w:rsidRDefault="005A7BF6" w:rsidP="005A7BF6">
      <w:pPr>
        <w:suppressAutoHyphens/>
        <w:rPr>
          <w:color w:val="000000"/>
        </w:rPr>
      </w:pPr>
      <w:r w:rsidRPr="00173CDF">
        <w:rPr>
          <w:color w:val="000000"/>
        </w:rPr>
        <w:t>SN</w:t>
      </w:r>
    </w:p>
    <w:p w14:paraId="15F44726" w14:textId="77777777" w:rsidR="00AA78F8" w:rsidRPr="00173CDF" w:rsidRDefault="005A7BF6" w:rsidP="00A5072C">
      <w:pPr>
        <w:suppressAutoHyphens/>
        <w:rPr>
          <w:iCs/>
          <w:color w:val="000000"/>
        </w:rPr>
      </w:pPr>
      <w:r w:rsidRPr="00173CDF">
        <w:rPr>
          <w:color w:val="000000"/>
        </w:rPr>
        <w:t>NN</w:t>
      </w:r>
    </w:p>
    <w:p w14:paraId="575A3094" w14:textId="77777777" w:rsidR="00AA78F8" w:rsidRPr="00173CDF" w:rsidRDefault="00C509AA" w:rsidP="00B376BC">
      <w:pPr>
        <w:pStyle w:val="Header"/>
        <w:widowControl/>
        <w:tabs>
          <w:tab w:val="clear" w:pos="4153"/>
          <w:tab w:val="clear" w:pos="8306"/>
        </w:tabs>
        <w:suppressAutoHyphens/>
        <w:rPr>
          <w:iCs/>
          <w:color w:val="000000"/>
        </w:rPr>
      </w:pPr>
      <w:r w:rsidRPr="00173CDF">
        <w:rPr>
          <w:iCs/>
          <w:color w:val="000000"/>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A78F8" w:rsidRPr="00173CDF" w14:paraId="41E60EF5" w14:textId="77777777" w:rsidTr="00964DCA">
        <w:trPr>
          <w:trHeight w:val="474"/>
        </w:trPr>
        <w:tc>
          <w:tcPr>
            <w:tcW w:w="9298" w:type="dxa"/>
          </w:tcPr>
          <w:p w14:paraId="3A068B50" w14:textId="77777777" w:rsidR="00DD6A6C" w:rsidRPr="00173CDF" w:rsidRDefault="00DD6A6C" w:rsidP="00DD6A6C">
            <w:pPr>
              <w:rPr>
                <w:b/>
                <w:color w:val="000000"/>
                <w:lang w:val="fr-BE"/>
              </w:rPr>
            </w:pPr>
            <w:r w:rsidRPr="00173CDF">
              <w:rPr>
                <w:b/>
                <w:color w:val="000000"/>
              </w:rPr>
              <w:lastRenderedPageBreak/>
              <w:t xml:space="preserve">MENTIONS DEVANT FIGURER SUR </w:t>
            </w:r>
            <w:r w:rsidRPr="00173CDF">
              <w:rPr>
                <w:b/>
                <w:color w:val="000000"/>
                <w:lang w:val="fr-BE"/>
              </w:rPr>
              <w:t>LE CONDITIONNEMENT PRIMAIRE</w:t>
            </w:r>
          </w:p>
          <w:p w14:paraId="281B44F8" w14:textId="77777777" w:rsidR="00DD6A6C" w:rsidRPr="00173CDF" w:rsidRDefault="00DD6A6C" w:rsidP="00DD6A6C">
            <w:pPr>
              <w:rPr>
                <w:b/>
                <w:color w:val="000000"/>
                <w:lang w:val="fr-BE"/>
              </w:rPr>
            </w:pPr>
          </w:p>
          <w:p w14:paraId="3931ADD1" w14:textId="77777777" w:rsidR="00AA78F8" w:rsidRPr="00173CDF" w:rsidRDefault="00DD6A6C" w:rsidP="00DD6A6C">
            <w:pPr>
              <w:suppressAutoHyphens/>
              <w:rPr>
                <w:b/>
                <w:color w:val="000000"/>
              </w:rPr>
            </w:pPr>
            <w:r w:rsidRPr="00173CDF">
              <w:rPr>
                <w:b/>
                <w:color w:val="000000"/>
              </w:rPr>
              <w:t>FLACON</w:t>
            </w:r>
          </w:p>
        </w:tc>
      </w:tr>
    </w:tbl>
    <w:p w14:paraId="31D8934A" w14:textId="77777777" w:rsidR="00AA78F8" w:rsidRPr="00173CDF" w:rsidRDefault="00AA78F8" w:rsidP="00AA78F8">
      <w:pPr>
        <w:suppressAutoHyphens/>
        <w:rPr>
          <w:color w:val="000000"/>
        </w:rPr>
      </w:pPr>
    </w:p>
    <w:p w14:paraId="5C973FE5" w14:textId="77777777" w:rsidR="00AA78F8" w:rsidRPr="00173CDF" w:rsidRDefault="00AA78F8" w:rsidP="00AA78F8">
      <w:pPr>
        <w:suppressAutoHyphen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A78F8" w:rsidRPr="00173CDF" w14:paraId="58FB78E5" w14:textId="77777777" w:rsidTr="00ED6396">
        <w:tc>
          <w:tcPr>
            <w:tcW w:w="9298" w:type="dxa"/>
          </w:tcPr>
          <w:p w14:paraId="317B0F01" w14:textId="77777777" w:rsidR="00AA78F8" w:rsidRPr="00173CDF" w:rsidRDefault="00AA78F8" w:rsidP="00ED6396">
            <w:pPr>
              <w:ind w:left="567" w:hanging="567"/>
              <w:rPr>
                <w:b/>
                <w:color w:val="000000"/>
              </w:rPr>
            </w:pPr>
            <w:r w:rsidRPr="00173CDF">
              <w:rPr>
                <w:b/>
                <w:color w:val="000000"/>
              </w:rPr>
              <w:t>1.</w:t>
            </w:r>
            <w:r w:rsidRPr="00173CDF">
              <w:rPr>
                <w:b/>
                <w:color w:val="000000"/>
              </w:rPr>
              <w:tab/>
              <w:t>DENOMINATION DU MEDICAMENT</w:t>
            </w:r>
          </w:p>
        </w:tc>
      </w:tr>
    </w:tbl>
    <w:p w14:paraId="4259D9BC" w14:textId="77777777" w:rsidR="00AA78F8" w:rsidRPr="00173CDF" w:rsidRDefault="00AA78F8" w:rsidP="00AA78F8">
      <w:pPr>
        <w:suppressAutoHyphens/>
        <w:rPr>
          <w:color w:val="000000"/>
        </w:rPr>
      </w:pPr>
    </w:p>
    <w:p w14:paraId="0C02D465" w14:textId="77777777" w:rsidR="00AA78F8" w:rsidRPr="00173CDF" w:rsidRDefault="00AA78F8" w:rsidP="00AA78F8">
      <w:pPr>
        <w:suppressAutoHyphens/>
        <w:rPr>
          <w:color w:val="000000"/>
        </w:rPr>
      </w:pPr>
      <w:proofErr w:type="spellStart"/>
      <w:r w:rsidRPr="00173CDF">
        <w:rPr>
          <w:color w:val="000000"/>
        </w:rPr>
        <w:t>Revatio</w:t>
      </w:r>
      <w:proofErr w:type="spellEnd"/>
      <w:r w:rsidRPr="00173CDF">
        <w:rPr>
          <w:color w:val="000000"/>
        </w:rPr>
        <w:t xml:space="preserve"> 0,8 mg/ml solution pour injection</w:t>
      </w:r>
    </w:p>
    <w:p w14:paraId="639AEB06" w14:textId="77777777" w:rsidR="00AA78F8" w:rsidRPr="00173CDF" w:rsidRDefault="00436DFE" w:rsidP="00AA78F8">
      <w:pPr>
        <w:suppressAutoHyphens/>
        <w:rPr>
          <w:color w:val="000000"/>
        </w:rPr>
      </w:pPr>
      <w:proofErr w:type="gramStart"/>
      <w:r w:rsidRPr="00173CDF">
        <w:rPr>
          <w:color w:val="000000"/>
        </w:rPr>
        <w:t>s</w:t>
      </w:r>
      <w:r w:rsidR="00AA78F8" w:rsidRPr="00173CDF">
        <w:rPr>
          <w:color w:val="000000"/>
        </w:rPr>
        <w:t>ildénafil</w:t>
      </w:r>
      <w:proofErr w:type="gramEnd"/>
    </w:p>
    <w:p w14:paraId="49373832" w14:textId="77777777" w:rsidR="00AA78F8" w:rsidRPr="00173CDF" w:rsidRDefault="00AA78F8" w:rsidP="00AA78F8">
      <w:pPr>
        <w:suppressAutoHyphens/>
        <w:rPr>
          <w:color w:val="000000"/>
        </w:rPr>
      </w:pPr>
    </w:p>
    <w:p w14:paraId="6673A908" w14:textId="77777777" w:rsidR="00AA78F8" w:rsidRPr="00173CDF" w:rsidRDefault="00AA78F8" w:rsidP="00AA78F8">
      <w:pPr>
        <w:suppressAutoHyphen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A78F8" w:rsidRPr="00173CDF" w14:paraId="75C502D3" w14:textId="77777777" w:rsidTr="00ED6396">
        <w:tc>
          <w:tcPr>
            <w:tcW w:w="9298" w:type="dxa"/>
          </w:tcPr>
          <w:p w14:paraId="7E28940F" w14:textId="77777777" w:rsidR="00AA78F8" w:rsidRPr="00173CDF" w:rsidRDefault="00AA78F8" w:rsidP="00ED6396">
            <w:pPr>
              <w:ind w:left="567" w:hanging="567"/>
              <w:rPr>
                <w:b/>
                <w:color w:val="000000"/>
              </w:rPr>
            </w:pPr>
            <w:r w:rsidRPr="00173CDF">
              <w:rPr>
                <w:b/>
                <w:color w:val="000000"/>
              </w:rPr>
              <w:t>2.</w:t>
            </w:r>
            <w:r w:rsidRPr="00173CDF">
              <w:rPr>
                <w:b/>
                <w:color w:val="000000"/>
              </w:rPr>
              <w:tab/>
              <w:t>COMPOSITION EN SUBSTANCE(S) ACTIVE(S)</w:t>
            </w:r>
          </w:p>
        </w:tc>
      </w:tr>
    </w:tbl>
    <w:p w14:paraId="220A50C4" w14:textId="77777777" w:rsidR="00AA78F8" w:rsidRPr="00173CDF" w:rsidRDefault="00AA78F8" w:rsidP="00AA78F8">
      <w:pPr>
        <w:suppressAutoHyphens/>
        <w:rPr>
          <w:color w:val="000000"/>
        </w:rPr>
      </w:pPr>
    </w:p>
    <w:p w14:paraId="00C92947" w14:textId="77777777" w:rsidR="00AA78F8" w:rsidRPr="00173CDF" w:rsidRDefault="00AA78F8" w:rsidP="00AA78F8">
      <w:pPr>
        <w:suppressAutoHyphens/>
        <w:rPr>
          <w:color w:val="000000"/>
        </w:rPr>
      </w:pPr>
      <w:r w:rsidRPr="00173CDF">
        <w:rPr>
          <w:color w:val="000000"/>
        </w:rPr>
        <w:t>Chaque ml de solution contient 0,8 mg de sildénafil (sous forme de citrate). Chaque flacon de 20 ml contie</w:t>
      </w:r>
      <w:r w:rsidRPr="00173CDF">
        <w:rPr>
          <w:color w:val="000000"/>
          <w:szCs w:val="22"/>
        </w:rPr>
        <w:t>nt 12,5 ml de solution (1</w:t>
      </w:r>
      <w:r w:rsidRPr="00173CDF">
        <w:rPr>
          <w:color w:val="000000"/>
        </w:rPr>
        <w:t>0 mg de sildénafil sous forme de citrate).</w:t>
      </w:r>
    </w:p>
    <w:p w14:paraId="40413381" w14:textId="77777777" w:rsidR="00AA78F8" w:rsidRPr="00173CDF" w:rsidRDefault="00AA78F8" w:rsidP="00AA78F8">
      <w:pPr>
        <w:suppressAutoHyphens/>
        <w:rPr>
          <w:color w:val="000000"/>
        </w:rPr>
      </w:pPr>
    </w:p>
    <w:p w14:paraId="2061A3DF" w14:textId="77777777" w:rsidR="00AA78F8" w:rsidRPr="00173CDF" w:rsidRDefault="00AA78F8" w:rsidP="00AA78F8">
      <w:pPr>
        <w:suppressAutoHyphen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A78F8" w:rsidRPr="00173CDF" w14:paraId="773F756F" w14:textId="77777777" w:rsidTr="00ED6396">
        <w:tc>
          <w:tcPr>
            <w:tcW w:w="9298" w:type="dxa"/>
          </w:tcPr>
          <w:p w14:paraId="5CD8764E" w14:textId="77777777" w:rsidR="00AA78F8" w:rsidRPr="00173CDF" w:rsidRDefault="00AA78F8" w:rsidP="00ED6396">
            <w:pPr>
              <w:ind w:left="567" w:hanging="567"/>
              <w:rPr>
                <w:b/>
                <w:color w:val="000000"/>
              </w:rPr>
            </w:pPr>
            <w:r w:rsidRPr="00173CDF">
              <w:rPr>
                <w:b/>
                <w:color w:val="000000"/>
              </w:rPr>
              <w:t>3.</w:t>
            </w:r>
            <w:r w:rsidRPr="00173CDF">
              <w:rPr>
                <w:b/>
                <w:color w:val="000000"/>
              </w:rPr>
              <w:tab/>
              <w:t>LISTE DES EXCIPIENTS</w:t>
            </w:r>
          </w:p>
        </w:tc>
      </w:tr>
    </w:tbl>
    <w:p w14:paraId="58892121" w14:textId="77777777" w:rsidR="00AA78F8" w:rsidRPr="00173CDF" w:rsidRDefault="00AA78F8" w:rsidP="00AA78F8">
      <w:pPr>
        <w:suppressAutoHyphens/>
        <w:rPr>
          <w:color w:val="000000"/>
        </w:rPr>
      </w:pPr>
    </w:p>
    <w:p w14:paraId="1FC8C7EE" w14:textId="77777777" w:rsidR="00AA78F8" w:rsidRPr="00173CDF" w:rsidRDefault="00AA78F8" w:rsidP="00AA78F8">
      <w:pPr>
        <w:suppressAutoHyphens/>
        <w:rPr>
          <w:color w:val="000000"/>
        </w:rPr>
      </w:pPr>
      <w:r w:rsidRPr="00173CDF">
        <w:rPr>
          <w:color w:val="000000"/>
        </w:rPr>
        <w:t>Contient du glucose et de l’eau pour injections.</w:t>
      </w:r>
    </w:p>
    <w:p w14:paraId="74AAC03D" w14:textId="77777777" w:rsidR="00AA78F8" w:rsidRPr="00173CDF" w:rsidRDefault="00AA78F8" w:rsidP="00AA78F8">
      <w:pPr>
        <w:suppressAutoHyphens/>
        <w:rPr>
          <w:color w:val="000000"/>
        </w:rPr>
      </w:pPr>
    </w:p>
    <w:p w14:paraId="559DC8A3" w14:textId="77777777" w:rsidR="00AA78F8" w:rsidRPr="00173CDF" w:rsidRDefault="00AA78F8" w:rsidP="00AA78F8">
      <w:pPr>
        <w:suppressAutoHyphen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A78F8" w:rsidRPr="00173CDF" w14:paraId="71065737" w14:textId="77777777" w:rsidTr="00ED6396">
        <w:tc>
          <w:tcPr>
            <w:tcW w:w="9298" w:type="dxa"/>
          </w:tcPr>
          <w:p w14:paraId="21270562" w14:textId="77777777" w:rsidR="00AA78F8" w:rsidRPr="00173CDF" w:rsidRDefault="00AA78F8" w:rsidP="00ED6396">
            <w:pPr>
              <w:ind w:left="567" w:hanging="567"/>
              <w:rPr>
                <w:b/>
                <w:color w:val="000000"/>
              </w:rPr>
            </w:pPr>
            <w:r w:rsidRPr="00173CDF">
              <w:rPr>
                <w:b/>
                <w:color w:val="000000"/>
              </w:rPr>
              <w:t>4.</w:t>
            </w:r>
            <w:r w:rsidRPr="00173CDF">
              <w:rPr>
                <w:b/>
                <w:color w:val="000000"/>
              </w:rPr>
              <w:tab/>
              <w:t>FORME PHARMACEUTIQUE ET CONTENU</w:t>
            </w:r>
          </w:p>
        </w:tc>
      </w:tr>
    </w:tbl>
    <w:p w14:paraId="1B4CD849" w14:textId="77777777" w:rsidR="00AA78F8" w:rsidRPr="00173CDF" w:rsidRDefault="00AA78F8" w:rsidP="00AA78F8">
      <w:pPr>
        <w:suppressAutoHyphens/>
        <w:rPr>
          <w:color w:val="000000"/>
        </w:rPr>
      </w:pPr>
    </w:p>
    <w:p w14:paraId="6E12335F" w14:textId="77777777" w:rsidR="00AA78F8" w:rsidRPr="00173CDF" w:rsidRDefault="00AA78F8" w:rsidP="00AA78F8">
      <w:pPr>
        <w:suppressAutoHyphens/>
        <w:rPr>
          <w:color w:val="000000"/>
        </w:rPr>
      </w:pPr>
      <w:r w:rsidRPr="00173CDF">
        <w:rPr>
          <w:color w:val="000000"/>
        </w:rPr>
        <w:t>Solution pour injection</w:t>
      </w:r>
    </w:p>
    <w:p w14:paraId="4B49AEF5" w14:textId="77777777" w:rsidR="00AA78F8" w:rsidRPr="00173CDF" w:rsidRDefault="00AA78F8" w:rsidP="00AA78F8">
      <w:pPr>
        <w:suppressAutoHyphens/>
        <w:rPr>
          <w:color w:val="000000"/>
        </w:rPr>
      </w:pPr>
    </w:p>
    <w:p w14:paraId="64C9D920" w14:textId="77777777" w:rsidR="00AA78F8" w:rsidRPr="00173CDF" w:rsidRDefault="00AA78F8" w:rsidP="00AA78F8">
      <w:pPr>
        <w:suppressAutoHyphens/>
        <w:rPr>
          <w:color w:val="000000"/>
        </w:rPr>
      </w:pPr>
      <w:r w:rsidRPr="00173CDF">
        <w:rPr>
          <w:color w:val="000000"/>
        </w:rPr>
        <w:t>1 flacon de 10 mg/ 12,5 ml</w:t>
      </w:r>
    </w:p>
    <w:p w14:paraId="2E9B7E96" w14:textId="77777777" w:rsidR="00AA78F8" w:rsidRPr="00173CDF" w:rsidRDefault="00AA78F8" w:rsidP="00AA78F8">
      <w:pPr>
        <w:suppressAutoHyphens/>
        <w:rPr>
          <w:color w:val="000000"/>
        </w:rPr>
      </w:pPr>
    </w:p>
    <w:p w14:paraId="1E5411CB" w14:textId="77777777" w:rsidR="00AA78F8" w:rsidRPr="00173CDF" w:rsidRDefault="00AA78F8" w:rsidP="00AA78F8">
      <w:pPr>
        <w:suppressAutoHyphen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A78F8" w:rsidRPr="00173CDF" w14:paraId="705DD313" w14:textId="77777777" w:rsidTr="00ED6396">
        <w:tc>
          <w:tcPr>
            <w:tcW w:w="9298" w:type="dxa"/>
          </w:tcPr>
          <w:p w14:paraId="1A3B4F4C" w14:textId="77777777" w:rsidR="00AA78F8" w:rsidRPr="00173CDF" w:rsidRDefault="00AA78F8" w:rsidP="00ED6396">
            <w:pPr>
              <w:ind w:left="567" w:hanging="567"/>
              <w:rPr>
                <w:b/>
                <w:color w:val="000000"/>
              </w:rPr>
            </w:pPr>
            <w:r w:rsidRPr="00173CDF">
              <w:rPr>
                <w:b/>
                <w:color w:val="000000"/>
              </w:rPr>
              <w:t>5.</w:t>
            </w:r>
            <w:r w:rsidRPr="00173CDF">
              <w:rPr>
                <w:b/>
                <w:color w:val="000000"/>
              </w:rPr>
              <w:tab/>
              <w:t>MODE ET VOIE(S) D</w:t>
            </w:r>
            <w:r w:rsidR="00F71F10" w:rsidRPr="00173CDF">
              <w:rPr>
                <w:b/>
                <w:color w:val="000000"/>
              </w:rPr>
              <w:t>’</w:t>
            </w:r>
            <w:r w:rsidRPr="00173CDF">
              <w:rPr>
                <w:b/>
                <w:color w:val="000000"/>
              </w:rPr>
              <w:t>ADMINISTRATION</w:t>
            </w:r>
          </w:p>
        </w:tc>
      </w:tr>
    </w:tbl>
    <w:p w14:paraId="5A777025" w14:textId="77777777" w:rsidR="00AA78F8" w:rsidRPr="00173CDF" w:rsidRDefault="00AA78F8" w:rsidP="00AA78F8">
      <w:pPr>
        <w:suppressAutoHyphens/>
        <w:rPr>
          <w:color w:val="000000"/>
        </w:rPr>
      </w:pPr>
    </w:p>
    <w:p w14:paraId="3316192E" w14:textId="77777777" w:rsidR="00AA78F8" w:rsidRPr="00173CDF" w:rsidRDefault="00AA78F8" w:rsidP="00AA78F8">
      <w:pPr>
        <w:suppressAutoHyphens/>
        <w:rPr>
          <w:color w:val="000000"/>
        </w:rPr>
      </w:pPr>
      <w:r w:rsidRPr="00173CDF">
        <w:rPr>
          <w:color w:val="000000"/>
        </w:rPr>
        <w:t>Lire la notice avant utilisation.</w:t>
      </w:r>
    </w:p>
    <w:p w14:paraId="71D0B61A" w14:textId="77777777" w:rsidR="00AA78F8" w:rsidRPr="00173CDF" w:rsidRDefault="00AA78F8" w:rsidP="00AA78F8">
      <w:pPr>
        <w:suppressAutoHyphens/>
        <w:rPr>
          <w:color w:val="000000"/>
        </w:rPr>
      </w:pPr>
    </w:p>
    <w:p w14:paraId="6EE6ECB8" w14:textId="77777777" w:rsidR="00AA78F8" w:rsidRPr="00173CDF" w:rsidRDefault="00AA78F8" w:rsidP="00AA78F8">
      <w:pPr>
        <w:suppressAutoHyphens/>
        <w:rPr>
          <w:color w:val="000000"/>
        </w:rPr>
      </w:pPr>
      <w:r w:rsidRPr="00173CDF">
        <w:rPr>
          <w:color w:val="000000"/>
        </w:rPr>
        <w:t>Voie intraveineuse.</w:t>
      </w:r>
    </w:p>
    <w:p w14:paraId="2C1430A0" w14:textId="77777777" w:rsidR="00AA78F8" w:rsidRPr="00173CDF" w:rsidRDefault="00AA78F8" w:rsidP="00AA78F8">
      <w:pPr>
        <w:suppressAutoHyphens/>
        <w:rPr>
          <w:color w:val="000000"/>
        </w:rPr>
      </w:pPr>
    </w:p>
    <w:p w14:paraId="1D9A459D" w14:textId="77777777" w:rsidR="00AA78F8" w:rsidRPr="00173CDF" w:rsidRDefault="00AA78F8" w:rsidP="00AA78F8">
      <w:pPr>
        <w:suppressAutoHyphen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A78F8" w:rsidRPr="00173CDF" w14:paraId="7A775E66" w14:textId="77777777" w:rsidTr="00ED6396">
        <w:tc>
          <w:tcPr>
            <w:tcW w:w="9298" w:type="dxa"/>
          </w:tcPr>
          <w:p w14:paraId="426D698F" w14:textId="77777777" w:rsidR="00AA78F8" w:rsidRPr="00173CDF" w:rsidRDefault="00AA78F8" w:rsidP="00ED6396">
            <w:pPr>
              <w:ind w:left="567" w:hanging="567"/>
              <w:rPr>
                <w:b/>
                <w:color w:val="000000"/>
              </w:rPr>
            </w:pPr>
            <w:r w:rsidRPr="00173CDF">
              <w:rPr>
                <w:b/>
                <w:color w:val="000000"/>
              </w:rPr>
              <w:t>6.</w:t>
            </w:r>
            <w:r w:rsidRPr="00173CDF">
              <w:rPr>
                <w:b/>
                <w:color w:val="000000"/>
              </w:rPr>
              <w:tab/>
              <w:t>MISE EN GARDE SPECIALE INDIQUANT QUE LE MEDICAMENT DOIT ETRE CONSERVE HORS DE VUE ET DE PORTEE DES ENFANTS</w:t>
            </w:r>
          </w:p>
        </w:tc>
      </w:tr>
    </w:tbl>
    <w:p w14:paraId="506D6BE2" w14:textId="77777777" w:rsidR="00AA78F8" w:rsidRPr="00173CDF" w:rsidRDefault="00AA78F8" w:rsidP="00AA78F8">
      <w:pPr>
        <w:suppressAutoHyphens/>
        <w:rPr>
          <w:color w:val="000000"/>
        </w:rPr>
      </w:pPr>
    </w:p>
    <w:p w14:paraId="10D0AE9F" w14:textId="77777777" w:rsidR="00AA78F8" w:rsidRPr="00173CDF" w:rsidRDefault="00AA78F8" w:rsidP="00AA78F8">
      <w:pPr>
        <w:suppressAutoHyphens/>
        <w:rPr>
          <w:color w:val="000000"/>
        </w:rPr>
      </w:pPr>
      <w:r w:rsidRPr="00173CDF">
        <w:rPr>
          <w:color w:val="000000"/>
        </w:rPr>
        <w:t>Tenir hors de la vue et de la portée des enfants.</w:t>
      </w:r>
    </w:p>
    <w:p w14:paraId="30C7C45B" w14:textId="77777777" w:rsidR="00AA78F8" w:rsidRPr="00173CDF" w:rsidRDefault="00AA78F8" w:rsidP="00AA78F8">
      <w:pPr>
        <w:suppressAutoHyphens/>
        <w:rPr>
          <w:color w:val="000000"/>
        </w:rPr>
      </w:pPr>
    </w:p>
    <w:p w14:paraId="7AC4B28B" w14:textId="77777777" w:rsidR="00AA78F8" w:rsidRPr="00173CDF" w:rsidRDefault="00AA78F8" w:rsidP="00AA78F8">
      <w:pPr>
        <w:suppressAutoHyphen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A78F8" w:rsidRPr="00173CDF" w14:paraId="6484590D" w14:textId="77777777" w:rsidTr="00ED6396">
        <w:tc>
          <w:tcPr>
            <w:tcW w:w="9298" w:type="dxa"/>
          </w:tcPr>
          <w:p w14:paraId="67027661" w14:textId="77777777" w:rsidR="00AA78F8" w:rsidRPr="00173CDF" w:rsidRDefault="00AA78F8" w:rsidP="00ED6396">
            <w:pPr>
              <w:ind w:left="567" w:hanging="567"/>
              <w:rPr>
                <w:b/>
                <w:color w:val="000000"/>
              </w:rPr>
            </w:pPr>
            <w:r w:rsidRPr="00173CDF">
              <w:rPr>
                <w:b/>
                <w:color w:val="000000"/>
              </w:rPr>
              <w:t>7.</w:t>
            </w:r>
            <w:r w:rsidRPr="00173CDF">
              <w:rPr>
                <w:b/>
                <w:color w:val="000000"/>
              </w:rPr>
              <w:tab/>
              <w:t>AUTRE(S) MISE(S) EN GARDE SPECIALE(S), SI NECESSAIRE</w:t>
            </w:r>
          </w:p>
        </w:tc>
      </w:tr>
    </w:tbl>
    <w:p w14:paraId="4459448E" w14:textId="77777777" w:rsidR="00AA78F8" w:rsidRPr="00173CDF" w:rsidRDefault="00AA78F8" w:rsidP="00AA78F8">
      <w:pPr>
        <w:suppressAutoHyphens/>
        <w:rPr>
          <w:color w:val="000000"/>
        </w:rPr>
      </w:pPr>
    </w:p>
    <w:p w14:paraId="2FA7C697" w14:textId="77777777" w:rsidR="00AA78F8" w:rsidRPr="00173CDF" w:rsidRDefault="00AA78F8" w:rsidP="00AA78F8">
      <w:pPr>
        <w:suppressAutoHyphen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A78F8" w:rsidRPr="00173CDF" w14:paraId="3C09B21B" w14:textId="77777777" w:rsidTr="00ED6396">
        <w:tc>
          <w:tcPr>
            <w:tcW w:w="9298" w:type="dxa"/>
          </w:tcPr>
          <w:p w14:paraId="527A61E0" w14:textId="77777777" w:rsidR="00AA78F8" w:rsidRPr="00173CDF" w:rsidRDefault="00AA78F8" w:rsidP="00ED6396">
            <w:pPr>
              <w:ind w:left="567" w:hanging="567"/>
              <w:rPr>
                <w:b/>
                <w:color w:val="000000"/>
              </w:rPr>
            </w:pPr>
            <w:r w:rsidRPr="00173CDF">
              <w:rPr>
                <w:b/>
                <w:color w:val="000000"/>
              </w:rPr>
              <w:t>8.</w:t>
            </w:r>
            <w:r w:rsidRPr="00173CDF">
              <w:rPr>
                <w:b/>
                <w:color w:val="000000"/>
              </w:rPr>
              <w:tab/>
              <w:t>DATE DE PEREMPTION</w:t>
            </w:r>
          </w:p>
        </w:tc>
      </w:tr>
    </w:tbl>
    <w:p w14:paraId="5B028694" w14:textId="77777777" w:rsidR="00AA78F8" w:rsidRPr="00173CDF" w:rsidRDefault="00AA78F8" w:rsidP="00AA78F8">
      <w:pPr>
        <w:suppressAutoHyphens/>
        <w:rPr>
          <w:color w:val="000000"/>
        </w:rPr>
      </w:pPr>
    </w:p>
    <w:p w14:paraId="0AF1D4A1" w14:textId="77777777" w:rsidR="00AA78F8" w:rsidRPr="00173CDF" w:rsidRDefault="00AA78F8" w:rsidP="00AA78F8">
      <w:pPr>
        <w:suppressAutoHyphens/>
        <w:rPr>
          <w:color w:val="000000"/>
        </w:rPr>
      </w:pPr>
      <w:r w:rsidRPr="00173CDF">
        <w:rPr>
          <w:color w:val="000000"/>
        </w:rPr>
        <w:t>EXP </w:t>
      </w:r>
    </w:p>
    <w:p w14:paraId="7A76D770" w14:textId="77777777" w:rsidR="00AA78F8" w:rsidRPr="00173CDF" w:rsidRDefault="00AA78F8" w:rsidP="00AA78F8">
      <w:pPr>
        <w:suppressAutoHyphens/>
        <w:rPr>
          <w:color w:val="000000"/>
        </w:rPr>
      </w:pPr>
    </w:p>
    <w:p w14:paraId="3C33D14F" w14:textId="77777777" w:rsidR="00AA78F8" w:rsidRPr="00173CDF" w:rsidRDefault="00AA78F8" w:rsidP="00AA78F8">
      <w:pPr>
        <w:suppressAutoHyphen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A78F8" w:rsidRPr="00173CDF" w14:paraId="10BA19E1" w14:textId="77777777" w:rsidTr="00ED6396">
        <w:tc>
          <w:tcPr>
            <w:tcW w:w="9298" w:type="dxa"/>
          </w:tcPr>
          <w:p w14:paraId="2AF193A6" w14:textId="77777777" w:rsidR="00AA78F8" w:rsidRPr="00173CDF" w:rsidRDefault="00AA78F8" w:rsidP="00ED6396">
            <w:pPr>
              <w:ind w:left="567" w:hanging="567"/>
              <w:rPr>
                <w:b/>
                <w:color w:val="000000"/>
              </w:rPr>
            </w:pPr>
            <w:r w:rsidRPr="00173CDF">
              <w:rPr>
                <w:b/>
                <w:color w:val="000000"/>
              </w:rPr>
              <w:t>9.</w:t>
            </w:r>
            <w:r w:rsidRPr="00173CDF">
              <w:rPr>
                <w:b/>
                <w:color w:val="000000"/>
              </w:rPr>
              <w:tab/>
              <w:t>PRECAUTIONS PARTICULIERES DE CONSERVATION</w:t>
            </w:r>
          </w:p>
        </w:tc>
      </w:tr>
    </w:tbl>
    <w:p w14:paraId="4E7F86A8" w14:textId="77777777" w:rsidR="00AA78F8" w:rsidRPr="00173CDF" w:rsidRDefault="00AA78F8" w:rsidP="00AA78F8">
      <w:pPr>
        <w:suppressAutoHyphens/>
        <w:rPr>
          <w:color w:val="000000"/>
        </w:rPr>
      </w:pPr>
    </w:p>
    <w:p w14:paraId="0D5DC489" w14:textId="77777777" w:rsidR="00AA78F8" w:rsidRPr="00173CDF" w:rsidRDefault="00AA78F8" w:rsidP="00AA78F8">
      <w:pPr>
        <w:suppressAutoHyphen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A78F8" w:rsidRPr="00173CDF" w14:paraId="57CDA61C" w14:textId="77777777" w:rsidTr="00ED6396">
        <w:tc>
          <w:tcPr>
            <w:tcW w:w="9298" w:type="dxa"/>
          </w:tcPr>
          <w:p w14:paraId="614965A7" w14:textId="77777777" w:rsidR="00AA78F8" w:rsidRPr="00173CDF" w:rsidRDefault="00AA78F8" w:rsidP="00964DCA">
            <w:pPr>
              <w:keepNext/>
              <w:keepLines/>
              <w:ind w:left="567" w:hanging="567"/>
              <w:rPr>
                <w:b/>
                <w:color w:val="000000"/>
              </w:rPr>
            </w:pPr>
            <w:r w:rsidRPr="00173CDF">
              <w:rPr>
                <w:b/>
                <w:color w:val="000000"/>
              </w:rPr>
              <w:lastRenderedPageBreak/>
              <w:t>10.</w:t>
            </w:r>
            <w:r w:rsidRPr="00173CDF">
              <w:rPr>
                <w:b/>
                <w:color w:val="000000"/>
              </w:rPr>
              <w:tab/>
              <w:t>PRECAUTIONS PARTICULIERES D’ELIMINATION DES MEDICAMENTS NON UTILISES OU DES DECHETS PROVENANT DE CES MEDICAMENTS S’IL Y A LIEU</w:t>
            </w:r>
          </w:p>
        </w:tc>
      </w:tr>
    </w:tbl>
    <w:p w14:paraId="076A7656" w14:textId="77777777" w:rsidR="00AA78F8" w:rsidRPr="00173CDF" w:rsidRDefault="00AA78F8" w:rsidP="00AA78F8">
      <w:pPr>
        <w:suppressAutoHyphens/>
        <w:rPr>
          <w:b/>
          <w:color w:val="000000"/>
        </w:rPr>
      </w:pPr>
    </w:p>
    <w:p w14:paraId="1A4A85E1" w14:textId="77777777" w:rsidR="00AA78F8" w:rsidRPr="00173CDF" w:rsidRDefault="00AA78F8" w:rsidP="00AA78F8">
      <w:pPr>
        <w:suppressAutoHyphen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A78F8" w:rsidRPr="00173CDF" w14:paraId="44BAC24E" w14:textId="77777777" w:rsidTr="00ED6396">
        <w:tc>
          <w:tcPr>
            <w:tcW w:w="9298" w:type="dxa"/>
          </w:tcPr>
          <w:p w14:paraId="37FECAE7" w14:textId="77777777" w:rsidR="00AA78F8" w:rsidRPr="00173CDF" w:rsidRDefault="00AA78F8" w:rsidP="00ED6396">
            <w:pPr>
              <w:ind w:left="567" w:hanging="567"/>
              <w:rPr>
                <w:b/>
                <w:color w:val="000000"/>
              </w:rPr>
            </w:pPr>
            <w:r w:rsidRPr="00173CDF">
              <w:rPr>
                <w:b/>
                <w:color w:val="000000"/>
              </w:rPr>
              <w:t>11.</w:t>
            </w:r>
            <w:r w:rsidRPr="00173CDF">
              <w:rPr>
                <w:b/>
                <w:color w:val="000000"/>
              </w:rPr>
              <w:tab/>
              <w:t>NOM ET ADRESSE DU TITULAIRE DE L’AUTORISATION DE MISE SUR LE MARCHE</w:t>
            </w:r>
          </w:p>
        </w:tc>
      </w:tr>
    </w:tbl>
    <w:p w14:paraId="4BBD01A1" w14:textId="77777777" w:rsidR="00AA78F8" w:rsidRPr="00173CDF" w:rsidRDefault="00AA78F8" w:rsidP="00AA78F8">
      <w:pPr>
        <w:suppressAutoHyphens/>
        <w:rPr>
          <w:color w:val="000000"/>
        </w:rPr>
      </w:pPr>
    </w:p>
    <w:p w14:paraId="2CF4486B" w14:textId="77777777" w:rsidR="00880012" w:rsidRPr="00BA1BD6" w:rsidRDefault="00880012" w:rsidP="00880012">
      <w:pPr>
        <w:suppressAutoHyphens/>
        <w:rPr>
          <w:color w:val="000000"/>
          <w:lang w:val="en-US"/>
        </w:rPr>
      </w:pPr>
      <w:r w:rsidRPr="00BA1BD6">
        <w:rPr>
          <w:color w:val="000000"/>
          <w:lang w:val="en-US"/>
        </w:rPr>
        <w:t>Upjohn EESV</w:t>
      </w:r>
    </w:p>
    <w:p w14:paraId="328AFCED" w14:textId="77777777" w:rsidR="00880012" w:rsidRPr="00BA1BD6" w:rsidRDefault="00880012" w:rsidP="00880012">
      <w:pPr>
        <w:suppressAutoHyphens/>
        <w:rPr>
          <w:color w:val="000000"/>
          <w:lang w:val="en-US"/>
        </w:rPr>
      </w:pPr>
      <w:proofErr w:type="spellStart"/>
      <w:r w:rsidRPr="00BA1BD6">
        <w:rPr>
          <w:color w:val="000000"/>
          <w:lang w:val="en-US"/>
        </w:rPr>
        <w:t>Rivium</w:t>
      </w:r>
      <w:proofErr w:type="spellEnd"/>
      <w:r w:rsidRPr="00BA1BD6">
        <w:rPr>
          <w:color w:val="000000"/>
          <w:lang w:val="en-US"/>
        </w:rPr>
        <w:t xml:space="preserve"> </w:t>
      </w:r>
      <w:proofErr w:type="spellStart"/>
      <w:r w:rsidRPr="00BA1BD6">
        <w:rPr>
          <w:color w:val="000000"/>
          <w:lang w:val="en-US"/>
        </w:rPr>
        <w:t>Westlaan</w:t>
      </w:r>
      <w:proofErr w:type="spellEnd"/>
      <w:r w:rsidRPr="00BA1BD6">
        <w:rPr>
          <w:color w:val="000000"/>
          <w:lang w:val="en-US"/>
        </w:rPr>
        <w:t xml:space="preserve"> 142</w:t>
      </w:r>
    </w:p>
    <w:p w14:paraId="1915D196" w14:textId="77777777" w:rsidR="00880012" w:rsidRPr="00BA1BD6" w:rsidRDefault="00880012" w:rsidP="00880012">
      <w:pPr>
        <w:suppressAutoHyphens/>
        <w:rPr>
          <w:color w:val="000000"/>
          <w:lang w:val="en-US"/>
        </w:rPr>
      </w:pPr>
      <w:r w:rsidRPr="00BA1BD6">
        <w:rPr>
          <w:color w:val="000000"/>
          <w:lang w:val="en-US"/>
        </w:rPr>
        <w:t xml:space="preserve">2909 LD Capelle </w:t>
      </w:r>
      <w:proofErr w:type="spellStart"/>
      <w:r w:rsidRPr="00BA1BD6">
        <w:rPr>
          <w:color w:val="000000"/>
          <w:lang w:val="en-US"/>
        </w:rPr>
        <w:t>aan</w:t>
      </w:r>
      <w:proofErr w:type="spellEnd"/>
      <w:r w:rsidRPr="00BA1BD6">
        <w:rPr>
          <w:color w:val="000000"/>
          <w:lang w:val="en-US"/>
        </w:rPr>
        <w:t xml:space="preserve"> den Ijssel</w:t>
      </w:r>
      <w:r w:rsidRPr="00BA1BD6">
        <w:rPr>
          <w:color w:val="000000"/>
          <w:lang w:val="en-US"/>
        </w:rPr>
        <w:br/>
        <w:t>Pays-Bas</w:t>
      </w:r>
    </w:p>
    <w:p w14:paraId="751637E3" w14:textId="77777777" w:rsidR="00AA78F8" w:rsidRPr="00BA1BD6" w:rsidRDefault="00AA78F8" w:rsidP="00AA78F8">
      <w:pPr>
        <w:suppressAutoHyphens/>
        <w:rPr>
          <w:color w:val="000000"/>
          <w:lang w:val="en-US"/>
        </w:rPr>
      </w:pPr>
    </w:p>
    <w:p w14:paraId="706AFBD8" w14:textId="77777777" w:rsidR="00AA78F8" w:rsidRPr="00BA1BD6" w:rsidRDefault="00AA78F8" w:rsidP="00AA78F8">
      <w:pPr>
        <w:suppressAutoHyphens/>
        <w:rPr>
          <w:color w:val="00000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A78F8" w:rsidRPr="00173CDF" w14:paraId="382670CA" w14:textId="77777777" w:rsidTr="00ED6396">
        <w:tc>
          <w:tcPr>
            <w:tcW w:w="9298" w:type="dxa"/>
          </w:tcPr>
          <w:p w14:paraId="534C7B63" w14:textId="77777777" w:rsidR="00AA78F8" w:rsidRPr="00173CDF" w:rsidRDefault="00AA78F8" w:rsidP="00ED6396">
            <w:pPr>
              <w:ind w:left="567" w:hanging="567"/>
              <w:rPr>
                <w:b/>
                <w:color w:val="000000"/>
              </w:rPr>
            </w:pPr>
            <w:r w:rsidRPr="00173CDF">
              <w:rPr>
                <w:b/>
                <w:color w:val="000000"/>
              </w:rPr>
              <w:t>12.</w:t>
            </w:r>
            <w:r w:rsidRPr="00173CDF">
              <w:rPr>
                <w:b/>
                <w:color w:val="000000"/>
              </w:rPr>
              <w:tab/>
              <w:t>NUMERO(S) D’AUTORISATION DE MISE SUR LE MARCHE</w:t>
            </w:r>
          </w:p>
        </w:tc>
      </w:tr>
    </w:tbl>
    <w:p w14:paraId="35C1B778" w14:textId="77777777" w:rsidR="00AA78F8" w:rsidRPr="00173CDF" w:rsidRDefault="00AA78F8" w:rsidP="00AA78F8">
      <w:pPr>
        <w:suppressAutoHyphens/>
        <w:rPr>
          <w:color w:val="000000"/>
        </w:rPr>
      </w:pPr>
    </w:p>
    <w:p w14:paraId="63A85860" w14:textId="77777777" w:rsidR="00AA78F8" w:rsidRPr="00173CDF" w:rsidRDefault="00AA78F8" w:rsidP="00F4544B">
      <w:pPr>
        <w:outlineLvl w:val="0"/>
        <w:rPr>
          <w:noProof/>
          <w:color w:val="000000"/>
          <w:lang w:val="en-US"/>
        </w:rPr>
      </w:pPr>
      <w:r w:rsidRPr="00173CDF">
        <w:rPr>
          <w:color w:val="000000"/>
        </w:rPr>
        <w:t>EU/1/05/318/002</w:t>
      </w:r>
    </w:p>
    <w:p w14:paraId="4C533649" w14:textId="77777777" w:rsidR="00AA78F8" w:rsidRPr="00173CDF" w:rsidRDefault="00AA78F8" w:rsidP="00AA78F8">
      <w:pPr>
        <w:suppressAutoHyphens/>
        <w:rPr>
          <w:color w:val="000000"/>
        </w:rPr>
      </w:pPr>
    </w:p>
    <w:p w14:paraId="2F567F70" w14:textId="77777777" w:rsidR="00AA78F8" w:rsidRPr="00173CDF" w:rsidRDefault="00AA78F8" w:rsidP="00AA78F8">
      <w:pPr>
        <w:suppressAutoHyphen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A78F8" w:rsidRPr="00173CDF" w14:paraId="2113CF6F" w14:textId="77777777" w:rsidTr="00ED6396">
        <w:tc>
          <w:tcPr>
            <w:tcW w:w="9298" w:type="dxa"/>
          </w:tcPr>
          <w:p w14:paraId="2463BB43" w14:textId="77777777" w:rsidR="00AA78F8" w:rsidRPr="00173CDF" w:rsidRDefault="00AA78F8" w:rsidP="00ED6396">
            <w:pPr>
              <w:ind w:left="567" w:hanging="567"/>
              <w:rPr>
                <w:b/>
                <w:color w:val="000000"/>
              </w:rPr>
            </w:pPr>
            <w:r w:rsidRPr="00173CDF">
              <w:rPr>
                <w:b/>
                <w:color w:val="000000"/>
              </w:rPr>
              <w:t>13.</w:t>
            </w:r>
            <w:r w:rsidRPr="00173CDF">
              <w:rPr>
                <w:b/>
                <w:color w:val="000000"/>
              </w:rPr>
              <w:tab/>
              <w:t>NUMERO DU LOT</w:t>
            </w:r>
          </w:p>
        </w:tc>
      </w:tr>
    </w:tbl>
    <w:p w14:paraId="1009A3DA" w14:textId="77777777" w:rsidR="00AA78F8" w:rsidRPr="00173CDF" w:rsidRDefault="00AA78F8" w:rsidP="00AA78F8">
      <w:pPr>
        <w:suppressAutoHyphens/>
        <w:rPr>
          <w:color w:val="000000"/>
        </w:rPr>
      </w:pPr>
    </w:p>
    <w:p w14:paraId="5CDFA375" w14:textId="77777777" w:rsidR="00AA78F8" w:rsidRPr="00173CDF" w:rsidRDefault="00AA78F8" w:rsidP="00AA78F8">
      <w:pPr>
        <w:suppressAutoHyphens/>
        <w:rPr>
          <w:color w:val="000000"/>
        </w:rPr>
      </w:pPr>
      <w:r w:rsidRPr="00173CDF">
        <w:rPr>
          <w:color w:val="000000"/>
        </w:rPr>
        <w:t>Lot </w:t>
      </w:r>
    </w:p>
    <w:p w14:paraId="0A8EA15D" w14:textId="77777777" w:rsidR="00AA78F8" w:rsidRPr="00173CDF" w:rsidRDefault="00AA78F8" w:rsidP="00AA78F8">
      <w:pPr>
        <w:suppressAutoHyphens/>
        <w:rPr>
          <w:color w:val="000000"/>
        </w:rPr>
      </w:pPr>
    </w:p>
    <w:p w14:paraId="1CD128CE" w14:textId="77777777" w:rsidR="00AA78F8" w:rsidRPr="00173CDF" w:rsidRDefault="00AA78F8" w:rsidP="00AA78F8">
      <w:pPr>
        <w:suppressAutoHyphen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A78F8" w:rsidRPr="00173CDF" w14:paraId="57308004" w14:textId="77777777" w:rsidTr="00ED6396">
        <w:tc>
          <w:tcPr>
            <w:tcW w:w="9298" w:type="dxa"/>
          </w:tcPr>
          <w:p w14:paraId="1F172D45" w14:textId="77777777" w:rsidR="00AA78F8" w:rsidRPr="00173CDF" w:rsidRDefault="00AA78F8" w:rsidP="00ED6396">
            <w:pPr>
              <w:ind w:left="567" w:hanging="567"/>
              <w:rPr>
                <w:b/>
                <w:color w:val="000000"/>
              </w:rPr>
            </w:pPr>
            <w:r w:rsidRPr="00173CDF">
              <w:rPr>
                <w:b/>
                <w:color w:val="000000"/>
              </w:rPr>
              <w:t>14.</w:t>
            </w:r>
            <w:r w:rsidRPr="00173CDF">
              <w:rPr>
                <w:b/>
                <w:color w:val="000000"/>
              </w:rPr>
              <w:tab/>
              <w:t>CONDITIONS DE PRESCRIPTION ET DE DELIVRANCE</w:t>
            </w:r>
          </w:p>
        </w:tc>
      </w:tr>
    </w:tbl>
    <w:p w14:paraId="7AABEC05" w14:textId="77777777" w:rsidR="00AA78F8" w:rsidRPr="00173CDF" w:rsidRDefault="00AA78F8" w:rsidP="00AA78F8">
      <w:pPr>
        <w:suppressAutoHyphens/>
        <w:rPr>
          <w:color w:val="000000"/>
        </w:rPr>
      </w:pPr>
    </w:p>
    <w:p w14:paraId="308A8277" w14:textId="77777777" w:rsidR="00AA78F8" w:rsidRPr="00173CDF" w:rsidRDefault="00AA78F8" w:rsidP="00AA78F8">
      <w:pPr>
        <w:suppressAutoHyphen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A78F8" w:rsidRPr="00173CDF" w14:paraId="5C851044" w14:textId="77777777" w:rsidTr="00ED6396">
        <w:tc>
          <w:tcPr>
            <w:tcW w:w="9298" w:type="dxa"/>
          </w:tcPr>
          <w:p w14:paraId="4CBBD271" w14:textId="77777777" w:rsidR="00AA78F8" w:rsidRPr="00173CDF" w:rsidRDefault="00AA78F8" w:rsidP="00ED6396">
            <w:pPr>
              <w:ind w:left="567" w:hanging="567"/>
              <w:rPr>
                <w:b/>
                <w:color w:val="000000"/>
              </w:rPr>
            </w:pPr>
            <w:r w:rsidRPr="00173CDF">
              <w:rPr>
                <w:b/>
                <w:color w:val="000000"/>
              </w:rPr>
              <w:t>15.</w:t>
            </w:r>
            <w:r w:rsidRPr="00173CDF">
              <w:rPr>
                <w:b/>
                <w:color w:val="000000"/>
              </w:rPr>
              <w:tab/>
              <w:t>INDICATIONS D’UTILISATION</w:t>
            </w:r>
          </w:p>
        </w:tc>
      </w:tr>
    </w:tbl>
    <w:p w14:paraId="77CDEB06" w14:textId="77777777" w:rsidR="00AA78F8" w:rsidRPr="00173CDF" w:rsidRDefault="00AA78F8" w:rsidP="00AA78F8">
      <w:pPr>
        <w:suppressAutoHyphens/>
        <w:rPr>
          <w:color w:val="000000"/>
        </w:rPr>
      </w:pPr>
    </w:p>
    <w:p w14:paraId="31BE3BB8" w14:textId="77777777" w:rsidR="00AA78F8" w:rsidRPr="00173CDF" w:rsidRDefault="00AA78F8" w:rsidP="00AA78F8">
      <w:pPr>
        <w:suppressAutoHyphens/>
        <w:rPr>
          <w:color w:val="000000"/>
        </w:rPr>
      </w:pPr>
    </w:p>
    <w:p w14:paraId="6A05C31B" w14:textId="77777777" w:rsidR="00AA78F8" w:rsidRPr="00173CDF" w:rsidRDefault="00AA78F8" w:rsidP="00AA78F8">
      <w:pPr>
        <w:pBdr>
          <w:top w:val="single" w:sz="4" w:space="1" w:color="auto"/>
          <w:left w:val="single" w:sz="4" w:space="4" w:color="auto"/>
          <w:bottom w:val="single" w:sz="4" w:space="1" w:color="auto"/>
          <w:right w:val="single" w:sz="4" w:space="4" w:color="auto"/>
        </w:pBdr>
        <w:ind w:left="567" w:hanging="567"/>
        <w:rPr>
          <w:b/>
          <w:bCs/>
          <w:iCs/>
          <w:noProof/>
          <w:color w:val="000000"/>
        </w:rPr>
      </w:pPr>
      <w:r w:rsidRPr="00173CDF">
        <w:rPr>
          <w:b/>
          <w:noProof/>
          <w:color w:val="000000"/>
        </w:rPr>
        <w:t>16.</w:t>
      </w:r>
      <w:r w:rsidRPr="00173CDF">
        <w:rPr>
          <w:b/>
          <w:noProof/>
          <w:color w:val="000000"/>
        </w:rPr>
        <w:tab/>
        <w:t>INFORMATIONS</w:t>
      </w:r>
      <w:r w:rsidRPr="00173CDF">
        <w:rPr>
          <w:b/>
          <w:bCs/>
          <w:iCs/>
          <w:noProof/>
          <w:color w:val="000000"/>
        </w:rPr>
        <w:t xml:space="preserve"> EN BRAILLE</w:t>
      </w:r>
    </w:p>
    <w:p w14:paraId="7A1AC4A9" w14:textId="77777777" w:rsidR="00AA78F8" w:rsidRPr="00173CDF" w:rsidRDefault="00AA78F8" w:rsidP="00AA78F8">
      <w:pPr>
        <w:suppressAutoHyphens/>
        <w:rPr>
          <w:i/>
          <w:color w:val="000000"/>
        </w:rPr>
      </w:pPr>
    </w:p>
    <w:p w14:paraId="6FF79023" w14:textId="77777777" w:rsidR="00AA78F8" w:rsidRPr="00173CDF" w:rsidRDefault="00AA78F8" w:rsidP="00AA78F8">
      <w:pPr>
        <w:pStyle w:val="Header"/>
        <w:widowControl/>
        <w:tabs>
          <w:tab w:val="clear" w:pos="4153"/>
          <w:tab w:val="clear" w:pos="8306"/>
        </w:tabs>
        <w:suppressAutoHyphens/>
        <w:rPr>
          <w:iCs/>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A78F8" w:rsidRPr="00173CDF" w14:paraId="41CF007C" w14:textId="77777777" w:rsidTr="00ED6396">
        <w:tc>
          <w:tcPr>
            <w:tcW w:w="9298" w:type="dxa"/>
          </w:tcPr>
          <w:p w14:paraId="07617B97" w14:textId="77777777" w:rsidR="00AA78F8" w:rsidRPr="00173CDF" w:rsidRDefault="00AA78F8" w:rsidP="00ED6396">
            <w:pPr>
              <w:ind w:left="567" w:hanging="567"/>
              <w:rPr>
                <w:b/>
                <w:color w:val="000000"/>
              </w:rPr>
            </w:pPr>
            <w:r w:rsidRPr="00173CDF">
              <w:rPr>
                <w:b/>
                <w:color w:val="000000"/>
              </w:rPr>
              <w:t>17.</w:t>
            </w:r>
            <w:r w:rsidRPr="00173CDF">
              <w:rPr>
                <w:b/>
                <w:color w:val="000000"/>
              </w:rPr>
              <w:tab/>
              <w:t>IDENTIFIANT UNIQUE - CODE-BARRES 2D</w:t>
            </w:r>
          </w:p>
        </w:tc>
      </w:tr>
    </w:tbl>
    <w:p w14:paraId="3D526A77" w14:textId="77777777" w:rsidR="00AA78F8" w:rsidRPr="00173CDF" w:rsidRDefault="00AA78F8" w:rsidP="00AA78F8">
      <w:pPr>
        <w:suppressAutoHyphens/>
        <w:rPr>
          <w:color w:val="000000"/>
        </w:rPr>
      </w:pPr>
    </w:p>
    <w:p w14:paraId="1DCB33C5" w14:textId="77777777" w:rsidR="00AA78F8" w:rsidRPr="00173CDF" w:rsidRDefault="00AA78F8" w:rsidP="00AA78F8">
      <w:pPr>
        <w:suppressAutoHyphens/>
        <w:rPr>
          <w:color w:val="000000"/>
        </w:rPr>
      </w:pPr>
    </w:p>
    <w:p w14:paraId="178DCC8F" w14:textId="77777777" w:rsidR="00AA78F8" w:rsidRPr="00173CDF" w:rsidRDefault="00AA78F8" w:rsidP="00AA78F8">
      <w:pPr>
        <w:pBdr>
          <w:top w:val="single" w:sz="4" w:space="1" w:color="auto"/>
          <w:left w:val="single" w:sz="4" w:space="4" w:color="auto"/>
          <w:bottom w:val="single" w:sz="4" w:space="1" w:color="auto"/>
          <w:right w:val="single" w:sz="4" w:space="4" w:color="auto"/>
        </w:pBdr>
        <w:ind w:left="567" w:hanging="567"/>
        <w:rPr>
          <w:b/>
          <w:bCs/>
          <w:iCs/>
          <w:noProof/>
          <w:color w:val="000000"/>
        </w:rPr>
      </w:pPr>
      <w:r w:rsidRPr="00173CDF">
        <w:rPr>
          <w:b/>
          <w:noProof/>
          <w:color w:val="000000"/>
        </w:rPr>
        <w:t>18.</w:t>
      </w:r>
      <w:r w:rsidRPr="00173CDF">
        <w:rPr>
          <w:b/>
          <w:noProof/>
          <w:color w:val="000000"/>
        </w:rPr>
        <w:tab/>
        <w:t>IDENTIFIANT UNIQUE - DONNÉES LISIBLES PAR LES HUMAINS</w:t>
      </w:r>
    </w:p>
    <w:p w14:paraId="35ED4212" w14:textId="77777777" w:rsidR="00964DCA" w:rsidRPr="00173CDF" w:rsidRDefault="00964DCA" w:rsidP="00AA78F8">
      <w:pPr>
        <w:suppressAutoHyphens/>
        <w:rPr>
          <w:i/>
          <w:color w:val="000000"/>
        </w:rPr>
      </w:pPr>
    </w:p>
    <w:p w14:paraId="6A0C8840" w14:textId="77777777" w:rsidR="004C5A00" w:rsidRPr="00173CDF" w:rsidRDefault="000F6FDC" w:rsidP="004C5A00">
      <w:pPr>
        <w:suppressAutoHyphens/>
        <w:rPr>
          <w:b/>
          <w:color w:val="000000"/>
        </w:rPr>
      </w:pPr>
      <w:r w:rsidRPr="00173CDF">
        <w:rPr>
          <w:iCs/>
          <w:color w:val="000000"/>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4C5A00" w:rsidRPr="00173CDF" w14:paraId="78F9D2DA" w14:textId="77777777" w:rsidTr="00964DCA">
        <w:trPr>
          <w:trHeight w:val="602"/>
        </w:trPr>
        <w:tc>
          <w:tcPr>
            <w:tcW w:w="9298" w:type="dxa"/>
            <w:tcBorders>
              <w:bottom w:val="single" w:sz="4" w:space="0" w:color="auto"/>
            </w:tcBorders>
          </w:tcPr>
          <w:p w14:paraId="7DD3E5AC" w14:textId="77777777" w:rsidR="004C5A00" w:rsidRPr="00173CDF" w:rsidRDefault="004C5A00" w:rsidP="004A4764">
            <w:pPr>
              <w:rPr>
                <w:b/>
                <w:color w:val="000000"/>
              </w:rPr>
            </w:pPr>
            <w:r w:rsidRPr="00173CDF">
              <w:rPr>
                <w:b/>
                <w:color w:val="000000"/>
              </w:rPr>
              <w:lastRenderedPageBreak/>
              <w:t>MENTIONS DEVANT FIGURER SUR L’EMBALLAGE EXTERIEUR</w:t>
            </w:r>
          </w:p>
          <w:p w14:paraId="451F034D" w14:textId="77777777" w:rsidR="004C5A00" w:rsidRPr="00173CDF" w:rsidRDefault="004C5A00" w:rsidP="004A4764">
            <w:pPr>
              <w:rPr>
                <w:b/>
                <w:color w:val="000000"/>
              </w:rPr>
            </w:pPr>
          </w:p>
          <w:p w14:paraId="51CE78B7" w14:textId="77777777" w:rsidR="004C5A00" w:rsidRPr="00173CDF" w:rsidRDefault="004C5A00" w:rsidP="004A4764">
            <w:pPr>
              <w:suppressAutoHyphens/>
              <w:rPr>
                <w:b/>
                <w:color w:val="000000"/>
              </w:rPr>
            </w:pPr>
            <w:r w:rsidRPr="00173CDF">
              <w:rPr>
                <w:b/>
                <w:color w:val="000000"/>
              </w:rPr>
              <w:t>EMBALLAGE EXTERIEUR/CARTON</w:t>
            </w:r>
          </w:p>
        </w:tc>
      </w:tr>
    </w:tbl>
    <w:p w14:paraId="231AF540" w14:textId="77777777" w:rsidR="004C5A00" w:rsidRPr="00173CDF" w:rsidRDefault="004C5A00" w:rsidP="004C5A00">
      <w:pPr>
        <w:suppressAutoHyphens/>
        <w:rPr>
          <w:color w:val="000000"/>
        </w:rPr>
      </w:pPr>
    </w:p>
    <w:p w14:paraId="5C3F5C0F" w14:textId="77777777" w:rsidR="004C5A00" w:rsidRPr="00173CDF" w:rsidRDefault="004C5A00" w:rsidP="004C5A00">
      <w:pPr>
        <w:suppressAutoHyphen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4C5A00" w:rsidRPr="00173CDF" w14:paraId="082B8015" w14:textId="77777777">
        <w:tc>
          <w:tcPr>
            <w:tcW w:w="9298" w:type="dxa"/>
          </w:tcPr>
          <w:p w14:paraId="05BB940E" w14:textId="77777777" w:rsidR="004C5A00" w:rsidRPr="00173CDF" w:rsidRDefault="004C5A00" w:rsidP="004A4764">
            <w:pPr>
              <w:ind w:left="567" w:hanging="567"/>
              <w:rPr>
                <w:b/>
                <w:color w:val="000000"/>
              </w:rPr>
            </w:pPr>
            <w:r w:rsidRPr="00173CDF">
              <w:rPr>
                <w:b/>
                <w:color w:val="000000"/>
              </w:rPr>
              <w:t>1.</w:t>
            </w:r>
            <w:r w:rsidRPr="00173CDF">
              <w:rPr>
                <w:b/>
                <w:color w:val="000000"/>
              </w:rPr>
              <w:tab/>
              <w:t>DENOMINATION DU MEDICAMENT</w:t>
            </w:r>
          </w:p>
        </w:tc>
      </w:tr>
    </w:tbl>
    <w:p w14:paraId="07DD5271" w14:textId="77777777" w:rsidR="004C5A00" w:rsidRPr="00173CDF" w:rsidRDefault="004C5A00" w:rsidP="004C5A00">
      <w:pPr>
        <w:suppressAutoHyphens/>
        <w:rPr>
          <w:color w:val="000000"/>
        </w:rPr>
      </w:pPr>
    </w:p>
    <w:p w14:paraId="50B05DFD" w14:textId="77777777" w:rsidR="004C5A00" w:rsidRPr="00173CDF" w:rsidRDefault="004C5A00" w:rsidP="004C5A00">
      <w:pPr>
        <w:suppressAutoHyphens/>
        <w:rPr>
          <w:color w:val="000000"/>
        </w:rPr>
      </w:pPr>
      <w:proofErr w:type="spellStart"/>
      <w:r w:rsidRPr="00173CDF">
        <w:rPr>
          <w:color w:val="000000"/>
        </w:rPr>
        <w:t>Revatio</w:t>
      </w:r>
      <w:proofErr w:type="spellEnd"/>
      <w:r w:rsidRPr="00173CDF">
        <w:rPr>
          <w:color w:val="000000"/>
        </w:rPr>
        <w:t xml:space="preserve"> 10</w:t>
      </w:r>
      <w:r w:rsidR="00AF39A1" w:rsidRPr="00173CDF">
        <w:rPr>
          <w:color w:val="000000"/>
        </w:rPr>
        <w:t xml:space="preserve"> </w:t>
      </w:r>
      <w:r w:rsidRPr="00173CDF">
        <w:rPr>
          <w:color w:val="000000"/>
        </w:rPr>
        <w:t>mg/ml poudre pour suspension buvable</w:t>
      </w:r>
    </w:p>
    <w:p w14:paraId="1912A1CF" w14:textId="77777777" w:rsidR="004C5A00" w:rsidRPr="00173CDF" w:rsidRDefault="00436DFE" w:rsidP="004C5A00">
      <w:pPr>
        <w:suppressAutoHyphens/>
        <w:rPr>
          <w:color w:val="000000"/>
        </w:rPr>
      </w:pPr>
      <w:proofErr w:type="gramStart"/>
      <w:r w:rsidRPr="00173CDF">
        <w:rPr>
          <w:color w:val="000000"/>
        </w:rPr>
        <w:t>s</w:t>
      </w:r>
      <w:r w:rsidR="004C5A00" w:rsidRPr="00173CDF">
        <w:rPr>
          <w:color w:val="000000"/>
        </w:rPr>
        <w:t>ildénafil</w:t>
      </w:r>
      <w:proofErr w:type="gramEnd"/>
    </w:p>
    <w:p w14:paraId="7AD62F14" w14:textId="77777777" w:rsidR="004C5A00" w:rsidRPr="00173CDF" w:rsidRDefault="004C5A00" w:rsidP="004C5A00">
      <w:pPr>
        <w:suppressAutoHyphens/>
        <w:rPr>
          <w:color w:val="000000"/>
        </w:rPr>
      </w:pPr>
    </w:p>
    <w:p w14:paraId="05D90AE7" w14:textId="77777777" w:rsidR="004C5A00" w:rsidRPr="00173CDF" w:rsidRDefault="004C5A00" w:rsidP="004C5A00">
      <w:pPr>
        <w:suppressAutoHyphen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4C5A00" w:rsidRPr="00173CDF" w14:paraId="4DAC9DE0" w14:textId="77777777">
        <w:tc>
          <w:tcPr>
            <w:tcW w:w="9298" w:type="dxa"/>
          </w:tcPr>
          <w:p w14:paraId="72840479" w14:textId="77777777" w:rsidR="004C5A00" w:rsidRPr="00173CDF" w:rsidRDefault="004C5A00" w:rsidP="004A4764">
            <w:pPr>
              <w:ind w:left="567" w:hanging="567"/>
              <w:rPr>
                <w:b/>
                <w:color w:val="000000"/>
              </w:rPr>
            </w:pPr>
            <w:r w:rsidRPr="00173CDF">
              <w:rPr>
                <w:b/>
                <w:color w:val="000000"/>
              </w:rPr>
              <w:t>2.</w:t>
            </w:r>
            <w:r w:rsidRPr="00173CDF">
              <w:rPr>
                <w:b/>
                <w:color w:val="000000"/>
              </w:rPr>
              <w:tab/>
              <w:t>COMPOSITION EN SUBSTANCE(S) ACTIVE(S)</w:t>
            </w:r>
          </w:p>
        </w:tc>
      </w:tr>
    </w:tbl>
    <w:p w14:paraId="72318765" w14:textId="77777777" w:rsidR="004C5A00" w:rsidRPr="00173CDF" w:rsidRDefault="004C5A00" w:rsidP="004C5A00">
      <w:pPr>
        <w:suppressAutoHyphens/>
        <w:rPr>
          <w:color w:val="000000"/>
        </w:rPr>
      </w:pPr>
    </w:p>
    <w:p w14:paraId="7124128B" w14:textId="77777777" w:rsidR="00123F1B" w:rsidRPr="00173CDF" w:rsidRDefault="00123F1B" w:rsidP="00F4544B">
      <w:pPr>
        <w:suppressAutoHyphens/>
        <w:rPr>
          <w:color w:val="000000"/>
        </w:rPr>
      </w:pPr>
      <w:r w:rsidRPr="00173CDF">
        <w:rPr>
          <w:color w:val="000000"/>
        </w:rPr>
        <w:t>Une fois reconstitué, un flacon contient 1,12 g de sildénafil (sous forme de citrate) avec un volume final de 112</w:t>
      </w:r>
      <w:r w:rsidR="002934F9" w:rsidRPr="00173CDF">
        <w:rPr>
          <w:color w:val="000000"/>
        </w:rPr>
        <w:t> </w:t>
      </w:r>
      <w:r w:rsidRPr="00173CDF">
        <w:rPr>
          <w:color w:val="000000"/>
        </w:rPr>
        <w:t>ml.</w:t>
      </w:r>
    </w:p>
    <w:p w14:paraId="0FE84B38" w14:textId="77777777" w:rsidR="004C5A00" w:rsidRPr="00173CDF" w:rsidRDefault="00CA3750" w:rsidP="004C5A00">
      <w:pPr>
        <w:suppressAutoHyphens/>
        <w:rPr>
          <w:color w:val="000000"/>
        </w:rPr>
      </w:pPr>
      <w:r w:rsidRPr="00173CDF">
        <w:rPr>
          <w:color w:val="000000"/>
        </w:rPr>
        <w:t>C</w:t>
      </w:r>
      <w:r w:rsidR="00AF07FF" w:rsidRPr="00173CDF">
        <w:rPr>
          <w:color w:val="000000"/>
        </w:rPr>
        <w:t>haque ml de suspension</w:t>
      </w:r>
      <w:r w:rsidR="003D215D" w:rsidRPr="00173CDF">
        <w:rPr>
          <w:color w:val="000000"/>
        </w:rPr>
        <w:t xml:space="preserve"> reconstituée</w:t>
      </w:r>
      <w:r w:rsidR="00AF07FF" w:rsidRPr="00173CDF">
        <w:rPr>
          <w:color w:val="000000"/>
        </w:rPr>
        <w:t xml:space="preserve"> </w:t>
      </w:r>
      <w:r w:rsidR="004C5A00" w:rsidRPr="00173CDF">
        <w:rPr>
          <w:color w:val="000000"/>
        </w:rPr>
        <w:t>contient 10 mg de sildénafil (sous forme de citrate).</w:t>
      </w:r>
    </w:p>
    <w:p w14:paraId="5D9A6C66" w14:textId="77777777" w:rsidR="00256E18" w:rsidRPr="00173CDF" w:rsidRDefault="00256E18" w:rsidP="00256E18">
      <w:pPr>
        <w:suppressAutoHyphens/>
        <w:rPr>
          <w:color w:val="000000"/>
        </w:rPr>
      </w:pPr>
    </w:p>
    <w:p w14:paraId="083D62B8" w14:textId="77777777" w:rsidR="004C5A00" w:rsidRPr="00173CDF" w:rsidRDefault="004C5A00" w:rsidP="004C5A00">
      <w:pPr>
        <w:suppressAutoHyphen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4C5A00" w:rsidRPr="00173CDF" w14:paraId="5AF53819" w14:textId="77777777">
        <w:tc>
          <w:tcPr>
            <w:tcW w:w="9298" w:type="dxa"/>
          </w:tcPr>
          <w:p w14:paraId="3600E245" w14:textId="77777777" w:rsidR="004C5A00" w:rsidRPr="00173CDF" w:rsidRDefault="004C5A00" w:rsidP="004A4764">
            <w:pPr>
              <w:ind w:left="567" w:hanging="567"/>
              <w:rPr>
                <w:b/>
                <w:color w:val="000000"/>
              </w:rPr>
            </w:pPr>
            <w:r w:rsidRPr="00173CDF">
              <w:rPr>
                <w:b/>
                <w:color w:val="000000"/>
              </w:rPr>
              <w:t>3.</w:t>
            </w:r>
            <w:r w:rsidRPr="00173CDF">
              <w:rPr>
                <w:b/>
                <w:color w:val="000000"/>
              </w:rPr>
              <w:tab/>
              <w:t>LISTE DES EXCIPIENTS</w:t>
            </w:r>
          </w:p>
        </w:tc>
      </w:tr>
    </w:tbl>
    <w:p w14:paraId="0C75F86B" w14:textId="77777777" w:rsidR="004C5A00" w:rsidRPr="00173CDF" w:rsidRDefault="004C5A00" w:rsidP="004C5A00">
      <w:pPr>
        <w:suppressAutoHyphens/>
        <w:rPr>
          <w:color w:val="000000"/>
        </w:rPr>
      </w:pPr>
    </w:p>
    <w:p w14:paraId="24C7D27A" w14:textId="77777777" w:rsidR="004C5A00" w:rsidRPr="00173CDF" w:rsidRDefault="00436DFE" w:rsidP="004C5A00">
      <w:pPr>
        <w:suppressAutoHyphens/>
        <w:rPr>
          <w:color w:val="000000"/>
        </w:rPr>
      </w:pPr>
      <w:r w:rsidRPr="00173CDF">
        <w:rPr>
          <w:color w:val="000000"/>
        </w:rPr>
        <w:t>Les autres composants incluent le sorbitol (E420) et le benzoate de sodium (E211).</w:t>
      </w:r>
    </w:p>
    <w:p w14:paraId="20E24F3D" w14:textId="77777777" w:rsidR="004C5A00" w:rsidRPr="00173CDF" w:rsidRDefault="004C5A00" w:rsidP="004C5A00">
      <w:pPr>
        <w:suppressAutoHyphens/>
        <w:rPr>
          <w:color w:val="000000"/>
        </w:rPr>
      </w:pPr>
      <w:r w:rsidRPr="00173CDF">
        <w:rPr>
          <w:color w:val="000000"/>
        </w:rPr>
        <w:t>Voir la notice pour plus d’information</w:t>
      </w:r>
      <w:r w:rsidR="008A7ADA" w:rsidRPr="00173CDF">
        <w:rPr>
          <w:color w:val="000000"/>
        </w:rPr>
        <w:t>.</w:t>
      </w:r>
      <w:r w:rsidRPr="00173CDF">
        <w:rPr>
          <w:color w:val="000000"/>
        </w:rPr>
        <w:t xml:space="preserve"> </w:t>
      </w:r>
    </w:p>
    <w:p w14:paraId="2506A47D" w14:textId="77777777" w:rsidR="00FF0C77" w:rsidRPr="00173CDF" w:rsidRDefault="00FF0C77" w:rsidP="004C5A00">
      <w:pPr>
        <w:suppressAutoHyphens/>
        <w:rPr>
          <w:color w:val="000000"/>
        </w:rPr>
      </w:pPr>
    </w:p>
    <w:p w14:paraId="0AE11446" w14:textId="77777777" w:rsidR="004C5A00" w:rsidRPr="00173CDF" w:rsidRDefault="004C5A00" w:rsidP="004C5A00">
      <w:pPr>
        <w:suppressAutoHyphen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4C5A00" w:rsidRPr="00173CDF" w14:paraId="05CE5EBE" w14:textId="77777777">
        <w:tc>
          <w:tcPr>
            <w:tcW w:w="9298" w:type="dxa"/>
          </w:tcPr>
          <w:p w14:paraId="77D37221" w14:textId="77777777" w:rsidR="004C5A00" w:rsidRPr="00173CDF" w:rsidRDefault="004C5A00" w:rsidP="004A4764">
            <w:pPr>
              <w:ind w:left="567" w:hanging="567"/>
              <w:rPr>
                <w:b/>
                <w:color w:val="000000"/>
              </w:rPr>
            </w:pPr>
            <w:r w:rsidRPr="00173CDF">
              <w:rPr>
                <w:b/>
                <w:color w:val="000000"/>
              </w:rPr>
              <w:t>4.</w:t>
            </w:r>
            <w:r w:rsidRPr="00173CDF">
              <w:rPr>
                <w:b/>
                <w:color w:val="000000"/>
              </w:rPr>
              <w:tab/>
              <w:t>FORME PHARMACEUTIQUE ET CONTENU</w:t>
            </w:r>
          </w:p>
        </w:tc>
      </w:tr>
    </w:tbl>
    <w:p w14:paraId="59155126" w14:textId="77777777" w:rsidR="004C5A00" w:rsidRPr="00173CDF" w:rsidRDefault="004C5A00" w:rsidP="004C5A00">
      <w:pPr>
        <w:suppressAutoHyphens/>
        <w:rPr>
          <w:color w:val="000000"/>
        </w:rPr>
      </w:pPr>
    </w:p>
    <w:p w14:paraId="21D70C80" w14:textId="77777777" w:rsidR="004C5A00" w:rsidRPr="00173CDF" w:rsidRDefault="00256E18" w:rsidP="004C5A00">
      <w:pPr>
        <w:suppressAutoHyphens/>
        <w:rPr>
          <w:color w:val="000000"/>
          <w:szCs w:val="22"/>
        </w:rPr>
      </w:pPr>
      <w:r w:rsidRPr="00173CDF">
        <w:rPr>
          <w:color w:val="000000"/>
          <w:szCs w:val="22"/>
          <w:highlight w:val="lightGray"/>
        </w:rPr>
        <w:t>P</w:t>
      </w:r>
      <w:r w:rsidR="004C5A00" w:rsidRPr="00173CDF">
        <w:rPr>
          <w:color w:val="000000"/>
          <w:szCs w:val="22"/>
          <w:highlight w:val="lightGray"/>
        </w:rPr>
        <w:t>oudre pour suspension buvable</w:t>
      </w:r>
      <w:r w:rsidR="004C5A00" w:rsidRPr="00173CDF">
        <w:rPr>
          <w:color w:val="000000"/>
          <w:szCs w:val="22"/>
        </w:rPr>
        <w:t xml:space="preserve"> </w:t>
      </w:r>
    </w:p>
    <w:p w14:paraId="52076157" w14:textId="77777777" w:rsidR="00256E18" w:rsidRPr="00173CDF" w:rsidRDefault="00256E18" w:rsidP="00F4544B">
      <w:pPr>
        <w:rPr>
          <w:color w:val="000000"/>
          <w:szCs w:val="22"/>
        </w:rPr>
      </w:pPr>
      <w:r w:rsidRPr="00173CDF">
        <w:rPr>
          <w:color w:val="000000"/>
          <w:szCs w:val="22"/>
        </w:rPr>
        <w:t>1 flacon</w:t>
      </w:r>
    </w:p>
    <w:p w14:paraId="002E3474" w14:textId="77777777" w:rsidR="004C5A00" w:rsidRPr="00173CDF" w:rsidRDefault="00256E18" w:rsidP="00F4544B">
      <w:pPr>
        <w:rPr>
          <w:color w:val="000000"/>
          <w:szCs w:val="22"/>
        </w:rPr>
      </w:pPr>
      <w:r w:rsidRPr="00173CDF">
        <w:rPr>
          <w:color w:val="000000"/>
          <w:szCs w:val="22"/>
        </w:rPr>
        <w:t>1</w:t>
      </w:r>
      <w:r w:rsidR="004C5A00" w:rsidRPr="00173CDF">
        <w:rPr>
          <w:color w:val="000000"/>
          <w:szCs w:val="22"/>
        </w:rPr>
        <w:t xml:space="preserve"> adaptateur </w:t>
      </w:r>
      <w:r w:rsidR="005D1C8C" w:rsidRPr="00173CDF">
        <w:rPr>
          <w:color w:val="000000"/>
          <w:szCs w:val="22"/>
        </w:rPr>
        <w:t xml:space="preserve">à pression pour flacon, </w:t>
      </w:r>
      <w:r w:rsidRPr="00173CDF">
        <w:rPr>
          <w:color w:val="000000"/>
          <w:szCs w:val="22"/>
        </w:rPr>
        <w:t xml:space="preserve">1 godet doseur et 1 </w:t>
      </w:r>
      <w:r w:rsidR="004C5A00" w:rsidRPr="00173CDF">
        <w:rPr>
          <w:color w:val="000000"/>
          <w:szCs w:val="22"/>
        </w:rPr>
        <w:t xml:space="preserve">seringue </w:t>
      </w:r>
      <w:r w:rsidR="005D1C8C" w:rsidRPr="00173CDF">
        <w:rPr>
          <w:color w:val="000000"/>
          <w:szCs w:val="22"/>
        </w:rPr>
        <w:t xml:space="preserve">graduée pour administration </w:t>
      </w:r>
      <w:r w:rsidR="004C5A00" w:rsidRPr="00173CDF">
        <w:rPr>
          <w:color w:val="000000"/>
          <w:szCs w:val="22"/>
        </w:rPr>
        <w:t>orale.</w:t>
      </w:r>
    </w:p>
    <w:p w14:paraId="079F048F" w14:textId="77777777" w:rsidR="00C07123" w:rsidRPr="00173CDF" w:rsidRDefault="00C07123" w:rsidP="004C5A00">
      <w:pPr>
        <w:suppressAutoHyphens/>
        <w:rPr>
          <w:color w:val="000000"/>
        </w:rPr>
      </w:pPr>
    </w:p>
    <w:p w14:paraId="7A7EA130" w14:textId="77777777" w:rsidR="004C5A00" w:rsidRPr="00173CDF" w:rsidRDefault="004C5A00" w:rsidP="004C5A00">
      <w:pPr>
        <w:suppressAutoHyphens/>
        <w:rPr>
          <w:color w:val="000000"/>
        </w:rPr>
      </w:pPr>
    </w:p>
    <w:tbl>
      <w:tblPr>
        <w:tblW w:w="9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4C5A00" w:rsidRPr="00173CDF" w14:paraId="3832D486" w14:textId="77777777">
        <w:tc>
          <w:tcPr>
            <w:tcW w:w="9298" w:type="dxa"/>
          </w:tcPr>
          <w:p w14:paraId="66FAA257" w14:textId="77777777" w:rsidR="004C5A00" w:rsidRPr="00173CDF" w:rsidRDefault="004C5A00" w:rsidP="004A4764">
            <w:pPr>
              <w:ind w:left="567" w:hanging="567"/>
              <w:rPr>
                <w:b/>
                <w:color w:val="000000"/>
              </w:rPr>
            </w:pPr>
            <w:r w:rsidRPr="00173CDF">
              <w:rPr>
                <w:b/>
                <w:color w:val="000000"/>
              </w:rPr>
              <w:t>5.</w:t>
            </w:r>
            <w:r w:rsidRPr="00173CDF">
              <w:rPr>
                <w:b/>
                <w:color w:val="000000"/>
              </w:rPr>
              <w:tab/>
              <w:t>MODE ET VOIE(S) D</w:t>
            </w:r>
            <w:r w:rsidR="00F71F10" w:rsidRPr="00173CDF">
              <w:rPr>
                <w:b/>
                <w:color w:val="000000"/>
              </w:rPr>
              <w:t>’</w:t>
            </w:r>
            <w:r w:rsidRPr="00173CDF">
              <w:rPr>
                <w:b/>
                <w:color w:val="000000"/>
              </w:rPr>
              <w:t>ADMINISTRATION</w:t>
            </w:r>
          </w:p>
        </w:tc>
      </w:tr>
    </w:tbl>
    <w:p w14:paraId="110FE842" w14:textId="77777777" w:rsidR="007E58A6" w:rsidRPr="00173CDF" w:rsidRDefault="007E58A6" w:rsidP="004C5A00">
      <w:pPr>
        <w:suppressAutoHyphens/>
        <w:rPr>
          <w:color w:val="000000"/>
        </w:rPr>
      </w:pPr>
    </w:p>
    <w:p w14:paraId="2A4DDBB5" w14:textId="77777777" w:rsidR="00256E18" w:rsidRPr="00173CDF" w:rsidRDefault="00256E18" w:rsidP="004C5A00">
      <w:pPr>
        <w:suppressAutoHyphens/>
        <w:rPr>
          <w:color w:val="000000"/>
        </w:rPr>
      </w:pPr>
      <w:r w:rsidRPr="00173CDF">
        <w:rPr>
          <w:color w:val="000000"/>
        </w:rPr>
        <w:t>Secouer le flacon avant utilisation</w:t>
      </w:r>
      <w:r w:rsidR="00AF39A1" w:rsidRPr="00173CDF">
        <w:rPr>
          <w:color w:val="000000"/>
        </w:rPr>
        <w:t>.</w:t>
      </w:r>
    </w:p>
    <w:p w14:paraId="07F27D48" w14:textId="77777777" w:rsidR="004C5A00" w:rsidRPr="00173CDF" w:rsidRDefault="004C5A00" w:rsidP="004C5A00">
      <w:pPr>
        <w:suppressAutoHyphens/>
        <w:rPr>
          <w:color w:val="000000"/>
        </w:rPr>
      </w:pPr>
      <w:r w:rsidRPr="00173CDF">
        <w:rPr>
          <w:color w:val="000000"/>
        </w:rPr>
        <w:t>Lire la notice avant utilisation.</w:t>
      </w:r>
    </w:p>
    <w:p w14:paraId="7CBCF46A" w14:textId="77777777" w:rsidR="004C5A00" w:rsidRPr="00173CDF" w:rsidRDefault="004C5A00" w:rsidP="004C5A00">
      <w:pPr>
        <w:suppressAutoHyphens/>
        <w:rPr>
          <w:color w:val="000000"/>
        </w:rPr>
      </w:pPr>
      <w:r w:rsidRPr="00173CDF">
        <w:rPr>
          <w:color w:val="000000"/>
        </w:rPr>
        <w:t>Voie orale.</w:t>
      </w:r>
    </w:p>
    <w:p w14:paraId="77F98EB9" w14:textId="77777777" w:rsidR="004C5A00" w:rsidRPr="00173CDF" w:rsidRDefault="004C5A00" w:rsidP="004C5A00">
      <w:pPr>
        <w:suppressAutoHyphens/>
        <w:rPr>
          <w:color w:val="000000"/>
        </w:rPr>
      </w:pPr>
    </w:p>
    <w:p w14:paraId="3BE5581A" w14:textId="77777777" w:rsidR="00CA3750" w:rsidRPr="00173CDF" w:rsidRDefault="00CA3750" w:rsidP="00F4544B">
      <w:pPr>
        <w:suppressAutoHyphens/>
        <w:rPr>
          <w:color w:val="000000"/>
        </w:rPr>
      </w:pPr>
      <w:r w:rsidRPr="00173CDF">
        <w:rPr>
          <w:color w:val="000000"/>
        </w:rPr>
        <w:t xml:space="preserve">Instructions </w:t>
      </w:r>
      <w:r w:rsidR="00387AA7" w:rsidRPr="00173CDF">
        <w:rPr>
          <w:color w:val="000000"/>
        </w:rPr>
        <w:t xml:space="preserve">pour la </w:t>
      </w:r>
      <w:r w:rsidRPr="00173CDF">
        <w:rPr>
          <w:color w:val="000000"/>
        </w:rPr>
        <w:t>reconstitution</w:t>
      </w:r>
      <w:r w:rsidR="00387AA7" w:rsidRPr="00173CDF">
        <w:rPr>
          <w:color w:val="000000"/>
        </w:rPr>
        <w:t xml:space="preserve"> de la suspension buvable</w:t>
      </w:r>
      <w:r w:rsidR="00123F1B" w:rsidRPr="00173CDF">
        <w:rPr>
          <w:color w:val="000000"/>
        </w:rPr>
        <w:t xml:space="preserve"> </w:t>
      </w:r>
      <w:r w:rsidRPr="00173CDF">
        <w:rPr>
          <w:color w:val="000000"/>
        </w:rPr>
        <w:t>:</w:t>
      </w:r>
    </w:p>
    <w:p w14:paraId="6871B1E3" w14:textId="77777777" w:rsidR="00CA3750" w:rsidRPr="00173CDF" w:rsidRDefault="00CA3750" w:rsidP="00F4544B">
      <w:pPr>
        <w:suppressAutoHyphens/>
        <w:rPr>
          <w:color w:val="000000"/>
        </w:rPr>
      </w:pPr>
      <w:r w:rsidRPr="00173CDF">
        <w:rPr>
          <w:color w:val="000000"/>
        </w:rPr>
        <w:t>Tapotez sur l</w:t>
      </w:r>
      <w:r w:rsidR="00980878" w:rsidRPr="00173CDF">
        <w:rPr>
          <w:color w:val="000000"/>
        </w:rPr>
        <w:t>e flacon</w:t>
      </w:r>
      <w:r w:rsidRPr="00173CDF">
        <w:rPr>
          <w:color w:val="000000"/>
        </w:rPr>
        <w:t xml:space="preserve"> pour libérer la poudre et retirez le bouchon.</w:t>
      </w:r>
    </w:p>
    <w:p w14:paraId="6CC24680" w14:textId="77777777" w:rsidR="00387AA7" w:rsidRPr="00173CDF" w:rsidRDefault="00CA3750" w:rsidP="00F4544B">
      <w:pPr>
        <w:suppressAutoHyphens/>
        <w:rPr>
          <w:color w:val="000000"/>
        </w:rPr>
      </w:pPr>
      <w:r w:rsidRPr="00173CDF">
        <w:rPr>
          <w:color w:val="000000"/>
        </w:rPr>
        <w:t>Ajoute</w:t>
      </w:r>
      <w:r w:rsidR="00123F1B" w:rsidRPr="00173CDF">
        <w:rPr>
          <w:color w:val="000000"/>
        </w:rPr>
        <w:t>z</w:t>
      </w:r>
      <w:r w:rsidRPr="00173CDF">
        <w:rPr>
          <w:color w:val="000000"/>
        </w:rPr>
        <w:t xml:space="preserve"> un </w:t>
      </w:r>
      <w:r w:rsidRPr="00173CDF">
        <w:rPr>
          <w:b/>
          <w:color w:val="000000"/>
        </w:rPr>
        <w:t>total</w:t>
      </w:r>
      <w:r w:rsidRPr="00173CDF">
        <w:rPr>
          <w:color w:val="000000"/>
        </w:rPr>
        <w:t xml:space="preserve"> de 90 ml </w:t>
      </w:r>
      <w:r w:rsidR="00E021BA" w:rsidRPr="00173CDF">
        <w:rPr>
          <w:color w:val="000000"/>
        </w:rPr>
        <w:t xml:space="preserve">d’eau </w:t>
      </w:r>
      <w:r w:rsidRPr="00173CDF">
        <w:rPr>
          <w:color w:val="000000"/>
        </w:rPr>
        <w:t>(3 x 30</w:t>
      </w:r>
      <w:r w:rsidR="00436DFE" w:rsidRPr="00173CDF">
        <w:rPr>
          <w:color w:val="000000"/>
        </w:rPr>
        <w:t> </w:t>
      </w:r>
      <w:r w:rsidRPr="00173CDF">
        <w:rPr>
          <w:color w:val="000000"/>
        </w:rPr>
        <w:t xml:space="preserve">ml) </w:t>
      </w:r>
      <w:r w:rsidR="00123F1B" w:rsidRPr="00173CDF">
        <w:rPr>
          <w:b/>
          <w:color w:val="000000"/>
        </w:rPr>
        <w:t xml:space="preserve">en suivant strictement </w:t>
      </w:r>
      <w:r w:rsidRPr="00173CDF">
        <w:rPr>
          <w:b/>
          <w:color w:val="000000"/>
        </w:rPr>
        <w:t>la notice</w:t>
      </w:r>
      <w:r w:rsidRPr="00173CDF">
        <w:rPr>
          <w:color w:val="000000"/>
        </w:rPr>
        <w:t xml:space="preserve">, </w:t>
      </w:r>
      <w:r w:rsidR="00123F1B" w:rsidRPr="00173CDF">
        <w:rPr>
          <w:color w:val="000000"/>
        </w:rPr>
        <w:t xml:space="preserve">en s’assurant que le flacon soit </w:t>
      </w:r>
      <w:r w:rsidR="00387AA7" w:rsidRPr="00173CDF">
        <w:rPr>
          <w:color w:val="000000"/>
        </w:rPr>
        <w:t xml:space="preserve">bien </w:t>
      </w:r>
      <w:r w:rsidR="00123F1B" w:rsidRPr="00173CDF">
        <w:rPr>
          <w:color w:val="000000"/>
        </w:rPr>
        <w:t>agité après avoir ajouté 60 ml et les 30</w:t>
      </w:r>
      <w:r w:rsidR="00436DFE" w:rsidRPr="00173CDF">
        <w:rPr>
          <w:color w:val="000000"/>
        </w:rPr>
        <w:t> </w:t>
      </w:r>
      <w:r w:rsidR="00123F1B" w:rsidRPr="00173CDF">
        <w:rPr>
          <w:color w:val="000000"/>
        </w:rPr>
        <w:t xml:space="preserve">ml restants. Retirez </w:t>
      </w:r>
      <w:r w:rsidR="00673B19" w:rsidRPr="00173CDF">
        <w:rPr>
          <w:color w:val="000000"/>
        </w:rPr>
        <w:t xml:space="preserve">à nouveau </w:t>
      </w:r>
      <w:r w:rsidR="00123F1B" w:rsidRPr="00173CDF">
        <w:rPr>
          <w:color w:val="000000"/>
        </w:rPr>
        <w:t xml:space="preserve">le bouchon, appuyez sur l'adaptateur du flacon dans le col du flacon. </w:t>
      </w:r>
    </w:p>
    <w:p w14:paraId="7417920F" w14:textId="77777777" w:rsidR="00123F1B" w:rsidRPr="00173CDF" w:rsidRDefault="00387AA7" w:rsidP="00F4544B">
      <w:pPr>
        <w:suppressAutoHyphens/>
        <w:rPr>
          <w:color w:val="000000"/>
        </w:rPr>
      </w:pPr>
      <w:r w:rsidRPr="00173CDF">
        <w:rPr>
          <w:color w:val="000000"/>
        </w:rPr>
        <w:t>Attention : le délai de conservation e</w:t>
      </w:r>
      <w:r w:rsidR="00123F1B" w:rsidRPr="00173CDF">
        <w:rPr>
          <w:color w:val="000000"/>
        </w:rPr>
        <w:t>xpire 30</w:t>
      </w:r>
      <w:r w:rsidR="00436DFE" w:rsidRPr="00173CDF">
        <w:rPr>
          <w:color w:val="000000"/>
        </w:rPr>
        <w:t> </w:t>
      </w:r>
      <w:r w:rsidR="00123F1B" w:rsidRPr="00173CDF">
        <w:rPr>
          <w:color w:val="000000"/>
        </w:rPr>
        <w:t>jours après reconstitution</w:t>
      </w:r>
      <w:r w:rsidR="00673B19" w:rsidRPr="00173CDF">
        <w:rPr>
          <w:color w:val="000000"/>
        </w:rPr>
        <w:t>.</w:t>
      </w:r>
    </w:p>
    <w:p w14:paraId="474B4980" w14:textId="77777777" w:rsidR="00EE48E6" w:rsidRPr="00173CDF" w:rsidRDefault="00EE48E6" w:rsidP="00F4544B">
      <w:pPr>
        <w:suppressAutoHyphens/>
        <w:rPr>
          <w:color w:val="000000"/>
        </w:rPr>
      </w:pPr>
    </w:p>
    <w:p w14:paraId="2E4F9DAD" w14:textId="77777777" w:rsidR="00964DCA" w:rsidRPr="00173CDF" w:rsidRDefault="00964DCA" w:rsidP="00F4544B">
      <w:pPr>
        <w:suppressAutoHyphen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4C5A00" w:rsidRPr="00173CDF" w14:paraId="7C82ED58" w14:textId="77777777">
        <w:tc>
          <w:tcPr>
            <w:tcW w:w="9298" w:type="dxa"/>
          </w:tcPr>
          <w:p w14:paraId="3F60B816" w14:textId="77777777" w:rsidR="004C5A00" w:rsidRPr="00173CDF" w:rsidRDefault="004C5A00" w:rsidP="006F6206">
            <w:pPr>
              <w:ind w:left="567" w:hanging="567"/>
              <w:rPr>
                <w:b/>
                <w:color w:val="000000"/>
              </w:rPr>
            </w:pPr>
            <w:r w:rsidRPr="00173CDF">
              <w:rPr>
                <w:b/>
                <w:color w:val="000000"/>
              </w:rPr>
              <w:t>6.</w:t>
            </w:r>
            <w:r w:rsidRPr="00173CDF">
              <w:rPr>
                <w:b/>
                <w:color w:val="000000"/>
              </w:rPr>
              <w:tab/>
              <w:t xml:space="preserve">MISE EN GARDE SPECIALE INDIQUANT QUE LE MEDICAMENT DOIT ETRE CONSERVE HORS </w:t>
            </w:r>
            <w:r w:rsidR="006F6206" w:rsidRPr="00173CDF">
              <w:rPr>
                <w:b/>
                <w:color w:val="000000"/>
              </w:rPr>
              <w:t xml:space="preserve">DE VUE ET </w:t>
            </w:r>
            <w:r w:rsidRPr="00173CDF">
              <w:rPr>
                <w:b/>
                <w:color w:val="000000"/>
              </w:rPr>
              <w:t>DE PORTEE DES ENFANTS</w:t>
            </w:r>
          </w:p>
        </w:tc>
      </w:tr>
    </w:tbl>
    <w:p w14:paraId="45D84281" w14:textId="77777777" w:rsidR="004C5A00" w:rsidRPr="00173CDF" w:rsidRDefault="004C5A00" w:rsidP="004C5A00">
      <w:pPr>
        <w:suppressAutoHyphens/>
        <w:rPr>
          <w:color w:val="000000"/>
        </w:rPr>
      </w:pPr>
    </w:p>
    <w:p w14:paraId="147C1A52" w14:textId="77777777" w:rsidR="004C5A00" w:rsidRPr="00173CDF" w:rsidRDefault="004C5A00" w:rsidP="004C5A00">
      <w:pPr>
        <w:suppressAutoHyphens/>
        <w:rPr>
          <w:color w:val="000000"/>
        </w:rPr>
      </w:pPr>
      <w:r w:rsidRPr="00173CDF">
        <w:rPr>
          <w:color w:val="000000"/>
        </w:rPr>
        <w:t xml:space="preserve">Tenir hors </w:t>
      </w:r>
      <w:r w:rsidR="006F6206" w:rsidRPr="00173CDF">
        <w:rPr>
          <w:color w:val="000000"/>
        </w:rPr>
        <w:t xml:space="preserve">de la vue et </w:t>
      </w:r>
      <w:r w:rsidRPr="00173CDF">
        <w:rPr>
          <w:color w:val="000000"/>
        </w:rPr>
        <w:t>de la portée des enfants.</w:t>
      </w:r>
    </w:p>
    <w:p w14:paraId="780A6BE4" w14:textId="77777777" w:rsidR="00C07123" w:rsidRPr="00173CDF" w:rsidRDefault="00C07123" w:rsidP="004C5A00">
      <w:pPr>
        <w:suppressAutoHyphens/>
        <w:rPr>
          <w:color w:val="000000"/>
        </w:rPr>
      </w:pPr>
    </w:p>
    <w:p w14:paraId="42D9FB32" w14:textId="77777777" w:rsidR="004C5A00" w:rsidRPr="00173CDF" w:rsidRDefault="004C5A00" w:rsidP="004C5A00">
      <w:pPr>
        <w:suppressAutoHyphen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4C5A00" w:rsidRPr="00173CDF" w14:paraId="25F34EAD" w14:textId="77777777">
        <w:tc>
          <w:tcPr>
            <w:tcW w:w="9298" w:type="dxa"/>
          </w:tcPr>
          <w:p w14:paraId="3F868043" w14:textId="77777777" w:rsidR="004C5A00" w:rsidRPr="00173CDF" w:rsidRDefault="004C5A00" w:rsidP="004A4764">
            <w:pPr>
              <w:ind w:left="567" w:hanging="567"/>
              <w:rPr>
                <w:b/>
                <w:color w:val="000000"/>
              </w:rPr>
            </w:pPr>
            <w:r w:rsidRPr="00173CDF">
              <w:rPr>
                <w:b/>
                <w:color w:val="000000"/>
              </w:rPr>
              <w:t>7.</w:t>
            </w:r>
            <w:r w:rsidRPr="00173CDF">
              <w:rPr>
                <w:b/>
                <w:color w:val="000000"/>
              </w:rPr>
              <w:tab/>
              <w:t>AUTRE(S) MISE(S) EN GARDE SPECIALE(S), SI NECESSAIRE</w:t>
            </w:r>
          </w:p>
        </w:tc>
      </w:tr>
    </w:tbl>
    <w:p w14:paraId="021E0F81" w14:textId="77777777" w:rsidR="004C5A00" w:rsidRPr="00173CDF" w:rsidRDefault="004C5A00" w:rsidP="004C5A00">
      <w:pPr>
        <w:suppressAutoHyphens/>
        <w:rPr>
          <w:color w:val="000000"/>
        </w:rPr>
      </w:pPr>
    </w:p>
    <w:p w14:paraId="5645745F" w14:textId="77777777" w:rsidR="005A7BF6" w:rsidRPr="00173CDF" w:rsidRDefault="005A7BF6" w:rsidP="004C5A00">
      <w:pPr>
        <w:suppressAutoHyphen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4C5A00" w:rsidRPr="00173CDF" w14:paraId="07C63E5C" w14:textId="77777777">
        <w:tc>
          <w:tcPr>
            <w:tcW w:w="9298" w:type="dxa"/>
          </w:tcPr>
          <w:p w14:paraId="418E364F" w14:textId="77777777" w:rsidR="004C5A00" w:rsidRPr="00173CDF" w:rsidRDefault="004C5A00" w:rsidP="005A229C">
            <w:pPr>
              <w:keepNext/>
              <w:keepLines/>
              <w:ind w:left="567" w:hanging="567"/>
              <w:rPr>
                <w:b/>
                <w:color w:val="000000"/>
              </w:rPr>
            </w:pPr>
            <w:r w:rsidRPr="00173CDF">
              <w:rPr>
                <w:b/>
                <w:color w:val="000000"/>
              </w:rPr>
              <w:lastRenderedPageBreak/>
              <w:t>8.</w:t>
            </w:r>
            <w:r w:rsidRPr="00173CDF">
              <w:rPr>
                <w:b/>
                <w:color w:val="000000"/>
              </w:rPr>
              <w:tab/>
              <w:t>DATE DE PEREMPTION</w:t>
            </w:r>
          </w:p>
        </w:tc>
      </w:tr>
    </w:tbl>
    <w:p w14:paraId="5B52F1BD" w14:textId="77777777" w:rsidR="004C5A00" w:rsidRPr="00173CDF" w:rsidRDefault="004C5A00" w:rsidP="005A229C">
      <w:pPr>
        <w:keepNext/>
        <w:suppressAutoHyphens/>
        <w:rPr>
          <w:color w:val="000000"/>
        </w:rPr>
      </w:pPr>
    </w:p>
    <w:p w14:paraId="1810C0D8" w14:textId="77777777" w:rsidR="004C5A00" w:rsidRPr="00173CDF" w:rsidRDefault="004C5A00" w:rsidP="005A229C">
      <w:pPr>
        <w:keepNext/>
        <w:suppressAutoHyphens/>
        <w:rPr>
          <w:color w:val="000000"/>
        </w:rPr>
      </w:pPr>
      <w:r w:rsidRPr="00173CDF">
        <w:rPr>
          <w:color w:val="000000"/>
        </w:rPr>
        <w:t>EXP </w:t>
      </w:r>
    </w:p>
    <w:p w14:paraId="55C2E87F" w14:textId="77777777" w:rsidR="004C5A00" w:rsidRPr="00173CDF" w:rsidRDefault="004C5A00" w:rsidP="005A229C">
      <w:pPr>
        <w:keepNext/>
        <w:suppressAutoHyphens/>
        <w:rPr>
          <w:color w:val="000000"/>
        </w:rPr>
      </w:pPr>
    </w:p>
    <w:p w14:paraId="315E3BA9" w14:textId="77777777" w:rsidR="004C5A00" w:rsidRPr="00173CDF" w:rsidRDefault="004C5A00" w:rsidP="004C5A00">
      <w:pPr>
        <w:suppressAutoHyphen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4C5A00" w:rsidRPr="00173CDF" w14:paraId="7A30B25B" w14:textId="77777777">
        <w:tc>
          <w:tcPr>
            <w:tcW w:w="9298" w:type="dxa"/>
          </w:tcPr>
          <w:p w14:paraId="07238EFA" w14:textId="77777777" w:rsidR="004C5A00" w:rsidRPr="00173CDF" w:rsidRDefault="004C5A00" w:rsidP="00ED01A6">
            <w:pPr>
              <w:keepNext/>
              <w:keepLines/>
              <w:ind w:left="567" w:hanging="567"/>
              <w:rPr>
                <w:b/>
                <w:color w:val="000000"/>
              </w:rPr>
            </w:pPr>
            <w:r w:rsidRPr="00173CDF">
              <w:rPr>
                <w:b/>
                <w:color w:val="000000"/>
              </w:rPr>
              <w:t>9.</w:t>
            </w:r>
            <w:r w:rsidRPr="00173CDF">
              <w:rPr>
                <w:b/>
                <w:color w:val="000000"/>
              </w:rPr>
              <w:tab/>
              <w:t>PRECAUTIONS PARTICULIERES DE CONSERVATION</w:t>
            </w:r>
          </w:p>
        </w:tc>
      </w:tr>
    </w:tbl>
    <w:p w14:paraId="39374D56" w14:textId="77777777" w:rsidR="004C5A00" w:rsidRPr="00173CDF" w:rsidRDefault="004C5A00" w:rsidP="006F0A2C">
      <w:pPr>
        <w:keepNext/>
        <w:keepLines/>
        <w:suppressAutoHyphens/>
        <w:rPr>
          <w:color w:val="000000"/>
        </w:rPr>
      </w:pPr>
    </w:p>
    <w:p w14:paraId="199EB4E3" w14:textId="77777777" w:rsidR="004C5A00" w:rsidRPr="00173CDF" w:rsidRDefault="004C5A00" w:rsidP="00ED01A6">
      <w:pPr>
        <w:keepNext/>
        <w:keepLines/>
        <w:suppressAutoHyphens/>
        <w:rPr>
          <w:color w:val="000000"/>
        </w:rPr>
      </w:pPr>
      <w:r w:rsidRPr="00173CDF">
        <w:rPr>
          <w:color w:val="000000"/>
        </w:rPr>
        <w:t xml:space="preserve">Poudre : A conserver </w:t>
      </w:r>
      <w:r w:rsidRPr="00173CDF">
        <w:rPr>
          <w:color w:val="000000"/>
          <w:szCs w:val="22"/>
        </w:rPr>
        <w:t xml:space="preserve">à une température </w:t>
      </w:r>
      <w:r w:rsidR="004457F9" w:rsidRPr="00173CDF">
        <w:rPr>
          <w:noProof/>
          <w:color w:val="000000"/>
        </w:rPr>
        <w:t xml:space="preserve">ne dépassant pas 30°C. </w:t>
      </w:r>
      <w:r w:rsidRPr="00173CDF">
        <w:rPr>
          <w:color w:val="000000"/>
        </w:rPr>
        <w:t>Conserver dans l’emballage extérieur d’origine, à l’abri de l’humidité.</w:t>
      </w:r>
    </w:p>
    <w:p w14:paraId="788E175E" w14:textId="77777777" w:rsidR="004457F9" w:rsidRPr="00173CDF" w:rsidRDefault="004457F9" w:rsidP="006F0A2C">
      <w:pPr>
        <w:suppressAutoHyphens/>
        <w:rPr>
          <w:color w:val="000000"/>
        </w:rPr>
      </w:pPr>
    </w:p>
    <w:p w14:paraId="7E23661C" w14:textId="77777777" w:rsidR="00D90059" w:rsidRPr="00173CDF" w:rsidRDefault="004C5A00" w:rsidP="004C5A00">
      <w:pPr>
        <w:numPr>
          <w:ilvl w:val="12"/>
          <w:numId w:val="0"/>
        </w:numPr>
        <w:ind w:right="-2"/>
        <w:rPr>
          <w:iCs/>
          <w:noProof/>
          <w:color w:val="000000"/>
          <w:szCs w:val="22"/>
        </w:rPr>
      </w:pPr>
      <w:r w:rsidRPr="00173CDF">
        <w:rPr>
          <w:color w:val="000000"/>
          <w:szCs w:val="22"/>
        </w:rPr>
        <w:t xml:space="preserve">Après reconstitution : </w:t>
      </w:r>
      <w:r w:rsidR="00CD0E79" w:rsidRPr="00173CDF">
        <w:rPr>
          <w:color w:val="000000"/>
          <w:szCs w:val="22"/>
        </w:rPr>
        <w:t xml:space="preserve">conserver </w:t>
      </w:r>
      <w:r w:rsidRPr="00173CDF">
        <w:rPr>
          <w:color w:val="000000"/>
          <w:szCs w:val="22"/>
        </w:rPr>
        <w:t>à une température</w:t>
      </w:r>
      <w:r w:rsidR="004457F9" w:rsidRPr="00173CDF">
        <w:rPr>
          <w:noProof/>
          <w:color w:val="000000"/>
        </w:rPr>
        <w:t xml:space="preserve"> ne dépassant pas </w:t>
      </w:r>
      <w:r w:rsidRPr="00173CDF">
        <w:rPr>
          <w:color w:val="000000"/>
          <w:szCs w:val="22"/>
        </w:rPr>
        <w:t>30°C</w:t>
      </w:r>
      <w:r w:rsidRPr="00173CDF">
        <w:rPr>
          <w:iCs/>
          <w:noProof/>
          <w:color w:val="000000"/>
          <w:szCs w:val="22"/>
        </w:rPr>
        <w:t xml:space="preserve"> ou </w:t>
      </w:r>
      <w:r w:rsidR="00826532" w:rsidRPr="00173CDF">
        <w:rPr>
          <w:iCs/>
          <w:noProof/>
          <w:color w:val="000000"/>
          <w:szCs w:val="22"/>
        </w:rPr>
        <w:t xml:space="preserve">au </w:t>
      </w:r>
      <w:r w:rsidRPr="00173CDF">
        <w:rPr>
          <w:iCs/>
          <w:noProof/>
          <w:color w:val="000000"/>
          <w:szCs w:val="22"/>
        </w:rPr>
        <w:t>réfrigérateur à une température entre 2</w:t>
      </w:r>
      <w:r w:rsidR="00826532" w:rsidRPr="00173CDF">
        <w:rPr>
          <w:iCs/>
          <w:noProof/>
          <w:color w:val="000000"/>
          <w:szCs w:val="22"/>
        </w:rPr>
        <w:t>°C</w:t>
      </w:r>
      <w:r w:rsidRPr="00173CDF">
        <w:rPr>
          <w:iCs/>
          <w:noProof/>
          <w:color w:val="000000"/>
          <w:szCs w:val="22"/>
        </w:rPr>
        <w:t xml:space="preserve"> et 8 °C. </w:t>
      </w:r>
    </w:p>
    <w:p w14:paraId="2F112ED8" w14:textId="77777777" w:rsidR="00D90059" w:rsidRPr="00173CDF" w:rsidRDefault="004C5A00" w:rsidP="004C5A00">
      <w:pPr>
        <w:numPr>
          <w:ilvl w:val="12"/>
          <w:numId w:val="0"/>
        </w:numPr>
        <w:ind w:right="-2"/>
        <w:rPr>
          <w:color w:val="000000"/>
          <w:szCs w:val="22"/>
        </w:rPr>
      </w:pPr>
      <w:r w:rsidRPr="00173CDF">
        <w:rPr>
          <w:iCs/>
          <w:noProof/>
          <w:color w:val="000000"/>
          <w:szCs w:val="22"/>
        </w:rPr>
        <w:t>Ne pas congeler.</w:t>
      </w:r>
      <w:r w:rsidRPr="00173CDF">
        <w:rPr>
          <w:color w:val="000000"/>
          <w:szCs w:val="22"/>
        </w:rPr>
        <w:t xml:space="preserve"> </w:t>
      </w:r>
    </w:p>
    <w:p w14:paraId="413ED2E2" w14:textId="77777777" w:rsidR="004C5A00" w:rsidRPr="00173CDF" w:rsidRDefault="004C5A00" w:rsidP="004C5A00">
      <w:pPr>
        <w:numPr>
          <w:ilvl w:val="12"/>
          <w:numId w:val="0"/>
        </w:numPr>
        <w:ind w:right="-2"/>
        <w:rPr>
          <w:color w:val="000000"/>
          <w:szCs w:val="22"/>
        </w:rPr>
      </w:pPr>
      <w:r w:rsidRPr="00173CDF">
        <w:rPr>
          <w:color w:val="000000"/>
          <w:szCs w:val="22"/>
          <w:lang w:eastAsia="fr-FR"/>
        </w:rPr>
        <w:t xml:space="preserve">La suspension non utilisée 30 jours après sa reconstitution doit être </w:t>
      </w:r>
      <w:r w:rsidR="00F62B0E" w:rsidRPr="00173CDF">
        <w:rPr>
          <w:color w:val="000000"/>
          <w:szCs w:val="22"/>
          <w:lang w:eastAsia="fr-FR"/>
        </w:rPr>
        <w:t>jetée.</w:t>
      </w:r>
    </w:p>
    <w:p w14:paraId="222D0DB5" w14:textId="77777777" w:rsidR="004C5A00" w:rsidRPr="00173CDF" w:rsidRDefault="004C5A00" w:rsidP="004C5A00">
      <w:pPr>
        <w:suppressAutoHyphens/>
        <w:rPr>
          <w:color w:val="000000"/>
        </w:rPr>
      </w:pPr>
    </w:p>
    <w:p w14:paraId="357397EB" w14:textId="77777777" w:rsidR="00D96B01" w:rsidRPr="00173CDF" w:rsidRDefault="00D96B01" w:rsidP="004C5A00">
      <w:pPr>
        <w:suppressAutoHyphen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4C5A00" w:rsidRPr="00173CDF" w14:paraId="1602BD25" w14:textId="77777777">
        <w:tc>
          <w:tcPr>
            <w:tcW w:w="9298" w:type="dxa"/>
          </w:tcPr>
          <w:p w14:paraId="2E97F0EF" w14:textId="77777777" w:rsidR="004C5A00" w:rsidRPr="00173CDF" w:rsidRDefault="004C5A00" w:rsidP="004A4764">
            <w:pPr>
              <w:ind w:left="567" w:hanging="567"/>
              <w:rPr>
                <w:b/>
                <w:color w:val="000000"/>
              </w:rPr>
            </w:pPr>
            <w:r w:rsidRPr="00173CDF">
              <w:rPr>
                <w:b/>
                <w:color w:val="000000"/>
              </w:rPr>
              <w:t>10.</w:t>
            </w:r>
            <w:r w:rsidRPr="00173CDF">
              <w:rPr>
                <w:b/>
                <w:color w:val="000000"/>
              </w:rPr>
              <w:tab/>
              <w:t>PRECAUTIONS PARTICULIERES D’ELIMINATION DES MEDICAMENTS NON UTILISES OU DES DECHETS PROVENANT DE CES MEDICAMENTS S’IL Y A LIEU</w:t>
            </w:r>
          </w:p>
        </w:tc>
      </w:tr>
    </w:tbl>
    <w:p w14:paraId="021EF063" w14:textId="77777777" w:rsidR="004C5A00" w:rsidRPr="00173CDF" w:rsidRDefault="004C5A00" w:rsidP="004C5A00">
      <w:pPr>
        <w:suppressAutoHyphens/>
        <w:rPr>
          <w:b/>
          <w:color w:val="000000"/>
        </w:rPr>
      </w:pPr>
    </w:p>
    <w:p w14:paraId="77F8C56D" w14:textId="77777777" w:rsidR="004C5A00" w:rsidRPr="00173CDF" w:rsidRDefault="004C5A00" w:rsidP="004C5A00">
      <w:pPr>
        <w:suppressAutoHyphen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4C5A00" w:rsidRPr="00173CDF" w14:paraId="2557D92F" w14:textId="77777777">
        <w:tc>
          <w:tcPr>
            <w:tcW w:w="9298" w:type="dxa"/>
          </w:tcPr>
          <w:p w14:paraId="1DBAE109" w14:textId="77777777" w:rsidR="004C5A00" w:rsidRPr="00173CDF" w:rsidRDefault="004C5A00" w:rsidP="004A4764">
            <w:pPr>
              <w:ind w:left="567" w:hanging="567"/>
              <w:rPr>
                <w:b/>
                <w:color w:val="000000"/>
              </w:rPr>
            </w:pPr>
            <w:r w:rsidRPr="00173CDF">
              <w:rPr>
                <w:b/>
                <w:color w:val="000000"/>
              </w:rPr>
              <w:t>11.</w:t>
            </w:r>
            <w:r w:rsidRPr="00173CDF">
              <w:rPr>
                <w:b/>
                <w:color w:val="000000"/>
              </w:rPr>
              <w:tab/>
              <w:t>NOM ET ADRESSE DU TITULAIRE DE L’AUTORISATION DE MISE SUR LE MARCHE</w:t>
            </w:r>
          </w:p>
        </w:tc>
      </w:tr>
    </w:tbl>
    <w:p w14:paraId="36339B6B" w14:textId="77777777" w:rsidR="004C5A00" w:rsidRPr="00173CDF" w:rsidRDefault="004C5A00" w:rsidP="004C5A00">
      <w:pPr>
        <w:suppressAutoHyphens/>
        <w:rPr>
          <w:color w:val="000000"/>
        </w:rPr>
      </w:pPr>
    </w:p>
    <w:p w14:paraId="74DE2C50" w14:textId="77777777" w:rsidR="007A1CB8" w:rsidRPr="00173CDF" w:rsidRDefault="007A1CB8" w:rsidP="007A1CB8">
      <w:pPr>
        <w:suppressAutoHyphens/>
        <w:rPr>
          <w:color w:val="000000"/>
        </w:rPr>
      </w:pPr>
    </w:p>
    <w:p w14:paraId="0A56EE1B" w14:textId="77777777" w:rsidR="007A1CB8" w:rsidRPr="00BA1BD6" w:rsidRDefault="007A1CB8" w:rsidP="007A1CB8">
      <w:pPr>
        <w:suppressAutoHyphens/>
        <w:rPr>
          <w:color w:val="000000"/>
          <w:lang w:val="en-US"/>
        </w:rPr>
      </w:pPr>
      <w:r w:rsidRPr="00BA1BD6">
        <w:rPr>
          <w:color w:val="000000"/>
          <w:lang w:val="en-US"/>
        </w:rPr>
        <w:t>Upjohn EESV</w:t>
      </w:r>
    </w:p>
    <w:p w14:paraId="43F92ACB" w14:textId="77777777" w:rsidR="007A1CB8" w:rsidRPr="00BA1BD6" w:rsidRDefault="007A1CB8" w:rsidP="007A1CB8">
      <w:pPr>
        <w:suppressAutoHyphens/>
        <w:rPr>
          <w:color w:val="000000"/>
          <w:lang w:val="en-US"/>
        </w:rPr>
      </w:pPr>
      <w:proofErr w:type="spellStart"/>
      <w:r w:rsidRPr="00BA1BD6">
        <w:rPr>
          <w:color w:val="000000"/>
          <w:lang w:val="en-US"/>
        </w:rPr>
        <w:t>Rivium</w:t>
      </w:r>
      <w:proofErr w:type="spellEnd"/>
      <w:r w:rsidRPr="00BA1BD6">
        <w:rPr>
          <w:color w:val="000000"/>
          <w:lang w:val="en-US"/>
        </w:rPr>
        <w:t xml:space="preserve"> </w:t>
      </w:r>
      <w:proofErr w:type="spellStart"/>
      <w:r w:rsidRPr="00BA1BD6">
        <w:rPr>
          <w:color w:val="000000"/>
          <w:lang w:val="en-US"/>
        </w:rPr>
        <w:t>Westlaan</w:t>
      </w:r>
      <w:proofErr w:type="spellEnd"/>
      <w:r w:rsidRPr="00BA1BD6">
        <w:rPr>
          <w:color w:val="000000"/>
          <w:lang w:val="en-US"/>
        </w:rPr>
        <w:t xml:space="preserve"> 142</w:t>
      </w:r>
    </w:p>
    <w:p w14:paraId="1D73C080" w14:textId="77777777" w:rsidR="005A229C" w:rsidRPr="00BA1BD6" w:rsidRDefault="007A1CB8" w:rsidP="004C5A00">
      <w:pPr>
        <w:suppressAutoHyphens/>
        <w:rPr>
          <w:color w:val="000000"/>
          <w:lang w:val="en-US"/>
        </w:rPr>
      </w:pPr>
      <w:r w:rsidRPr="00BA1BD6">
        <w:rPr>
          <w:color w:val="000000"/>
          <w:lang w:val="en-US"/>
        </w:rPr>
        <w:t xml:space="preserve">2909 LD Capelle </w:t>
      </w:r>
      <w:proofErr w:type="spellStart"/>
      <w:r w:rsidRPr="00BA1BD6">
        <w:rPr>
          <w:color w:val="000000"/>
          <w:lang w:val="en-US"/>
        </w:rPr>
        <w:t>aan</w:t>
      </w:r>
      <w:proofErr w:type="spellEnd"/>
      <w:r w:rsidRPr="00BA1BD6">
        <w:rPr>
          <w:color w:val="000000"/>
          <w:lang w:val="en-US"/>
        </w:rPr>
        <w:t xml:space="preserve"> den </w:t>
      </w:r>
      <w:proofErr w:type="spellStart"/>
      <w:r w:rsidRPr="00BA1BD6">
        <w:rPr>
          <w:color w:val="000000"/>
          <w:lang w:val="en-US"/>
        </w:rPr>
        <w:t>IJssel</w:t>
      </w:r>
      <w:proofErr w:type="spellEnd"/>
      <w:r w:rsidRPr="00BA1BD6" w:rsidDel="007A1CB8">
        <w:rPr>
          <w:color w:val="000000"/>
          <w:lang w:val="en-US"/>
        </w:rPr>
        <w:t xml:space="preserve"> </w:t>
      </w:r>
    </w:p>
    <w:p w14:paraId="48EB954C" w14:textId="7CACC20B" w:rsidR="004C5A00" w:rsidRPr="00173CDF" w:rsidRDefault="007A1CB8" w:rsidP="004C5A00">
      <w:pPr>
        <w:suppressAutoHyphens/>
        <w:rPr>
          <w:color w:val="000000"/>
        </w:rPr>
      </w:pPr>
      <w:r w:rsidRPr="00173CDF">
        <w:rPr>
          <w:color w:val="000000"/>
        </w:rPr>
        <w:t>Pays-Bas</w:t>
      </w:r>
    </w:p>
    <w:p w14:paraId="10CB5F80" w14:textId="309B3079" w:rsidR="00AE7E5D" w:rsidRDefault="00AE7E5D" w:rsidP="004C5A00">
      <w:pPr>
        <w:suppressAutoHyphens/>
        <w:rPr>
          <w:color w:val="000000"/>
        </w:rPr>
      </w:pPr>
    </w:p>
    <w:p w14:paraId="4C9F6EDE" w14:textId="77777777" w:rsidR="00722F46" w:rsidRPr="00173CDF" w:rsidRDefault="00722F46" w:rsidP="004C5A00">
      <w:pPr>
        <w:suppressAutoHyphen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4C5A00" w:rsidRPr="00173CDF" w14:paraId="68E366A2" w14:textId="77777777">
        <w:tc>
          <w:tcPr>
            <w:tcW w:w="9298" w:type="dxa"/>
          </w:tcPr>
          <w:p w14:paraId="651B71A3" w14:textId="77777777" w:rsidR="004C5A00" w:rsidRPr="00173CDF" w:rsidRDefault="004C5A00" w:rsidP="004A4764">
            <w:pPr>
              <w:ind w:left="567" w:hanging="567"/>
              <w:rPr>
                <w:b/>
                <w:color w:val="000000"/>
              </w:rPr>
            </w:pPr>
            <w:r w:rsidRPr="00173CDF">
              <w:rPr>
                <w:b/>
                <w:color w:val="000000"/>
              </w:rPr>
              <w:t>12.</w:t>
            </w:r>
            <w:r w:rsidRPr="00173CDF">
              <w:rPr>
                <w:b/>
                <w:color w:val="000000"/>
              </w:rPr>
              <w:tab/>
              <w:t>NUMERO(S) D’AUTORISATION DE MISE SUR LE MARCHE</w:t>
            </w:r>
          </w:p>
        </w:tc>
      </w:tr>
    </w:tbl>
    <w:p w14:paraId="76E54EAF" w14:textId="77777777" w:rsidR="004C5A00" w:rsidRPr="00173CDF" w:rsidRDefault="004C5A00" w:rsidP="004C5A00">
      <w:pPr>
        <w:suppressAutoHyphens/>
        <w:rPr>
          <w:color w:val="000000"/>
        </w:rPr>
      </w:pPr>
    </w:p>
    <w:p w14:paraId="560876C0" w14:textId="77777777" w:rsidR="004C5A00" w:rsidRPr="00173CDF" w:rsidRDefault="004C5A00" w:rsidP="00F4544B">
      <w:pPr>
        <w:rPr>
          <w:color w:val="000000"/>
        </w:rPr>
      </w:pPr>
      <w:r w:rsidRPr="00173CDF">
        <w:rPr>
          <w:color w:val="000000"/>
          <w:szCs w:val="22"/>
        </w:rPr>
        <w:t>EU/1/05/318/</w:t>
      </w:r>
      <w:r w:rsidR="003A59EA" w:rsidRPr="00173CDF">
        <w:rPr>
          <w:color w:val="000000"/>
          <w:szCs w:val="22"/>
        </w:rPr>
        <w:t xml:space="preserve">003 </w:t>
      </w:r>
    </w:p>
    <w:p w14:paraId="1DC0823D" w14:textId="77777777" w:rsidR="004C5A00" w:rsidRPr="00173CDF" w:rsidRDefault="004C5A00" w:rsidP="004C5A00">
      <w:pPr>
        <w:suppressAutoHyphens/>
        <w:rPr>
          <w:color w:val="000000"/>
        </w:rPr>
      </w:pPr>
    </w:p>
    <w:p w14:paraId="7D511381" w14:textId="77777777" w:rsidR="00B50E76" w:rsidRPr="00173CDF" w:rsidRDefault="00B50E76" w:rsidP="004C5A00">
      <w:pPr>
        <w:suppressAutoHyphen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4C5A00" w:rsidRPr="00173CDF" w14:paraId="30FE1432" w14:textId="77777777">
        <w:tc>
          <w:tcPr>
            <w:tcW w:w="9298" w:type="dxa"/>
          </w:tcPr>
          <w:p w14:paraId="2A6648A8" w14:textId="77777777" w:rsidR="004C5A00" w:rsidRPr="00173CDF" w:rsidRDefault="004C5A00" w:rsidP="004A4764">
            <w:pPr>
              <w:ind w:left="567" w:hanging="567"/>
              <w:rPr>
                <w:b/>
                <w:color w:val="000000"/>
              </w:rPr>
            </w:pPr>
            <w:r w:rsidRPr="00173CDF">
              <w:rPr>
                <w:b/>
                <w:color w:val="000000"/>
              </w:rPr>
              <w:t>13.</w:t>
            </w:r>
            <w:r w:rsidRPr="00173CDF">
              <w:rPr>
                <w:b/>
                <w:color w:val="000000"/>
              </w:rPr>
              <w:tab/>
              <w:t>NUMERO DU LOT</w:t>
            </w:r>
          </w:p>
        </w:tc>
      </w:tr>
    </w:tbl>
    <w:p w14:paraId="1E59A0BA" w14:textId="77777777" w:rsidR="004C5A00" w:rsidRPr="00173CDF" w:rsidRDefault="004C5A00" w:rsidP="004C5A00">
      <w:pPr>
        <w:suppressAutoHyphens/>
        <w:rPr>
          <w:color w:val="000000"/>
        </w:rPr>
      </w:pPr>
    </w:p>
    <w:p w14:paraId="6F77BBE3" w14:textId="77777777" w:rsidR="004C5A00" w:rsidRPr="00173CDF" w:rsidRDefault="004C5A00" w:rsidP="004C5A00">
      <w:pPr>
        <w:suppressAutoHyphens/>
        <w:rPr>
          <w:color w:val="000000"/>
        </w:rPr>
      </w:pPr>
      <w:r w:rsidRPr="00173CDF">
        <w:rPr>
          <w:color w:val="000000"/>
        </w:rPr>
        <w:t xml:space="preserve">Lot  </w:t>
      </w:r>
    </w:p>
    <w:p w14:paraId="5F6FD5C5" w14:textId="77777777" w:rsidR="004C5A00" w:rsidRPr="00173CDF" w:rsidRDefault="004C5A00" w:rsidP="004C5A00">
      <w:pPr>
        <w:suppressAutoHyphens/>
        <w:rPr>
          <w:color w:val="000000"/>
        </w:rPr>
      </w:pPr>
    </w:p>
    <w:p w14:paraId="6068CC64" w14:textId="77777777" w:rsidR="00B50E76" w:rsidRPr="00173CDF" w:rsidRDefault="00B50E76" w:rsidP="004C5A00">
      <w:pPr>
        <w:suppressAutoHyphen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4C5A00" w:rsidRPr="00173CDF" w14:paraId="5FBA9509" w14:textId="77777777">
        <w:tc>
          <w:tcPr>
            <w:tcW w:w="9298" w:type="dxa"/>
          </w:tcPr>
          <w:p w14:paraId="2F7612C3" w14:textId="77777777" w:rsidR="004C5A00" w:rsidRPr="00173CDF" w:rsidRDefault="004C5A00" w:rsidP="004A4764">
            <w:pPr>
              <w:ind w:left="567" w:hanging="567"/>
              <w:rPr>
                <w:b/>
                <w:color w:val="000000"/>
              </w:rPr>
            </w:pPr>
            <w:r w:rsidRPr="00173CDF">
              <w:rPr>
                <w:b/>
                <w:color w:val="000000"/>
              </w:rPr>
              <w:t>14.</w:t>
            </w:r>
            <w:r w:rsidRPr="00173CDF">
              <w:rPr>
                <w:b/>
                <w:color w:val="000000"/>
              </w:rPr>
              <w:tab/>
              <w:t>CONDITIONS DE PRESCRIPTION ET DE DELIVRANCE</w:t>
            </w:r>
          </w:p>
        </w:tc>
      </w:tr>
    </w:tbl>
    <w:p w14:paraId="13F45E14" w14:textId="77777777" w:rsidR="004C5A00" w:rsidRPr="00173CDF" w:rsidRDefault="004C5A00" w:rsidP="004C5A00">
      <w:pPr>
        <w:suppressAutoHyphens/>
        <w:rPr>
          <w:color w:val="000000"/>
        </w:rPr>
      </w:pPr>
    </w:p>
    <w:p w14:paraId="20C9D6A5" w14:textId="77777777" w:rsidR="004C5A00" w:rsidRPr="00173CDF" w:rsidRDefault="004C5A00" w:rsidP="004C5A00">
      <w:pPr>
        <w:suppressAutoHyphen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4C5A00" w:rsidRPr="00173CDF" w14:paraId="75626B1D" w14:textId="77777777">
        <w:tc>
          <w:tcPr>
            <w:tcW w:w="9298" w:type="dxa"/>
          </w:tcPr>
          <w:p w14:paraId="7A3C4650" w14:textId="77777777" w:rsidR="004C5A00" w:rsidRPr="00173CDF" w:rsidRDefault="004C5A00" w:rsidP="004A4764">
            <w:pPr>
              <w:ind w:left="567" w:hanging="567"/>
              <w:rPr>
                <w:b/>
                <w:color w:val="000000"/>
              </w:rPr>
            </w:pPr>
            <w:r w:rsidRPr="00173CDF">
              <w:rPr>
                <w:b/>
                <w:color w:val="000000"/>
              </w:rPr>
              <w:t>15.</w:t>
            </w:r>
            <w:r w:rsidRPr="00173CDF">
              <w:rPr>
                <w:b/>
                <w:color w:val="000000"/>
              </w:rPr>
              <w:tab/>
              <w:t>INDICATIONS D’UTILISATION</w:t>
            </w:r>
          </w:p>
        </w:tc>
      </w:tr>
    </w:tbl>
    <w:p w14:paraId="5BB421B5" w14:textId="77777777" w:rsidR="004C5A00" w:rsidRPr="00173CDF" w:rsidRDefault="004C5A00" w:rsidP="004C5A00">
      <w:pPr>
        <w:suppressAutoHyphens/>
        <w:rPr>
          <w:color w:val="000000"/>
        </w:rPr>
      </w:pPr>
    </w:p>
    <w:p w14:paraId="287E056E" w14:textId="77777777" w:rsidR="004C5A00" w:rsidRPr="00173CDF" w:rsidRDefault="004C5A00" w:rsidP="004C5A00">
      <w:pPr>
        <w:suppressAutoHyphens/>
        <w:rPr>
          <w:color w:val="000000"/>
        </w:rPr>
      </w:pPr>
    </w:p>
    <w:p w14:paraId="05A31D4A" w14:textId="77777777" w:rsidR="004C5A00" w:rsidRPr="00173CDF" w:rsidRDefault="004C5A00" w:rsidP="004C5A00">
      <w:pPr>
        <w:pBdr>
          <w:top w:val="single" w:sz="4" w:space="1" w:color="auto"/>
          <w:left w:val="single" w:sz="4" w:space="4" w:color="auto"/>
          <w:bottom w:val="single" w:sz="4" w:space="1" w:color="auto"/>
          <w:right w:val="single" w:sz="4" w:space="4" w:color="auto"/>
        </w:pBdr>
        <w:ind w:left="567" w:hanging="567"/>
        <w:rPr>
          <w:b/>
          <w:bCs/>
          <w:iCs/>
          <w:noProof/>
          <w:color w:val="000000"/>
        </w:rPr>
      </w:pPr>
      <w:r w:rsidRPr="00173CDF">
        <w:rPr>
          <w:b/>
          <w:noProof/>
          <w:color w:val="000000"/>
        </w:rPr>
        <w:t>16.</w:t>
      </w:r>
      <w:r w:rsidRPr="00173CDF">
        <w:rPr>
          <w:b/>
          <w:noProof/>
          <w:color w:val="000000"/>
        </w:rPr>
        <w:tab/>
        <w:t>INFORMATIONS</w:t>
      </w:r>
      <w:r w:rsidRPr="00173CDF">
        <w:rPr>
          <w:b/>
          <w:bCs/>
          <w:iCs/>
          <w:noProof/>
          <w:color w:val="000000"/>
        </w:rPr>
        <w:t xml:space="preserve"> EN BRAILLE</w:t>
      </w:r>
    </w:p>
    <w:p w14:paraId="5DA74891" w14:textId="77777777" w:rsidR="004C5A00" w:rsidRPr="00173CDF" w:rsidRDefault="004C5A00" w:rsidP="004C5A00">
      <w:pPr>
        <w:suppressAutoHyphens/>
        <w:rPr>
          <w:i/>
          <w:color w:val="000000"/>
        </w:rPr>
      </w:pPr>
    </w:p>
    <w:p w14:paraId="7597D4B7" w14:textId="77777777" w:rsidR="004C5A00" w:rsidRPr="00173CDF" w:rsidRDefault="004C5A00" w:rsidP="004C5A00">
      <w:pPr>
        <w:rPr>
          <w:color w:val="000000"/>
          <w:lang w:val="en-US"/>
        </w:rPr>
      </w:pPr>
      <w:proofErr w:type="spellStart"/>
      <w:r w:rsidRPr="00173CDF">
        <w:rPr>
          <w:color w:val="000000"/>
          <w:lang w:val="en-US"/>
        </w:rPr>
        <w:t>Revatio</w:t>
      </w:r>
      <w:proofErr w:type="spellEnd"/>
      <w:r w:rsidRPr="00173CDF">
        <w:rPr>
          <w:color w:val="000000"/>
          <w:lang w:val="en-US"/>
        </w:rPr>
        <w:t xml:space="preserve"> 10 mg/ml</w:t>
      </w:r>
    </w:p>
    <w:p w14:paraId="5CC85BDA" w14:textId="77777777" w:rsidR="000F6FDC" w:rsidRPr="00173CDF" w:rsidRDefault="000F6FDC" w:rsidP="00B376BC">
      <w:pPr>
        <w:suppressAutoHyphens/>
        <w:rPr>
          <w:color w:val="000000"/>
        </w:rPr>
      </w:pPr>
    </w:p>
    <w:p w14:paraId="0D789F47" w14:textId="77777777" w:rsidR="005A7BF6" w:rsidRPr="00173CDF" w:rsidRDefault="005A7BF6" w:rsidP="005A7BF6">
      <w:pPr>
        <w:pStyle w:val="Header"/>
        <w:widowControl/>
        <w:tabs>
          <w:tab w:val="clear" w:pos="4153"/>
          <w:tab w:val="clear" w:pos="8306"/>
        </w:tabs>
        <w:suppressAutoHyphens/>
        <w:rPr>
          <w:iCs/>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A7BF6" w:rsidRPr="00173CDF" w14:paraId="2BC4788B" w14:textId="77777777">
        <w:tc>
          <w:tcPr>
            <w:tcW w:w="9298" w:type="dxa"/>
          </w:tcPr>
          <w:p w14:paraId="67831B8A" w14:textId="77777777" w:rsidR="005A7BF6" w:rsidRPr="00173CDF" w:rsidRDefault="005A7BF6" w:rsidP="00722F46">
            <w:pPr>
              <w:keepNext/>
              <w:ind w:left="567" w:hanging="567"/>
              <w:rPr>
                <w:b/>
                <w:color w:val="000000"/>
              </w:rPr>
            </w:pPr>
            <w:r w:rsidRPr="00173CDF">
              <w:rPr>
                <w:b/>
                <w:color w:val="000000"/>
              </w:rPr>
              <w:lastRenderedPageBreak/>
              <w:t>17.</w:t>
            </w:r>
            <w:r w:rsidRPr="00173CDF">
              <w:rPr>
                <w:b/>
                <w:color w:val="000000"/>
              </w:rPr>
              <w:tab/>
              <w:t>IDENTIFIANT UNIQUE - CODE-BARRES 2D</w:t>
            </w:r>
          </w:p>
        </w:tc>
      </w:tr>
    </w:tbl>
    <w:p w14:paraId="2B512631" w14:textId="77777777" w:rsidR="005A7BF6" w:rsidRPr="00173CDF" w:rsidRDefault="005A7BF6" w:rsidP="00722F46">
      <w:pPr>
        <w:keepNext/>
        <w:suppressAutoHyphens/>
        <w:rPr>
          <w:color w:val="000000"/>
        </w:rPr>
      </w:pPr>
    </w:p>
    <w:p w14:paraId="6332FA65" w14:textId="77777777" w:rsidR="005A7BF6" w:rsidRPr="00173CDF" w:rsidRDefault="00C77A10" w:rsidP="00722F46">
      <w:pPr>
        <w:keepNext/>
        <w:suppressAutoHyphens/>
        <w:rPr>
          <w:color w:val="000000"/>
        </w:rPr>
      </w:pPr>
      <w:proofErr w:type="gramStart"/>
      <w:r w:rsidRPr="00173CDF">
        <w:rPr>
          <w:color w:val="000000"/>
          <w:highlight w:val="lightGray"/>
        </w:rPr>
        <w:t>c</w:t>
      </w:r>
      <w:r w:rsidR="005A7BF6" w:rsidRPr="00173CDF">
        <w:rPr>
          <w:color w:val="000000"/>
          <w:highlight w:val="lightGray"/>
        </w:rPr>
        <w:t>ode</w:t>
      </w:r>
      <w:proofErr w:type="gramEnd"/>
      <w:r w:rsidR="005A7BF6" w:rsidRPr="00173CDF">
        <w:rPr>
          <w:color w:val="000000"/>
          <w:highlight w:val="lightGray"/>
        </w:rPr>
        <w:t>-barres 2D portant l’identifiant unique inclus.</w:t>
      </w:r>
    </w:p>
    <w:p w14:paraId="35BCD14E" w14:textId="77777777" w:rsidR="005A7BF6" w:rsidRPr="00173CDF" w:rsidRDefault="005A7BF6" w:rsidP="00722F46">
      <w:pPr>
        <w:keepNext/>
        <w:suppressAutoHyphens/>
        <w:rPr>
          <w:color w:val="000000"/>
        </w:rPr>
      </w:pPr>
    </w:p>
    <w:p w14:paraId="27B6644B" w14:textId="77777777" w:rsidR="00B50E76" w:rsidRPr="00173CDF" w:rsidRDefault="00B50E76" w:rsidP="00964DCA">
      <w:pPr>
        <w:suppressAutoHyphens/>
        <w:rPr>
          <w:color w:val="000000"/>
        </w:rPr>
      </w:pPr>
    </w:p>
    <w:p w14:paraId="1B326B9D" w14:textId="77777777" w:rsidR="005A7BF6" w:rsidRPr="00173CDF" w:rsidRDefault="005A7BF6" w:rsidP="00C509AA">
      <w:pPr>
        <w:keepNext/>
        <w:pBdr>
          <w:top w:val="single" w:sz="4" w:space="1" w:color="auto"/>
          <w:left w:val="single" w:sz="4" w:space="4" w:color="auto"/>
          <w:bottom w:val="single" w:sz="4" w:space="1" w:color="auto"/>
          <w:right w:val="single" w:sz="4" w:space="4" w:color="auto"/>
        </w:pBdr>
        <w:ind w:left="567" w:hanging="567"/>
        <w:rPr>
          <w:b/>
          <w:bCs/>
          <w:iCs/>
          <w:noProof/>
          <w:color w:val="000000"/>
        </w:rPr>
      </w:pPr>
      <w:r w:rsidRPr="00173CDF">
        <w:rPr>
          <w:b/>
          <w:noProof/>
          <w:color w:val="000000"/>
        </w:rPr>
        <w:t>18.</w:t>
      </w:r>
      <w:r w:rsidRPr="00173CDF">
        <w:rPr>
          <w:b/>
          <w:noProof/>
          <w:color w:val="000000"/>
        </w:rPr>
        <w:tab/>
        <w:t>IDENTIFIANT UNIQUE - DONNÉES LISIBLES PAR LES HUMAINS</w:t>
      </w:r>
    </w:p>
    <w:p w14:paraId="78571BC1" w14:textId="77777777" w:rsidR="005A7BF6" w:rsidRPr="00173CDF" w:rsidRDefault="005A7BF6" w:rsidP="00C509AA">
      <w:pPr>
        <w:keepNext/>
        <w:suppressAutoHyphens/>
        <w:rPr>
          <w:i/>
          <w:color w:val="000000"/>
        </w:rPr>
      </w:pPr>
    </w:p>
    <w:p w14:paraId="40D0C462" w14:textId="77777777" w:rsidR="005A7BF6" w:rsidRPr="00173CDF" w:rsidRDefault="005A7BF6" w:rsidP="00C509AA">
      <w:pPr>
        <w:keepNext/>
        <w:suppressAutoHyphens/>
        <w:rPr>
          <w:color w:val="000000"/>
        </w:rPr>
      </w:pPr>
      <w:r w:rsidRPr="00173CDF">
        <w:rPr>
          <w:color w:val="000000"/>
        </w:rPr>
        <w:t>PC</w:t>
      </w:r>
    </w:p>
    <w:p w14:paraId="240AB474" w14:textId="77777777" w:rsidR="005A7BF6" w:rsidRPr="00173CDF" w:rsidRDefault="005A7BF6" w:rsidP="005A7BF6">
      <w:pPr>
        <w:suppressAutoHyphens/>
        <w:rPr>
          <w:color w:val="000000"/>
        </w:rPr>
      </w:pPr>
      <w:r w:rsidRPr="00173CDF">
        <w:rPr>
          <w:color w:val="000000"/>
        </w:rPr>
        <w:t>SN</w:t>
      </w:r>
    </w:p>
    <w:p w14:paraId="49B9793E" w14:textId="77777777" w:rsidR="005A7BF6" w:rsidRPr="00173CDF" w:rsidRDefault="005A7BF6" w:rsidP="005A7BF6">
      <w:pPr>
        <w:suppressAutoHyphens/>
        <w:rPr>
          <w:color w:val="000000"/>
        </w:rPr>
      </w:pPr>
      <w:r w:rsidRPr="00173CDF">
        <w:rPr>
          <w:color w:val="000000"/>
        </w:rPr>
        <w:t>NN</w:t>
      </w:r>
    </w:p>
    <w:p w14:paraId="6B6D14B7" w14:textId="77777777" w:rsidR="00463CDD" w:rsidRPr="00173CDF" w:rsidRDefault="00463CDD" w:rsidP="00B376BC">
      <w:pPr>
        <w:suppressAutoHyphens/>
        <w:rPr>
          <w:color w:val="000000"/>
        </w:rPr>
      </w:pPr>
      <w:r w:rsidRPr="00173CDF">
        <w:rPr>
          <w:color w:val="000000"/>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463CDD" w:rsidRPr="00173CDF" w14:paraId="30C645BF" w14:textId="77777777" w:rsidTr="00964DCA">
        <w:trPr>
          <w:trHeight w:val="602"/>
        </w:trPr>
        <w:tc>
          <w:tcPr>
            <w:tcW w:w="9298" w:type="dxa"/>
            <w:tcBorders>
              <w:bottom w:val="single" w:sz="4" w:space="0" w:color="auto"/>
            </w:tcBorders>
          </w:tcPr>
          <w:p w14:paraId="52C09E79" w14:textId="77777777" w:rsidR="00463CDD" w:rsidRPr="00173CDF" w:rsidRDefault="00463CDD" w:rsidP="00463CDD">
            <w:pPr>
              <w:rPr>
                <w:b/>
                <w:color w:val="000000"/>
                <w:lang w:val="fr-BE"/>
              </w:rPr>
            </w:pPr>
            <w:r w:rsidRPr="00173CDF">
              <w:rPr>
                <w:b/>
                <w:color w:val="000000"/>
              </w:rPr>
              <w:lastRenderedPageBreak/>
              <w:t xml:space="preserve">MENTIONS DEVANT FIGURER SUR </w:t>
            </w:r>
            <w:r w:rsidRPr="00173CDF">
              <w:rPr>
                <w:b/>
                <w:color w:val="000000"/>
                <w:lang w:val="fr-BE"/>
              </w:rPr>
              <w:t>LE CONDITIONNEMENT PRIMAIRE</w:t>
            </w:r>
          </w:p>
          <w:p w14:paraId="428C7AAC" w14:textId="77777777" w:rsidR="00463CDD" w:rsidRPr="00173CDF" w:rsidRDefault="00463CDD" w:rsidP="004A4764">
            <w:pPr>
              <w:rPr>
                <w:b/>
                <w:color w:val="000000"/>
                <w:lang w:val="fr-BE"/>
              </w:rPr>
            </w:pPr>
          </w:p>
          <w:p w14:paraId="224AF5D9" w14:textId="77777777" w:rsidR="00463CDD" w:rsidRPr="00173CDF" w:rsidRDefault="00463CDD" w:rsidP="004A4764">
            <w:pPr>
              <w:suppressAutoHyphens/>
              <w:rPr>
                <w:b/>
                <w:color w:val="000000"/>
              </w:rPr>
            </w:pPr>
            <w:r w:rsidRPr="00173CDF">
              <w:rPr>
                <w:b/>
                <w:color w:val="000000"/>
              </w:rPr>
              <w:t>FLACON</w:t>
            </w:r>
          </w:p>
        </w:tc>
      </w:tr>
    </w:tbl>
    <w:p w14:paraId="416E87E7" w14:textId="77777777" w:rsidR="008A7ADA" w:rsidRPr="00173CDF" w:rsidRDefault="008A7ADA" w:rsidP="00463CDD">
      <w:pPr>
        <w:suppressAutoHyphens/>
        <w:rPr>
          <w:color w:val="000000"/>
        </w:rPr>
      </w:pPr>
    </w:p>
    <w:p w14:paraId="486088C0" w14:textId="77777777" w:rsidR="00463CDD" w:rsidRPr="00173CDF" w:rsidRDefault="00463CDD" w:rsidP="00463CDD">
      <w:pPr>
        <w:suppressAutoHyphen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463CDD" w:rsidRPr="00173CDF" w14:paraId="38E38873" w14:textId="77777777">
        <w:tc>
          <w:tcPr>
            <w:tcW w:w="9298" w:type="dxa"/>
          </w:tcPr>
          <w:p w14:paraId="3A6B13CE" w14:textId="77777777" w:rsidR="00463CDD" w:rsidRPr="00173CDF" w:rsidRDefault="00463CDD" w:rsidP="004A4764">
            <w:pPr>
              <w:ind w:left="567" w:hanging="567"/>
              <w:rPr>
                <w:b/>
                <w:color w:val="000000"/>
              </w:rPr>
            </w:pPr>
            <w:r w:rsidRPr="00173CDF">
              <w:rPr>
                <w:b/>
                <w:color w:val="000000"/>
              </w:rPr>
              <w:t>1.</w:t>
            </w:r>
            <w:r w:rsidRPr="00173CDF">
              <w:rPr>
                <w:b/>
                <w:color w:val="000000"/>
              </w:rPr>
              <w:tab/>
              <w:t>DENOMINATION DU MEDICAMENT</w:t>
            </w:r>
          </w:p>
        </w:tc>
      </w:tr>
    </w:tbl>
    <w:p w14:paraId="0BF6699D" w14:textId="77777777" w:rsidR="00463CDD" w:rsidRPr="00173CDF" w:rsidRDefault="00463CDD" w:rsidP="00463CDD">
      <w:pPr>
        <w:suppressAutoHyphens/>
        <w:rPr>
          <w:color w:val="000000"/>
        </w:rPr>
      </w:pPr>
    </w:p>
    <w:p w14:paraId="073E6A9B" w14:textId="77777777" w:rsidR="00463CDD" w:rsidRPr="00173CDF" w:rsidRDefault="00463CDD" w:rsidP="00463CDD">
      <w:pPr>
        <w:suppressAutoHyphens/>
        <w:rPr>
          <w:color w:val="000000"/>
        </w:rPr>
      </w:pPr>
      <w:proofErr w:type="spellStart"/>
      <w:r w:rsidRPr="00173CDF">
        <w:rPr>
          <w:color w:val="000000"/>
        </w:rPr>
        <w:t>Revatio</w:t>
      </w:r>
      <w:proofErr w:type="spellEnd"/>
      <w:r w:rsidRPr="00173CDF">
        <w:rPr>
          <w:color w:val="000000"/>
        </w:rPr>
        <w:t xml:space="preserve"> 10</w:t>
      </w:r>
      <w:r w:rsidR="00B05533" w:rsidRPr="00173CDF">
        <w:rPr>
          <w:color w:val="000000"/>
        </w:rPr>
        <w:t xml:space="preserve"> </w:t>
      </w:r>
      <w:r w:rsidRPr="00173CDF">
        <w:rPr>
          <w:color w:val="000000"/>
        </w:rPr>
        <w:t>mg/ml poudre pour suspension buvable</w:t>
      </w:r>
    </w:p>
    <w:p w14:paraId="008C6320" w14:textId="77777777" w:rsidR="00463CDD" w:rsidRPr="00173CDF" w:rsidRDefault="00436DFE" w:rsidP="00463CDD">
      <w:pPr>
        <w:suppressAutoHyphens/>
        <w:rPr>
          <w:color w:val="000000"/>
        </w:rPr>
      </w:pPr>
      <w:proofErr w:type="gramStart"/>
      <w:r w:rsidRPr="00173CDF">
        <w:rPr>
          <w:color w:val="000000"/>
        </w:rPr>
        <w:t>s</w:t>
      </w:r>
      <w:r w:rsidR="00463CDD" w:rsidRPr="00173CDF">
        <w:rPr>
          <w:color w:val="000000"/>
        </w:rPr>
        <w:t>ildénafil</w:t>
      </w:r>
      <w:proofErr w:type="gramEnd"/>
    </w:p>
    <w:p w14:paraId="24C3798D" w14:textId="77777777" w:rsidR="00463CDD" w:rsidRPr="00173CDF" w:rsidRDefault="00463CDD" w:rsidP="00463CDD">
      <w:pPr>
        <w:suppressAutoHyphens/>
        <w:rPr>
          <w:color w:val="000000"/>
        </w:rPr>
      </w:pPr>
    </w:p>
    <w:p w14:paraId="7A1ACF2B" w14:textId="77777777" w:rsidR="00C07123" w:rsidRPr="00173CDF" w:rsidRDefault="00C07123" w:rsidP="00463CDD">
      <w:pPr>
        <w:suppressAutoHyphen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463CDD" w:rsidRPr="00173CDF" w14:paraId="6B207FB2" w14:textId="77777777">
        <w:tc>
          <w:tcPr>
            <w:tcW w:w="9298" w:type="dxa"/>
          </w:tcPr>
          <w:p w14:paraId="718A8BC2" w14:textId="77777777" w:rsidR="00463CDD" w:rsidRPr="00173CDF" w:rsidRDefault="00463CDD" w:rsidP="004A4764">
            <w:pPr>
              <w:ind w:left="567" w:hanging="567"/>
              <w:rPr>
                <w:b/>
                <w:color w:val="000000"/>
              </w:rPr>
            </w:pPr>
            <w:r w:rsidRPr="00173CDF">
              <w:rPr>
                <w:b/>
                <w:color w:val="000000"/>
              </w:rPr>
              <w:t>2.</w:t>
            </w:r>
            <w:r w:rsidRPr="00173CDF">
              <w:rPr>
                <w:b/>
                <w:color w:val="000000"/>
              </w:rPr>
              <w:tab/>
              <w:t>COMPOSITION EN SUBSTANCE(S) ACTIVE(S)</w:t>
            </w:r>
          </w:p>
        </w:tc>
      </w:tr>
    </w:tbl>
    <w:p w14:paraId="58CFB0FF" w14:textId="77777777" w:rsidR="00DF5303" w:rsidRPr="00173CDF" w:rsidRDefault="00DF5303" w:rsidP="00463CDD">
      <w:pPr>
        <w:suppressAutoHyphens/>
        <w:rPr>
          <w:color w:val="000000"/>
          <w:szCs w:val="22"/>
        </w:rPr>
      </w:pPr>
    </w:p>
    <w:p w14:paraId="32C5FEAE" w14:textId="77777777" w:rsidR="00463CDD" w:rsidRPr="00173CDF" w:rsidRDefault="00673B19" w:rsidP="00463CDD">
      <w:pPr>
        <w:suppressAutoHyphens/>
        <w:rPr>
          <w:color w:val="000000"/>
        </w:rPr>
      </w:pPr>
      <w:r w:rsidRPr="00173CDF">
        <w:rPr>
          <w:color w:val="000000"/>
          <w:szCs w:val="22"/>
        </w:rPr>
        <w:t>Une fois reconstitué, u</w:t>
      </w:r>
      <w:r w:rsidR="00602ACE" w:rsidRPr="00173CDF">
        <w:rPr>
          <w:color w:val="000000"/>
          <w:szCs w:val="22"/>
        </w:rPr>
        <w:t xml:space="preserve">n </w:t>
      </w:r>
      <w:r w:rsidR="00463CDD" w:rsidRPr="00173CDF">
        <w:rPr>
          <w:color w:val="000000"/>
          <w:szCs w:val="22"/>
        </w:rPr>
        <w:t xml:space="preserve">flacon </w:t>
      </w:r>
      <w:r w:rsidR="00463CDD" w:rsidRPr="00173CDF">
        <w:rPr>
          <w:color w:val="000000"/>
        </w:rPr>
        <w:t xml:space="preserve">contient </w:t>
      </w:r>
      <w:r w:rsidR="00E674A5" w:rsidRPr="00173CDF">
        <w:rPr>
          <w:color w:val="000000"/>
          <w:szCs w:val="22"/>
        </w:rPr>
        <w:t>1,12 g de sild</w:t>
      </w:r>
      <w:r w:rsidR="009D594E" w:rsidRPr="00173CDF">
        <w:rPr>
          <w:color w:val="000000"/>
          <w:szCs w:val="22"/>
        </w:rPr>
        <w:t>én</w:t>
      </w:r>
      <w:r w:rsidR="00463CDD" w:rsidRPr="00173CDF">
        <w:rPr>
          <w:color w:val="000000"/>
          <w:szCs w:val="22"/>
        </w:rPr>
        <w:t>afil (</w:t>
      </w:r>
      <w:r w:rsidR="00463CDD" w:rsidRPr="00173CDF">
        <w:rPr>
          <w:color w:val="000000"/>
        </w:rPr>
        <w:t xml:space="preserve">sous forme de citrate) </w:t>
      </w:r>
      <w:r w:rsidRPr="00173CDF">
        <w:rPr>
          <w:color w:val="000000"/>
        </w:rPr>
        <w:t>avec</w:t>
      </w:r>
      <w:r w:rsidR="00CA3750" w:rsidRPr="00173CDF">
        <w:rPr>
          <w:color w:val="000000"/>
        </w:rPr>
        <w:t xml:space="preserve"> </w:t>
      </w:r>
      <w:r w:rsidR="00E021BA" w:rsidRPr="00173CDF">
        <w:rPr>
          <w:color w:val="000000"/>
        </w:rPr>
        <w:t xml:space="preserve">un </w:t>
      </w:r>
      <w:r w:rsidR="00CA3750" w:rsidRPr="00173CDF">
        <w:rPr>
          <w:color w:val="000000"/>
        </w:rPr>
        <w:t>volume final de 112</w:t>
      </w:r>
      <w:r w:rsidR="00AC2581" w:rsidRPr="00173CDF">
        <w:rPr>
          <w:color w:val="000000"/>
        </w:rPr>
        <w:t> </w:t>
      </w:r>
      <w:r w:rsidR="00CA3750" w:rsidRPr="00173CDF">
        <w:rPr>
          <w:color w:val="000000"/>
        </w:rPr>
        <w:t>ml.</w:t>
      </w:r>
    </w:p>
    <w:p w14:paraId="70C81D18" w14:textId="77777777" w:rsidR="00602ACE" w:rsidRPr="00173CDF" w:rsidRDefault="00CA3750" w:rsidP="00602ACE">
      <w:pPr>
        <w:suppressAutoHyphens/>
        <w:rPr>
          <w:color w:val="000000"/>
        </w:rPr>
      </w:pPr>
      <w:r w:rsidRPr="00173CDF">
        <w:rPr>
          <w:color w:val="000000"/>
        </w:rPr>
        <w:t>Chaque</w:t>
      </w:r>
      <w:r w:rsidR="00602ACE" w:rsidRPr="00173CDF">
        <w:rPr>
          <w:color w:val="000000"/>
        </w:rPr>
        <w:t xml:space="preserve"> ml </w:t>
      </w:r>
      <w:r w:rsidRPr="00173CDF">
        <w:rPr>
          <w:color w:val="000000"/>
        </w:rPr>
        <w:t xml:space="preserve">de suspension </w:t>
      </w:r>
      <w:r w:rsidR="00E021BA" w:rsidRPr="00173CDF">
        <w:rPr>
          <w:color w:val="000000"/>
        </w:rPr>
        <w:t xml:space="preserve">reconstituée </w:t>
      </w:r>
      <w:r w:rsidR="00602ACE" w:rsidRPr="00173CDF">
        <w:rPr>
          <w:color w:val="000000"/>
        </w:rPr>
        <w:t>contient 10 mg de sildénafil (sous forme de citrate).</w:t>
      </w:r>
    </w:p>
    <w:p w14:paraId="48111149" w14:textId="77777777" w:rsidR="00463CDD" w:rsidRPr="00173CDF" w:rsidRDefault="00463CDD" w:rsidP="00463CDD">
      <w:pPr>
        <w:suppressAutoHyphens/>
        <w:rPr>
          <w:color w:val="000000"/>
        </w:rPr>
      </w:pPr>
    </w:p>
    <w:p w14:paraId="51D10931" w14:textId="77777777" w:rsidR="00C07123" w:rsidRPr="00173CDF" w:rsidRDefault="00C07123" w:rsidP="00463CDD">
      <w:pPr>
        <w:suppressAutoHyphen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463CDD" w:rsidRPr="00173CDF" w14:paraId="38A02216" w14:textId="77777777">
        <w:tc>
          <w:tcPr>
            <w:tcW w:w="9298" w:type="dxa"/>
          </w:tcPr>
          <w:p w14:paraId="5B5A7750" w14:textId="77777777" w:rsidR="00463CDD" w:rsidRPr="00173CDF" w:rsidRDefault="00463CDD" w:rsidP="004A4764">
            <w:pPr>
              <w:ind w:left="567" w:hanging="567"/>
              <w:rPr>
                <w:b/>
                <w:color w:val="000000"/>
              </w:rPr>
            </w:pPr>
            <w:r w:rsidRPr="00173CDF">
              <w:rPr>
                <w:b/>
                <w:color w:val="000000"/>
              </w:rPr>
              <w:t>3.</w:t>
            </w:r>
            <w:r w:rsidRPr="00173CDF">
              <w:rPr>
                <w:b/>
                <w:color w:val="000000"/>
              </w:rPr>
              <w:tab/>
              <w:t>LISTE DES EXCIPIENTS</w:t>
            </w:r>
          </w:p>
        </w:tc>
      </w:tr>
    </w:tbl>
    <w:p w14:paraId="724880A7" w14:textId="77777777" w:rsidR="00463CDD" w:rsidRPr="00173CDF" w:rsidRDefault="00463CDD" w:rsidP="00463CDD">
      <w:pPr>
        <w:suppressAutoHyphens/>
        <w:rPr>
          <w:color w:val="000000"/>
        </w:rPr>
      </w:pPr>
    </w:p>
    <w:p w14:paraId="627C7EA0" w14:textId="77777777" w:rsidR="00463CDD" w:rsidRPr="00173CDF" w:rsidRDefault="00436DFE" w:rsidP="00463CDD">
      <w:pPr>
        <w:suppressAutoHyphens/>
        <w:rPr>
          <w:color w:val="000000"/>
        </w:rPr>
      </w:pPr>
      <w:r w:rsidRPr="00173CDF">
        <w:rPr>
          <w:color w:val="000000"/>
        </w:rPr>
        <w:t>Les autres composants incluent le sorbitol (E420) et le benzoate de sodium (E211).</w:t>
      </w:r>
    </w:p>
    <w:p w14:paraId="5D12B8FC" w14:textId="77777777" w:rsidR="00463CDD" w:rsidRPr="00173CDF" w:rsidRDefault="00463CDD" w:rsidP="00463CDD">
      <w:pPr>
        <w:suppressAutoHyphens/>
        <w:rPr>
          <w:color w:val="000000"/>
        </w:rPr>
      </w:pPr>
      <w:r w:rsidRPr="00173CDF">
        <w:rPr>
          <w:color w:val="000000"/>
          <w:highlight w:val="lightGray"/>
        </w:rPr>
        <w:t>Voir la notice pour plus d’information</w:t>
      </w:r>
      <w:r w:rsidR="008A7ADA" w:rsidRPr="00173CDF">
        <w:rPr>
          <w:color w:val="000000"/>
          <w:highlight w:val="lightGray"/>
        </w:rPr>
        <w:t>.</w:t>
      </w:r>
      <w:r w:rsidRPr="00173CDF">
        <w:rPr>
          <w:color w:val="000000"/>
        </w:rPr>
        <w:t xml:space="preserve"> </w:t>
      </w:r>
    </w:p>
    <w:p w14:paraId="324F74DD" w14:textId="77777777" w:rsidR="00463CDD" w:rsidRPr="00173CDF" w:rsidRDefault="00463CDD" w:rsidP="00463CDD">
      <w:pPr>
        <w:suppressAutoHyphens/>
        <w:rPr>
          <w:color w:val="000000"/>
        </w:rPr>
      </w:pPr>
    </w:p>
    <w:p w14:paraId="2D43098B" w14:textId="77777777" w:rsidR="00C07123" w:rsidRPr="00173CDF" w:rsidRDefault="00C07123" w:rsidP="00463CDD">
      <w:pPr>
        <w:suppressAutoHyphen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463CDD" w:rsidRPr="00173CDF" w14:paraId="32F2AD1E" w14:textId="77777777">
        <w:tc>
          <w:tcPr>
            <w:tcW w:w="9298" w:type="dxa"/>
          </w:tcPr>
          <w:p w14:paraId="7FD1E95E" w14:textId="77777777" w:rsidR="00463CDD" w:rsidRPr="00173CDF" w:rsidRDefault="00463CDD" w:rsidP="004A4764">
            <w:pPr>
              <w:ind w:left="567" w:hanging="567"/>
              <w:rPr>
                <w:b/>
                <w:color w:val="000000"/>
              </w:rPr>
            </w:pPr>
            <w:r w:rsidRPr="00173CDF">
              <w:rPr>
                <w:b/>
                <w:color w:val="000000"/>
              </w:rPr>
              <w:t>4.</w:t>
            </w:r>
            <w:r w:rsidRPr="00173CDF">
              <w:rPr>
                <w:b/>
                <w:color w:val="000000"/>
              </w:rPr>
              <w:tab/>
              <w:t>FORME PHARMACEUTIQUE ET CONTENU</w:t>
            </w:r>
          </w:p>
        </w:tc>
      </w:tr>
    </w:tbl>
    <w:p w14:paraId="22E81604" w14:textId="77777777" w:rsidR="00463CDD" w:rsidRPr="00173CDF" w:rsidRDefault="00463CDD" w:rsidP="00463CDD">
      <w:pPr>
        <w:suppressAutoHyphens/>
        <w:rPr>
          <w:color w:val="000000"/>
        </w:rPr>
      </w:pPr>
    </w:p>
    <w:p w14:paraId="3CA1612F" w14:textId="77777777" w:rsidR="00B05533" w:rsidRPr="00173CDF" w:rsidRDefault="00463CDD" w:rsidP="00463CDD">
      <w:pPr>
        <w:suppressAutoHyphens/>
        <w:rPr>
          <w:color w:val="000000"/>
          <w:szCs w:val="22"/>
        </w:rPr>
      </w:pPr>
      <w:r w:rsidRPr="00173CDF">
        <w:rPr>
          <w:color w:val="000000"/>
          <w:szCs w:val="22"/>
          <w:highlight w:val="lightGray"/>
        </w:rPr>
        <w:t>Poudre pour suspension buvable</w:t>
      </w:r>
    </w:p>
    <w:p w14:paraId="161A17BA" w14:textId="77777777" w:rsidR="00463CDD" w:rsidRPr="00173CDF" w:rsidRDefault="00463CDD" w:rsidP="00463CDD">
      <w:pPr>
        <w:suppressAutoHyphens/>
        <w:rPr>
          <w:color w:val="000000"/>
        </w:rPr>
      </w:pPr>
    </w:p>
    <w:p w14:paraId="020CF146" w14:textId="77777777" w:rsidR="00C07123" w:rsidRPr="00173CDF" w:rsidRDefault="00C07123" w:rsidP="00463CDD">
      <w:pPr>
        <w:suppressAutoHyphen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463CDD" w:rsidRPr="00173CDF" w14:paraId="5A821998" w14:textId="77777777">
        <w:tc>
          <w:tcPr>
            <w:tcW w:w="9298" w:type="dxa"/>
          </w:tcPr>
          <w:p w14:paraId="4590AE78" w14:textId="77777777" w:rsidR="00463CDD" w:rsidRPr="00173CDF" w:rsidRDefault="00463CDD" w:rsidP="004A4764">
            <w:pPr>
              <w:ind w:left="567" w:hanging="567"/>
              <w:rPr>
                <w:b/>
                <w:color w:val="000000"/>
              </w:rPr>
            </w:pPr>
            <w:r w:rsidRPr="00173CDF">
              <w:rPr>
                <w:b/>
                <w:color w:val="000000"/>
              </w:rPr>
              <w:t>5.</w:t>
            </w:r>
            <w:r w:rsidRPr="00173CDF">
              <w:rPr>
                <w:b/>
                <w:color w:val="000000"/>
              </w:rPr>
              <w:tab/>
              <w:t>MODE ET VOIE(S) D</w:t>
            </w:r>
            <w:r w:rsidR="00F71F10" w:rsidRPr="00173CDF">
              <w:rPr>
                <w:b/>
                <w:color w:val="000000"/>
              </w:rPr>
              <w:t>’</w:t>
            </w:r>
            <w:r w:rsidRPr="00173CDF">
              <w:rPr>
                <w:b/>
                <w:color w:val="000000"/>
              </w:rPr>
              <w:t>ADMINISTRATION</w:t>
            </w:r>
          </w:p>
        </w:tc>
      </w:tr>
    </w:tbl>
    <w:p w14:paraId="4C1CD18E" w14:textId="77777777" w:rsidR="00463CDD" w:rsidRPr="00173CDF" w:rsidRDefault="00463CDD" w:rsidP="00463CDD">
      <w:pPr>
        <w:suppressAutoHyphens/>
        <w:rPr>
          <w:color w:val="000000"/>
        </w:rPr>
      </w:pPr>
    </w:p>
    <w:p w14:paraId="08A01FAA" w14:textId="77777777" w:rsidR="00463CDD" w:rsidRPr="00173CDF" w:rsidRDefault="00463CDD" w:rsidP="00463CDD">
      <w:pPr>
        <w:suppressAutoHyphens/>
        <w:rPr>
          <w:color w:val="000000"/>
        </w:rPr>
      </w:pPr>
      <w:r w:rsidRPr="00173CDF">
        <w:rPr>
          <w:color w:val="000000"/>
        </w:rPr>
        <w:t>Secouer le flacon avant utilisation</w:t>
      </w:r>
    </w:p>
    <w:p w14:paraId="01EB5F87" w14:textId="77777777" w:rsidR="00463CDD" w:rsidRPr="00173CDF" w:rsidRDefault="00463CDD" w:rsidP="00463CDD">
      <w:pPr>
        <w:suppressAutoHyphens/>
        <w:rPr>
          <w:color w:val="000000"/>
        </w:rPr>
      </w:pPr>
      <w:r w:rsidRPr="00173CDF">
        <w:rPr>
          <w:color w:val="000000"/>
        </w:rPr>
        <w:t>Lire la notice avant utilisation.</w:t>
      </w:r>
    </w:p>
    <w:p w14:paraId="3DBC7C4F" w14:textId="77777777" w:rsidR="00463CDD" w:rsidRPr="00173CDF" w:rsidRDefault="00463CDD" w:rsidP="007F74A7">
      <w:pPr>
        <w:suppressAutoHyphens/>
        <w:spacing w:after="120"/>
        <w:rPr>
          <w:color w:val="000000"/>
        </w:rPr>
      </w:pPr>
      <w:r w:rsidRPr="00173CDF">
        <w:rPr>
          <w:color w:val="000000"/>
        </w:rPr>
        <w:t>Voie orale.</w:t>
      </w:r>
    </w:p>
    <w:p w14:paraId="02F9BA5F" w14:textId="77777777" w:rsidR="00CA3750" w:rsidRPr="00173CDF" w:rsidRDefault="00CA3750" w:rsidP="00F4544B">
      <w:pPr>
        <w:suppressAutoHyphens/>
        <w:rPr>
          <w:color w:val="000000"/>
        </w:rPr>
      </w:pPr>
      <w:r w:rsidRPr="00173CDF">
        <w:rPr>
          <w:color w:val="000000"/>
        </w:rPr>
        <w:t xml:space="preserve">Instructions </w:t>
      </w:r>
      <w:r w:rsidR="00387AA7" w:rsidRPr="00173CDF">
        <w:rPr>
          <w:color w:val="000000"/>
        </w:rPr>
        <w:t xml:space="preserve">pour la </w:t>
      </w:r>
      <w:r w:rsidRPr="00173CDF">
        <w:rPr>
          <w:color w:val="000000"/>
        </w:rPr>
        <w:t>reconstitution</w:t>
      </w:r>
      <w:r w:rsidR="00387AA7" w:rsidRPr="00173CDF">
        <w:rPr>
          <w:color w:val="000000"/>
        </w:rPr>
        <w:t xml:space="preserve"> de la suspension </w:t>
      </w:r>
      <w:proofErr w:type="gramStart"/>
      <w:r w:rsidR="00387AA7" w:rsidRPr="00173CDF">
        <w:rPr>
          <w:color w:val="000000"/>
        </w:rPr>
        <w:t>buvable</w:t>
      </w:r>
      <w:r w:rsidRPr="00173CDF">
        <w:rPr>
          <w:color w:val="000000"/>
        </w:rPr>
        <w:t>:</w:t>
      </w:r>
      <w:proofErr w:type="gramEnd"/>
    </w:p>
    <w:p w14:paraId="416F868F" w14:textId="77777777" w:rsidR="00CA3750" w:rsidRPr="00173CDF" w:rsidRDefault="00CA3750" w:rsidP="00F4544B">
      <w:pPr>
        <w:suppressAutoHyphens/>
        <w:rPr>
          <w:color w:val="000000"/>
        </w:rPr>
      </w:pPr>
      <w:r w:rsidRPr="00173CDF">
        <w:rPr>
          <w:color w:val="000000"/>
        </w:rPr>
        <w:t>Tapotez sur l</w:t>
      </w:r>
      <w:r w:rsidR="00676865" w:rsidRPr="00173CDF">
        <w:rPr>
          <w:color w:val="000000"/>
        </w:rPr>
        <w:t>e flacon</w:t>
      </w:r>
      <w:r w:rsidRPr="00173CDF">
        <w:rPr>
          <w:color w:val="000000"/>
        </w:rPr>
        <w:t xml:space="preserve"> pour libérer la poudre et retirez le bouchon.</w:t>
      </w:r>
    </w:p>
    <w:p w14:paraId="6E89F0B1" w14:textId="77777777" w:rsidR="00387AA7" w:rsidRPr="00173CDF" w:rsidRDefault="00CA3750" w:rsidP="00F4544B">
      <w:pPr>
        <w:suppressAutoHyphens/>
        <w:rPr>
          <w:color w:val="000000"/>
        </w:rPr>
      </w:pPr>
      <w:r w:rsidRPr="00173CDF">
        <w:rPr>
          <w:color w:val="000000"/>
        </w:rPr>
        <w:t xml:space="preserve">Ajouter un </w:t>
      </w:r>
      <w:r w:rsidRPr="00173CDF">
        <w:rPr>
          <w:b/>
          <w:color w:val="000000"/>
        </w:rPr>
        <w:t>total</w:t>
      </w:r>
      <w:r w:rsidRPr="00173CDF">
        <w:rPr>
          <w:color w:val="000000"/>
        </w:rPr>
        <w:t xml:space="preserve"> de 90 ml </w:t>
      </w:r>
      <w:r w:rsidR="00E021BA" w:rsidRPr="00173CDF">
        <w:rPr>
          <w:color w:val="000000"/>
        </w:rPr>
        <w:t xml:space="preserve">d’eau </w:t>
      </w:r>
      <w:r w:rsidRPr="00173CDF">
        <w:rPr>
          <w:color w:val="000000"/>
        </w:rPr>
        <w:t xml:space="preserve">(3 x 30 ml) </w:t>
      </w:r>
      <w:r w:rsidR="00673B19" w:rsidRPr="00173CDF">
        <w:rPr>
          <w:b/>
          <w:color w:val="000000"/>
        </w:rPr>
        <w:t>en suivant strictement</w:t>
      </w:r>
      <w:r w:rsidRPr="00173CDF">
        <w:rPr>
          <w:b/>
          <w:color w:val="000000"/>
        </w:rPr>
        <w:t xml:space="preserve"> la notice</w:t>
      </w:r>
      <w:r w:rsidRPr="00173CDF">
        <w:rPr>
          <w:color w:val="000000"/>
        </w:rPr>
        <w:t xml:space="preserve">, </w:t>
      </w:r>
      <w:r w:rsidR="00673B19" w:rsidRPr="00173CDF">
        <w:rPr>
          <w:color w:val="000000"/>
        </w:rPr>
        <w:t xml:space="preserve">en s’assurant que le flacon soit </w:t>
      </w:r>
      <w:r w:rsidR="00387AA7" w:rsidRPr="00173CDF">
        <w:rPr>
          <w:color w:val="000000"/>
        </w:rPr>
        <w:t xml:space="preserve">bien </w:t>
      </w:r>
      <w:r w:rsidR="00673B19" w:rsidRPr="00173CDF">
        <w:rPr>
          <w:color w:val="000000"/>
        </w:rPr>
        <w:t xml:space="preserve">agité après avoir ajouté 60 ml et les 30 ml restants. Retirez à nouveau le bouchon, appuyez sur l'adaptateur du flacon dans le col du flacon. </w:t>
      </w:r>
    </w:p>
    <w:p w14:paraId="3CE3B7DA" w14:textId="77777777" w:rsidR="00463CDD" w:rsidRPr="00173CDF" w:rsidRDefault="00387AA7" w:rsidP="00F4544B">
      <w:pPr>
        <w:suppressAutoHyphens/>
        <w:rPr>
          <w:color w:val="000000"/>
        </w:rPr>
      </w:pPr>
      <w:proofErr w:type="gramStart"/>
      <w:r w:rsidRPr="00173CDF">
        <w:rPr>
          <w:color w:val="000000"/>
        </w:rPr>
        <w:t>Attention:</w:t>
      </w:r>
      <w:proofErr w:type="gramEnd"/>
      <w:r w:rsidRPr="00173CDF">
        <w:rPr>
          <w:color w:val="000000"/>
        </w:rPr>
        <w:t xml:space="preserve"> le délai de conservation e</w:t>
      </w:r>
      <w:r w:rsidR="00673B19" w:rsidRPr="00173CDF">
        <w:rPr>
          <w:color w:val="000000"/>
        </w:rPr>
        <w:t>xpire 30 jours après reconstitution.</w:t>
      </w:r>
    </w:p>
    <w:p w14:paraId="07110249" w14:textId="77777777" w:rsidR="00C07123" w:rsidRPr="00173CDF" w:rsidRDefault="00C07123" w:rsidP="00F4544B">
      <w:pPr>
        <w:suppressAutoHyphens/>
        <w:rPr>
          <w:color w:val="000000"/>
        </w:rPr>
      </w:pPr>
    </w:p>
    <w:p w14:paraId="32916710" w14:textId="77777777" w:rsidR="00EE48E6" w:rsidRPr="00173CDF" w:rsidRDefault="00EE48E6" w:rsidP="00F4544B">
      <w:pPr>
        <w:suppressAutoHyphen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463CDD" w:rsidRPr="00173CDF" w14:paraId="17E5A9DD" w14:textId="77777777">
        <w:tc>
          <w:tcPr>
            <w:tcW w:w="9298" w:type="dxa"/>
          </w:tcPr>
          <w:p w14:paraId="0F2BA1AA" w14:textId="77777777" w:rsidR="00463CDD" w:rsidRPr="00173CDF" w:rsidRDefault="00463CDD" w:rsidP="00F764DC">
            <w:pPr>
              <w:ind w:left="567" w:hanging="567"/>
              <w:rPr>
                <w:b/>
                <w:color w:val="000000"/>
              </w:rPr>
            </w:pPr>
            <w:r w:rsidRPr="00173CDF">
              <w:rPr>
                <w:b/>
                <w:color w:val="000000"/>
              </w:rPr>
              <w:t>6.</w:t>
            </w:r>
            <w:r w:rsidRPr="00173CDF">
              <w:rPr>
                <w:b/>
                <w:color w:val="000000"/>
              </w:rPr>
              <w:tab/>
              <w:t>MISE EN GARDE SPECIALE INDIQUANT QUE LE MEDICAMENT DOIT ETRE CONSERVE HORS DE VUE ET DE PORTEE DES ENFANTS</w:t>
            </w:r>
          </w:p>
        </w:tc>
      </w:tr>
    </w:tbl>
    <w:p w14:paraId="60B2321D" w14:textId="77777777" w:rsidR="00463CDD" w:rsidRPr="00173CDF" w:rsidRDefault="00463CDD" w:rsidP="00463CDD">
      <w:pPr>
        <w:suppressAutoHyphens/>
        <w:rPr>
          <w:color w:val="000000"/>
        </w:rPr>
      </w:pPr>
    </w:p>
    <w:p w14:paraId="2F397088" w14:textId="77777777" w:rsidR="00463CDD" w:rsidRPr="00173CDF" w:rsidRDefault="00463CDD" w:rsidP="00463CDD">
      <w:pPr>
        <w:suppressAutoHyphens/>
        <w:rPr>
          <w:color w:val="000000"/>
        </w:rPr>
      </w:pPr>
      <w:r w:rsidRPr="00173CDF">
        <w:rPr>
          <w:color w:val="000000"/>
        </w:rPr>
        <w:t>Tenir hors de la vue et de la portée des enfants.</w:t>
      </w:r>
    </w:p>
    <w:p w14:paraId="499EDDC2" w14:textId="77777777" w:rsidR="00C07123" w:rsidRPr="00173CDF" w:rsidRDefault="00C07123" w:rsidP="00463CDD">
      <w:pPr>
        <w:suppressAutoHyphens/>
        <w:rPr>
          <w:color w:val="000000"/>
        </w:rPr>
      </w:pPr>
    </w:p>
    <w:p w14:paraId="6EAE38D6" w14:textId="77777777" w:rsidR="00463CDD" w:rsidRPr="00173CDF" w:rsidRDefault="00463CDD" w:rsidP="00463CDD">
      <w:pPr>
        <w:suppressAutoHyphen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463CDD" w:rsidRPr="00173CDF" w14:paraId="7555A768" w14:textId="77777777">
        <w:tc>
          <w:tcPr>
            <w:tcW w:w="9298" w:type="dxa"/>
          </w:tcPr>
          <w:p w14:paraId="2CC75005" w14:textId="77777777" w:rsidR="00463CDD" w:rsidRPr="00173CDF" w:rsidRDefault="00463CDD" w:rsidP="004A4764">
            <w:pPr>
              <w:ind w:left="567" w:hanging="567"/>
              <w:rPr>
                <w:b/>
                <w:color w:val="000000"/>
              </w:rPr>
            </w:pPr>
            <w:r w:rsidRPr="00173CDF">
              <w:rPr>
                <w:b/>
                <w:color w:val="000000"/>
              </w:rPr>
              <w:t>7.</w:t>
            </w:r>
            <w:r w:rsidRPr="00173CDF">
              <w:rPr>
                <w:b/>
                <w:color w:val="000000"/>
              </w:rPr>
              <w:tab/>
              <w:t>AUTRE(S) MISE(S) EN GARDE SPECIALE(S), SI NECESSAIRE</w:t>
            </w:r>
          </w:p>
        </w:tc>
      </w:tr>
    </w:tbl>
    <w:p w14:paraId="72042795" w14:textId="77777777" w:rsidR="00463CDD" w:rsidRPr="00173CDF" w:rsidRDefault="00463CDD" w:rsidP="00463CDD">
      <w:pPr>
        <w:suppressAutoHyphens/>
        <w:rPr>
          <w:color w:val="000000"/>
        </w:rPr>
      </w:pPr>
    </w:p>
    <w:p w14:paraId="246F6110" w14:textId="77777777" w:rsidR="00CC1503" w:rsidRPr="00173CDF" w:rsidRDefault="00CC1503" w:rsidP="00463CDD">
      <w:pPr>
        <w:suppressAutoHyphen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463CDD" w:rsidRPr="00173CDF" w14:paraId="64B00BA7" w14:textId="77777777">
        <w:tc>
          <w:tcPr>
            <w:tcW w:w="9298" w:type="dxa"/>
          </w:tcPr>
          <w:p w14:paraId="5FEB65DF" w14:textId="77777777" w:rsidR="00463CDD" w:rsidRPr="00173CDF" w:rsidRDefault="00463CDD" w:rsidP="00964DCA">
            <w:pPr>
              <w:keepNext/>
              <w:keepLines/>
              <w:ind w:left="567" w:hanging="567"/>
              <w:rPr>
                <w:b/>
                <w:color w:val="000000"/>
              </w:rPr>
            </w:pPr>
            <w:r w:rsidRPr="00173CDF">
              <w:rPr>
                <w:b/>
                <w:color w:val="000000"/>
              </w:rPr>
              <w:t>8.</w:t>
            </w:r>
            <w:r w:rsidRPr="00173CDF">
              <w:rPr>
                <w:b/>
                <w:color w:val="000000"/>
              </w:rPr>
              <w:tab/>
              <w:t>DATE DE PEREMPTION</w:t>
            </w:r>
          </w:p>
        </w:tc>
      </w:tr>
    </w:tbl>
    <w:p w14:paraId="50BBF83C" w14:textId="77777777" w:rsidR="00463CDD" w:rsidRPr="00173CDF" w:rsidRDefault="00463CDD" w:rsidP="00964DCA">
      <w:pPr>
        <w:keepNext/>
        <w:keepLines/>
        <w:suppressAutoHyphens/>
        <w:rPr>
          <w:color w:val="000000"/>
        </w:rPr>
      </w:pPr>
    </w:p>
    <w:p w14:paraId="562EE538" w14:textId="77777777" w:rsidR="00463CDD" w:rsidRPr="00173CDF" w:rsidRDefault="00463CDD" w:rsidP="00964DCA">
      <w:pPr>
        <w:keepNext/>
        <w:keepLines/>
        <w:suppressAutoHyphens/>
        <w:rPr>
          <w:color w:val="000000"/>
        </w:rPr>
      </w:pPr>
      <w:r w:rsidRPr="00173CDF">
        <w:rPr>
          <w:color w:val="000000"/>
        </w:rPr>
        <w:t>EXP </w:t>
      </w:r>
    </w:p>
    <w:p w14:paraId="601C83DD" w14:textId="77777777" w:rsidR="00463CDD" w:rsidRPr="00173CDF" w:rsidRDefault="00463CDD" w:rsidP="00463CDD">
      <w:pPr>
        <w:suppressAutoHyphens/>
        <w:rPr>
          <w:color w:val="000000"/>
        </w:rPr>
      </w:pPr>
    </w:p>
    <w:p w14:paraId="40FB8C0D" w14:textId="77777777" w:rsidR="00463CDD" w:rsidRPr="00173CDF" w:rsidRDefault="00463CDD" w:rsidP="00463CDD">
      <w:pPr>
        <w:suppressAutoHyphen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463CDD" w:rsidRPr="00173CDF" w14:paraId="539B977B" w14:textId="77777777">
        <w:tc>
          <w:tcPr>
            <w:tcW w:w="9298" w:type="dxa"/>
          </w:tcPr>
          <w:p w14:paraId="0D38B59A" w14:textId="77777777" w:rsidR="00463CDD" w:rsidRPr="00173CDF" w:rsidRDefault="00463CDD" w:rsidP="006F0A2C">
            <w:pPr>
              <w:keepNext/>
              <w:keepLines/>
              <w:ind w:left="567" w:hanging="567"/>
              <w:rPr>
                <w:b/>
                <w:color w:val="000000"/>
              </w:rPr>
            </w:pPr>
            <w:r w:rsidRPr="00173CDF">
              <w:rPr>
                <w:b/>
                <w:color w:val="000000"/>
              </w:rPr>
              <w:lastRenderedPageBreak/>
              <w:t>9.</w:t>
            </w:r>
            <w:r w:rsidRPr="00173CDF">
              <w:rPr>
                <w:b/>
                <w:color w:val="000000"/>
              </w:rPr>
              <w:tab/>
              <w:t>PRECAUTIONS PARTICULIERES DE CONSERVATION</w:t>
            </w:r>
          </w:p>
        </w:tc>
      </w:tr>
    </w:tbl>
    <w:p w14:paraId="130F2EEA" w14:textId="77777777" w:rsidR="00463CDD" w:rsidRPr="00173CDF" w:rsidRDefault="00463CDD" w:rsidP="006F0A2C">
      <w:pPr>
        <w:keepNext/>
        <w:keepLines/>
        <w:suppressAutoHyphens/>
        <w:rPr>
          <w:color w:val="000000"/>
        </w:rPr>
      </w:pPr>
    </w:p>
    <w:p w14:paraId="488789B2" w14:textId="77777777" w:rsidR="00463CDD" w:rsidRPr="00173CDF" w:rsidRDefault="00463CDD" w:rsidP="00CC191F">
      <w:pPr>
        <w:keepNext/>
        <w:keepLines/>
        <w:suppressAutoHyphens/>
        <w:rPr>
          <w:color w:val="000000"/>
        </w:rPr>
      </w:pPr>
      <w:r w:rsidRPr="00173CDF">
        <w:rPr>
          <w:color w:val="000000"/>
        </w:rPr>
        <w:t xml:space="preserve">Poudre : conserver </w:t>
      </w:r>
      <w:r w:rsidRPr="00173CDF">
        <w:rPr>
          <w:color w:val="000000"/>
          <w:szCs w:val="22"/>
        </w:rPr>
        <w:t xml:space="preserve">à une température </w:t>
      </w:r>
      <w:r w:rsidRPr="00173CDF">
        <w:rPr>
          <w:noProof/>
          <w:color w:val="000000"/>
        </w:rPr>
        <w:t xml:space="preserve">ne dépassant pas 30°C. </w:t>
      </w:r>
      <w:r w:rsidRPr="00173CDF">
        <w:rPr>
          <w:color w:val="000000"/>
        </w:rPr>
        <w:t>Conserver dans l’emballage extérieur d’origine, à l’abri de l’humidité.</w:t>
      </w:r>
    </w:p>
    <w:p w14:paraId="12BA3E78" w14:textId="77777777" w:rsidR="00463CDD" w:rsidRPr="00173CDF" w:rsidRDefault="00463CDD" w:rsidP="006F0A2C">
      <w:pPr>
        <w:keepNext/>
        <w:keepLines/>
        <w:suppressAutoHyphens/>
        <w:rPr>
          <w:color w:val="000000"/>
        </w:rPr>
      </w:pPr>
    </w:p>
    <w:p w14:paraId="0DFB3C0B" w14:textId="77777777" w:rsidR="007473AD" w:rsidRPr="00173CDF" w:rsidRDefault="00463CDD" w:rsidP="00463CDD">
      <w:pPr>
        <w:numPr>
          <w:ilvl w:val="12"/>
          <w:numId w:val="0"/>
        </w:numPr>
        <w:ind w:right="-2"/>
        <w:rPr>
          <w:iCs/>
          <w:noProof/>
          <w:color w:val="000000"/>
          <w:szCs w:val="22"/>
        </w:rPr>
      </w:pPr>
      <w:r w:rsidRPr="00173CDF">
        <w:rPr>
          <w:color w:val="000000"/>
          <w:szCs w:val="22"/>
        </w:rPr>
        <w:t xml:space="preserve">Après reconstitution : </w:t>
      </w:r>
      <w:r w:rsidRPr="00173CDF">
        <w:rPr>
          <w:color w:val="000000"/>
        </w:rPr>
        <w:t xml:space="preserve">conserver </w:t>
      </w:r>
      <w:r w:rsidRPr="00173CDF">
        <w:rPr>
          <w:color w:val="000000"/>
          <w:szCs w:val="22"/>
        </w:rPr>
        <w:t>à une température</w:t>
      </w:r>
      <w:r w:rsidRPr="00173CDF">
        <w:rPr>
          <w:noProof/>
          <w:color w:val="000000"/>
        </w:rPr>
        <w:t xml:space="preserve"> ne dépassant pas </w:t>
      </w:r>
      <w:r w:rsidRPr="00173CDF">
        <w:rPr>
          <w:color w:val="000000"/>
          <w:szCs w:val="22"/>
        </w:rPr>
        <w:t>30°C</w:t>
      </w:r>
      <w:r w:rsidRPr="00173CDF">
        <w:rPr>
          <w:iCs/>
          <w:noProof/>
          <w:color w:val="000000"/>
          <w:szCs w:val="22"/>
        </w:rPr>
        <w:t xml:space="preserve"> ou au réfrigérateur à une température entre 2°C et 8 °C. </w:t>
      </w:r>
    </w:p>
    <w:p w14:paraId="7A3B192E" w14:textId="77777777" w:rsidR="007473AD" w:rsidRPr="00173CDF" w:rsidRDefault="00463CDD" w:rsidP="00463CDD">
      <w:pPr>
        <w:numPr>
          <w:ilvl w:val="12"/>
          <w:numId w:val="0"/>
        </w:numPr>
        <w:ind w:right="-2"/>
        <w:rPr>
          <w:color w:val="000000"/>
          <w:szCs w:val="22"/>
        </w:rPr>
      </w:pPr>
      <w:r w:rsidRPr="00173CDF">
        <w:rPr>
          <w:iCs/>
          <w:noProof/>
          <w:color w:val="000000"/>
          <w:szCs w:val="22"/>
        </w:rPr>
        <w:t>Ne pas congeler.</w:t>
      </w:r>
      <w:r w:rsidRPr="00173CDF">
        <w:rPr>
          <w:color w:val="000000"/>
          <w:szCs w:val="22"/>
        </w:rPr>
        <w:t xml:space="preserve"> </w:t>
      </w:r>
    </w:p>
    <w:p w14:paraId="4841F9D7" w14:textId="77777777" w:rsidR="00463CDD" w:rsidRPr="00173CDF" w:rsidRDefault="00463CDD" w:rsidP="00463CDD">
      <w:pPr>
        <w:numPr>
          <w:ilvl w:val="12"/>
          <w:numId w:val="0"/>
        </w:numPr>
        <w:ind w:right="-2"/>
        <w:rPr>
          <w:color w:val="000000"/>
          <w:szCs w:val="22"/>
        </w:rPr>
      </w:pPr>
      <w:r w:rsidRPr="00173CDF">
        <w:rPr>
          <w:color w:val="000000"/>
          <w:szCs w:val="22"/>
          <w:lang w:eastAsia="fr-FR"/>
        </w:rPr>
        <w:t>La suspension non utilisée 30 jours après sa reconstitution doit être éliminée.</w:t>
      </w:r>
    </w:p>
    <w:p w14:paraId="261A77F6" w14:textId="77777777" w:rsidR="00463CDD" w:rsidRPr="00173CDF" w:rsidRDefault="00463CDD" w:rsidP="00463CDD">
      <w:pPr>
        <w:suppressAutoHyphens/>
        <w:rPr>
          <w:color w:val="000000"/>
        </w:rPr>
      </w:pPr>
    </w:p>
    <w:p w14:paraId="6078DD73" w14:textId="77777777" w:rsidR="00C07123" w:rsidRPr="00173CDF" w:rsidRDefault="00C07123" w:rsidP="00463CDD">
      <w:pPr>
        <w:suppressAutoHyphen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463CDD" w:rsidRPr="00173CDF" w14:paraId="4BF645C6" w14:textId="77777777">
        <w:tc>
          <w:tcPr>
            <w:tcW w:w="9298" w:type="dxa"/>
          </w:tcPr>
          <w:p w14:paraId="17D470C0" w14:textId="77777777" w:rsidR="00463CDD" w:rsidRPr="00173CDF" w:rsidRDefault="00463CDD" w:rsidP="004A4764">
            <w:pPr>
              <w:ind w:left="567" w:hanging="567"/>
              <w:rPr>
                <w:b/>
                <w:color w:val="000000"/>
              </w:rPr>
            </w:pPr>
            <w:r w:rsidRPr="00173CDF">
              <w:rPr>
                <w:b/>
                <w:color w:val="000000"/>
              </w:rPr>
              <w:t>10.</w:t>
            </w:r>
            <w:r w:rsidRPr="00173CDF">
              <w:rPr>
                <w:b/>
                <w:color w:val="000000"/>
              </w:rPr>
              <w:tab/>
              <w:t>PRECAUTIONS PARTICULIERES D’ELIMINATION DES MEDICAMENTS NON UTILISES OU DES DECHETS PROVENANT DE CES MEDICAMENTS S’IL Y A LIEU</w:t>
            </w:r>
          </w:p>
        </w:tc>
      </w:tr>
    </w:tbl>
    <w:p w14:paraId="41DF9678" w14:textId="77777777" w:rsidR="008A7ADA" w:rsidRPr="00173CDF" w:rsidRDefault="008A7ADA" w:rsidP="00463CDD">
      <w:pPr>
        <w:suppressAutoHyphens/>
        <w:rPr>
          <w:b/>
          <w:color w:val="000000"/>
        </w:rPr>
      </w:pPr>
    </w:p>
    <w:p w14:paraId="399C55C2" w14:textId="77777777" w:rsidR="00EE48E6" w:rsidRPr="00173CDF" w:rsidRDefault="00EE48E6" w:rsidP="00463CDD">
      <w:pPr>
        <w:suppressAutoHyphen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463CDD" w:rsidRPr="00173CDF" w14:paraId="4082D4A3" w14:textId="77777777">
        <w:tc>
          <w:tcPr>
            <w:tcW w:w="9298" w:type="dxa"/>
          </w:tcPr>
          <w:p w14:paraId="3D92B6FD" w14:textId="77777777" w:rsidR="00463CDD" w:rsidRPr="00173CDF" w:rsidRDefault="00463CDD" w:rsidP="00EB2684">
            <w:pPr>
              <w:ind w:left="567" w:hanging="567"/>
              <w:rPr>
                <w:b/>
                <w:color w:val="000000"/>
              </w:rPr>
            </w:pPr>
            <w:r w:rsidRPr="00173CDF">
              <w:rPr>
                <w:b/>
                <w:color w:val="000000"/>
              </w:rPr>
              <w:t>11.</w:t>
            </w:r>
            <w:r w:rsidRPr="00173CDF">
              <w:rPr>
                <w:b/>
                <w:color w:val="000000"/>
              </w:rPr>
              <w:tab/>
              <w:t>NOM DU TITULAIRE DE L’AUTORISATION DE MISE SUR LE MARCHE</w:t>
            </w:r>
            <w:r w:rsidR="00EB2684" w:rsidRPr="00173CDF">
              <w:rPr>
                <w:b/>
                <w:color w:val="000000"/>
              </w:rPr>
              <w:t xml:space="preserve"> OU LOGO DU TITULAIRE DE L’AUTORISATION DE MISE SUR LE MARCHE</w:t>
            </w:r>
          </w:p>
        </w:tc>
      </w:tr>
    </w:tbl>
    <w:p w14:paraId="76244B0D" w14:textId="77777777" w:rsidR="00463CDD" w:rsidRPr="00173CDF" w:rsidRDefault="00463CDD" w:rsidP="00463CDD">
      <w:pPr>
        <w:suppressAutoHyphens/>
        <w:rPr>
          <w:color w:val="000000"/>
        </w:rPr>
      </w:pPr>
    </w:p>
    <w:p w14:paraId="696029C1" w14:textId="77777777" w:rsidR="008A7ADA" w:rsidRPr="00173CDF" w:rsidRDefault="007A1CB8" w:rsidP="00463CDD">
      <w:pPr>
        <w:suppressAutoHyphens/>
        <w:rPr>
          <w:color w:val="000000"/>
        </w:rPr>
      </w:pPr>
      <w:r w:rsidRPr="00173CDF">
        <w:rPr>
          <w:color w:val="000000"/>
          <w:szCs w:val="22"/>
          <w:lang w:val="en-GB"/>
        </w:rPr>
        <w:t>Upjohn</w:t>
      </w:r>
    </w:p>
    <w:p w14:paraId="292ED105" w14:textId="2F726FA6" w:rsidR="00463CDD" w:rsidRDefault="00463CDD" w:rsidP="00463CDD">
      <w:pPr>
        <w:suppressAutoHyphens/>
        <w:rPr>
          <w:color w:val="000000"/>
        </w:rPr>
      </w:pPr>
    </w:p>
    <w:p w14:paraId="5431FBC2" w14:textId="77777777" w:rsidR="00722F46" w:rsidRPr="00173CDF" w:rsidRDefault="00722F46" w:rsidP="00463CDD">
      <w:pPr>
        <w:suppressAutoHyphen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463CDD" w:rsidRPr="00173CDF" w14:paraId="43750AE9" w14:textId="77777777">
        <w:tc>
          <w:tcPr>
            <w:tcW w:w="9298" w:type="dxa"/>
          </w:tcPr>
          <w:p w14:paraId="0415629E" w14:textId="77777777" w:rsidR="00463CDD" w:rsidRPr="00173CDF" w:rsidRDefault="00463CDD" w:rsidP="004A4764">
            <w:pPr>
              <w:ind w:left="567" w:hanging="567"/>
              <w:rPr>
                <w:b/>
                <w:color w:val="000000"/>
              </w:rPr>
            </w:pPr>
            <w:r w:rsidRPr="00173CDF">
              <w:rPr>
                <w:b/>
                <w:color w:val="000000"/>
              </w:rPr>
              <w:t>12.</w:t>
            </w:r>
            <w:r w:rsidRPr="00173CDF">
              <w:rPr>
                <w:b/>
                <w:color w:val="000000"/>
              </w:rPr>
              <w:tab/>
              <w:t>NUMERO(S) D’AUTORISATION DE MISE SUR LE MARCHE</w:t>
            </w:r>
          </w:p>
        </w:tc>
      </w:tr>
    </w:tbl>
    <w:p w14:paraId="7C30595E" w14:textId="77777777" w:rsidR="00463CDD" w:rsidRPr="00173CDF" w:rsidRDefault="00463CDD" w:rsidP="00463CDD">
      <w:pPr>
        <w:suppressAutoHyphens/>
        <w:rPr>
          <w:color w:val="000000"/>
        </w:rPr>
      </w:pPr>
    </w:p>
    <w:p w14:paraId="65E16B59" w14:textId="77777777" w:rsidR="00463CDD" w:rsidRPr="00173CDF" w:rsidRDefault="00463CDD" w:rsidP="00F4544B">
      <w:pPr>
        <w:rPr>
          <w:color w:val="000000"/>
          <w:szCs w:val="22"/>
        </w:rPr>
      </w:pPr>
      <w:r w:rsidRPr="00173CDF">
        <w:rPr>
          <w:color w:val="000000"/>
          <w:szCs w:val="22"/>
        </w:rPr>
        <w:t>EU/1/05/318/</w:t>
      </w:r>
      <w:r w:rsidR="003A59EA" w:rsidRPr="00173CDF">
        <w:rPr>
          <w:color w:val="000000"/>
          <w:szCs w:val="22"/>
        </w:rPr>
        <w:t>003</w:t>
      </w:r>
    </w:p>
    <w:p w14:paraId="13E02D72" w14:textId="77777777" w:rsidR="00463CDD" w:rsidRPr="00173CDF" w:rsidRDefault="00463CDD" w:rsidP="00463CDD">
      <w:pPr>
        <w:suppressAutoHyphens/>
        <w:rPr>
          <w:color w:val="000000"/>
        </w:rPr>
      </w:pPr>
    </w:p>
    <w:p w14:paraId="1A3C2869" w14:textId="77777777" w:rsidR="00463CDD" w:rsidRPr="00173CDF" w:rsidRDefault="00463CDD" w:rsidP="00463CDD">
      <w:pPr>
        <w:suppressAutoHyphen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463CDD" w:rsidRPr="00173CDF" w14:paraId="0B1A7961" w14:textId="77777777">
        <w:tc>
          <w:tcPr>
            <w:tcW w:w="9298" w:type="dxa"/>
          </w:tcPr>
          <w:p w14:paraId="10E70E40" w14:textId="77777777" w:rsidR="00463CDD" w:rsidRPr="00173CDF" w:rsidRDefault="00463CDD" w:rsidP="004A4764">
            <w:pPr>
              <w:ind w:left="567" w:hanging="567"/>
              <w:rPr>
                <w:b/>
                <w:color w:val="000000"/>
              </w:rPr>
            </w:pPr>
            <w:r w:rsidRPr="00173CDF">
              <w:rPr>
                <w:b/>
                <w:color w:val="000000"/>
              </w:rPr>
              <w:t>13.</w:t>
            </w:r>
            <w:r w:rsidRPr="00173CDF">
              <w:rPr>
                <w:b/>
                <w:color w:val="000000"/>
              </w:rPr>
              <w:tab/>
              <w:t>NUMERO DU LOT</w:t>
            </w:r>
          </w:p>
        </w:tc>
      </w:tr>
    </w:tbl>
    <w:p w14:paraId="11AF46B2" w14:textId="77777777" w:rsidR="00463CDD" w:rsidRPr="00173CDF" w:rsidRDefault="00463CDD" w:rsidP="00463CDD">
      <w:pPr>
        <w:suppressAutoHyphens/>
        <w:rPr>
          <w:color w:val="000000"/>
        </w:rPr>
      </w:pPr>
    </w:p>
    <w:p w14:paraId="0C37E6F2" w14:textId="77777777" w:rsidR="00463CDD" w:rsidRPr="00173CDF" w:rsidRDefault="00463CDD" w:rsidP="00463CDD">
      <w:pPr>
        <w:suppressAutoHyphens/>
        <w:rPr>
          <w:color w:val="000000"/>
        </w:rPr>
      </w:pPr>
      <w:r w:rsidRPr="00173CDF">
        <w:rPr>
          <w:color w:val="000000"/>
        </w:rPr>
        <w:t xml:space="preserve">Lot  </w:t>
      </w:r>
    </w:p>
    <w:p w14:paraId="57A381F1" w14:textId="77777777" w:rsidR="00463CDD" w:rsidRPr="00173CDF" w:rsidRDefault="00463CDD" w:rsidP="00463CDD">
      <w:pPr>
        <w:suppressAutoHyphens/>
        <w:rPr>
          <w:color w:val="000000"/>
        </w:rPr>
      </w:pPr>
    </w:p>
    <w:p w14:paraId="36BCE4F3" w14:textId="77777777" w:rsidR="00463CDD" w:rsidRPr="00173CDF" w:rsidRDefault="00463CDD" w:rsidP="00463CDD">
      <w:pPr>
        <w:suppressAutoHyphen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463CDD" w:rsidRPr="00173CDF" w14:paraId="564A8D3A" w14:textId="77777777">
        <w:tc>
          <w:tcPr>
            <w:tcW w:w="9298" w:type="dxa"/>
          </w:tcPr>
          <w:p w14:paraId="07A8156C" w14:textId="77777777" w:rsidR="00463CDD" w:rsidRPr="00173CDF" w:rsidRDefault="00463CDD" w:rsidP="004A4764">
            <w:pPr>
              <w:ind w:left="567" w:hanging="567"/>
              <w:rPr>
                <w:b/>
                <w:color w:val="000000"/>
              </w:rPr>
            </w:pPr>
            <w:r w:rsidRPr="00173CDF">
              <w:rPr>
                <w:b/>
                <w:color w:val="000000"/>
              </w:rPr>
              <w:t>14.</w:t>
            </w:r>
            <w:r w:rsidRPr="00173CDF">
              <w:rPr>
                <w:b/>
                <w:color w:val="000000"/>
              </w:rPr>
              <w:tab/>
              <w:t>CONDITIONS DE PRESCRIPTION ET DE DELIVRANCE</w:t>
            </w:r>
          </w:p>
        </w:tc>
      </w:tr>
    </w:tbl>
    <w:p w14:paraId="0518BE5E" w14:textId="77777777" w:rsidR="00463CDD" w:rsidRPr="00173CDF" w:rsidRDefault="00463CDD" w:rsidP="00463CDD">
      <w:pPr>
        <w:suppressAutoHyphens/>
        <w:rPr>
          <w:color w:val="000000"/>
        </w:rPr>
      </w:pPr>
    </w:p>
    <w:p w14:paraId="214BDCE4" w14:textId="77777777" w:rsidR="00EE48E6" w:rsidRPr="00173CDF" w:rsidRDefault="00EE48E6" w:rsidP="00463CDD">
      <w:pPr>
        <w:suppressAutoHyphen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463CDD" w:rsidRPr="00173CDF" w14:paraId="39B2E826" w14:textId="77777777">
        <w:tc>
          <w:tcPr>
            <w:tcW w:w="9298" w:type="dxa"/>
          </w:tcPr>
          <w:p w14:paraId="7665C7E7" w14:textId="77777777" w:rsidR="00463CDD" w:rsidRPr="00173CDF" w:rsidRDefault="00463CDD" w:rsidP="004A4764">
            <w:pPr>
              <w:ind w:left="567" w:hanging="567"/>
              <w:rPr>
                <w:b/>
                <w:color w:val="000000"/>
              </w:rPr>
            </w:pPr>
            <w:r w:rsidRPr="00173CDF">
              <w:rPr>
                <w:b/>
                <w:color w:val="000000"/>
              </w:rPr>
              <w:t>15.</w:t>
            </w:r>
            <w:r w:rsidRPr="00173CDF">
              <w:rPr>
                <w:b/>
                <w:color w:val="000000"/>
              </w:rPr>
              <w:tab/>
              <w:t>INDICATIONS D’UTILISATION</w:t>
            </w:r>
          </w:p>
        </w:tc>
      </w:tr>
    </w:tbl>
    <w:p w14:paraId="1F80BDC4" w14:textId="77777777" w:rsidR="00463CDD" w:rsidRPr="00173CDF" w:rsidRDefault="00463CDD" w:rsidP="00463CDD">
      <w:pPr>
        <w:suppressAutoHyphens/>
        <w:rPr>
          <w:color w:val="000000"/>
        </w:rPr>
      </w:pPr>
    </w:p>
    <w:p w14:paraId="28FCD861" w14:textId="77777777" w:rsidR="00EE48E6" w:rsidRPr="00173CDF" w:rsidRDefault="00EE48E6" w:rsidP="00463CDD">
      <w:pPr>
        <w:suppressAutoHyphens/>
        <w:rPr>
          <w:color w:val="000000"/>
        </w:rPr>
      </w:pPr>
    </w:p>
    <w:p w14:paraId="0705C25B" w14:textId="77777777" w:rsidR="00463CDD" w:rsidRPr="00173CDF" w:rsidRDefault="00463CDD" w:rsidP="00463CDD">
      <w:pPr>
        <w:pBdr>
          <w:top w:val="single" w:sz="4" w:space="1" w:color="auto"/>
          <w:left w:val="single" w:sz="4" w:space="4" w:color="auto"/>
          <w:bottom w:val="single" w:sz="4" w:space="1" w:color="auto"/>
          <w:right w:val="single" w:sz="4" w:space="4" w:color="auto"/>
        </w:pBdr>
        <w:ind w:left="567" w:hanging="567"/>
        <w:rPr>
          <w:b/>
          <w:bCs/>
          <w:iCs/>
          <w:noProof/>
          <w:color w:val="000000"/>
        </w:rPr>
      </w:pPr>
      <w:r w:rsidRPr="00173CDF">
        <w:rPr>
          <w:b/>
          <w:noProof/>
          <w:color w:val="000000"/>
        </w:rPr>
        <w:t>16.</w:t>
      </w:r>
      <w:r w:rsidRPr="00173CDF">
        <w:rPr>
          <w:b/>
          <w:noProof/>
          <w:color w:val="000000"/>
        </w:rPr>
        <w:tab/>
        <w:t>INFORMATIONS</w:t>
      </w:r>
      <w:r w:rsidRPr="00173CDF">
        <w:rPr>
          <w:b/>
          <w:bCs/>
          <w:iCs/>
          <w:noProof/>
          <w:color w:val="000000"/>
        </w:rPr>
        <w:t xml:space="preserve"> EN BRAILLE</w:t>
      </w:r>
    </w:p>
    <w:p w14:paraId="02FDCA9E" w14:textId="77777777" w:rsidR="00463CDD" w:rsidRPr="00173CDF" w:rsidRDefault="00463CDD" w:rsidP="00463CDD">
      <w:pPr>
        <w:suppressAutoHyphens/>
        <w:rPr>
          <w:color w:val="000000"/>
        </w:rPr>
      </w:pPr>
    </w:p>
    <w:p w14:paraId="5D52D3A8" w14:textId="77777777" w:rsidR="00EE48E6" w:rsidRPr="00173CDF" w:rsidRDefault="00EE48E6" w:rsidP="00CC1503">
      <w:pPr>
        <w:pStyle w:val="Header"/>
        <w:widowControl/>
        <w:tabs>
          <w:tab w:val="clear" w:pos="4153"/>
          <w:tab w:val="clear" w:pos="8306"/>
        </w:tabs>
        <w:suppressAutoHyphens/>
        <w:rPr>
          <w:iCs/>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C1503" w:rsidRPr="00173CDF" w14:paraId="786BAD42" w14:textId="77777777">
        <w:tc>
          <w:tcPr>
            <w:tcW w:w="9298" w:type="dxa"/>
          </w:tcPr>
          <w:p w14:paraId="4D8EC014" w14:textId="77777777" w:rsidR="00CC1503" w:rsidRPr="00173CDF" w:rsidRDefault="00CC1503" w:rsidP="00DA253B">
            <w:pPr>
              <w:ind w:left="567" w:hanging="567"/>
              <w:rPr>
                <w:b/>
                <w:color w:val="000000"/>
              </w:rPr>
            </w:pPr>
            <w:r w:rsidRPr="00173CDF">
              <w:rPr>
                <w:b/>
                <w:color w:val="000000"/>
              </w:rPr>
              <w:t>17.</w:t>
            </w:r>
            <w:r w:rsidRPr="00173CDF">
              <w:rPr>
                <w:b/>
                <w:color w:val="000000"/>
              </w:rPr>
              <w:tab/>
              <w:t>IDENTIFIANT UNIQUE - CODE-BARRES 2D</w:t>
            </w:r>
          </w:p>
        </w:tc>
      </w:tr>
    </w:tbl>
    <w:p w14:paraId="55E2AFB1" w14:textId="77777777" w:rsidR="00CC1503" w:rsidRPr="00173CDF" w:rsidRDefault="00CC1503" w:rsidP="00CC1503">
      <w:pPr>
        <w:suppressAutoHyphens/>
        <w:rPr>
          <w:color w:val="000000"/>
        </w:rPr>
      </w:pPr>
    </w:p>
    <w:p w14:paraId="747AF6BC" w14:textId="77777777" w:rsidR="00EE48E6" w:rsidRPr="00173CDF" w:rsidRDefault="00EE48E6" w:rsidP="00CC1503">
      <w:pPr>
        <w:suppressAutoHyphens/>
        <w:rPr>
          <w:color w:val="000000"/>
        </w:rPr>
      </w:pPr>
    </w:p>
    <w:p w14:paraId="2C58778B" w14:textId="77777777" w:rsidR="00CC1503" w:rsidRPr="00173CDF" w:rsidRDefault="00CC1503" w:rsidP="00CC1503">
      <w:pPr>
        <w:pBdr>
          <w:top w:val="single" w:sz="4" w:space="1" w:color="auto"/>
          <w:left w:val="single" w:sz="4" w:space="4" w:color="auto"/>
          <w:bottom w:val="single" w:sz="4" w:space="1" w:color="auto"/>
          <w:right w:val="single" w:sz="4" w:space="4" w:color="auto"/>
        </w:pBdr>
        <w:ind w:left="567" w:hanging="567"/>
        <w:rPr>
          <w:b/>
          <w:bCs/>
          <w:iCs/>
          <w:noProof/>
          <w:color w:val="000000"/>
        </w:rPr>
      </w:pPr>
      <w:r w:rsidRPr="00173CDF">
        <w:rPr>
          <w:b/>
          <w:noProof/>
          <w:color w:val="000000"/>
        </w:rPr>
        <w:t>18.</w:t>
      </w:r>
      <w:r w:rsidRPr="00173CDF">
        <w:rPr>
          <w:b/>
          <w:noProof/>
          <w:color w:val="000000"/>
        </w:rPr>
        <w:tab/>
        <w:t>IDENTIFIANT UNIQUE - DONNÉES LISIBLES PAR LES HUMAINS</w:t>
      </w:r>
    </w:p>
    <w:p w14:paraId="58EEE30A" w14:textId="77777777" w:rsidR="00CC1503" w:rsidRPr="00173CDF" w:rsidRDefault="00CC1503" w:rsidP="00CC1503">
      <w:pPr>
        <w:pStyle w:val="Header"/>
        <w:widowControl/>
        <w:tabs>
          <w:tab w:val="clear" w:pos="4153"/>
          <w:tab w:val="clear" w:pos="8306"/>
        </w:tabs>
        <w:suppressAutoHyphens/>
        <w:rPr>
          <w:iCs/>
          <w:color w:val="000000"/>
          <w:sz w:val="22"/>
          <w:szCs w:val="22"/>
        </w:rPr>
      </w:pPr>
    </w:p>
    <w:p w14:paraId="5F88E4C7" w14:textId="77777777" w:rsidR="000F6FDC" w:rsidRPr="00173CDF" w:rsidRDefault="00463CDD" w:rsidP="0018384B">
      <w:pPr>
        <w:suppressAutoHyphens/>
        <w:jc w:val="center"/>
        <w:rPr>
          <w:color w:val="000000"/>
        </w:rPr>
      </w:pPr>
      <w:r w:rsidRPr="00173CDF">
        <w:rPr>
          <w:color w:val="000000"/>
        </w:rPr>
        <w:br w:type="page"/>
      </w:r>
    </w:p>
    <w:p w14:paraId="21BD8095" w14:textId="77777777" w:rsidR="000F6FDC" w:rsidRPr="00173CDF" w:rsidRDefault="000F6FDC" w:rsidP="0018384B">
      <w:pPr>
        <w:suppressAutoHyphens/>
        <w:jc w:val="center"/>
        <w:rPr>
          <w:color w:val="000000"/>
        </w:rPr>
      </w:pPr>
    </w:p>
    <w:p w14:paraId="7DFAA93E" w14:textId="77777777" w:rsidR="000F6FDC" w:rsidRPr="00173CDF" w:rsidRDefault="000F6FDC" w:rsidP="0018384B">
      <w:pPr>
        <w:suppressAutoHyphens/>
        <w:jc w:val="center"/>
        <w:rPr>
          <w:color w:val="000000"/>
        </w:rPr>
      </w:pPr>
    </w:p>
    <w:p w14:paraId="143BBCEB" w14:textId="77777777" w:rsidR="000F6FDC" w:rsidRPr="00173CDF" w:rsidRDefault="000F6FDC" w:rsidP="0018384B">
      <w:pPr>
        <w:suppressAutoHyphens/>
        <w:jc w:val="center"/>
        <w:rPr>
          <w:color w:val="000000"/>
        </w:rPr>
      </w:pPr>
    </w:p>
    <w:p w14:paraId="52CB2D8E" w14:textId="77777777" w:rsidR="000F6FDC" w:rsidRPr="00173CDF" w:rsidRDefault="000F6FDC" w:rsidP="0018384B">
      <w:pPr>
        <w:suppressAutoHyphens/>
        <w:jc w:val="center"/>
        <w:rPr>
          <w:color w:val="000000"/>
        </w:rPr>
      </w:pPr>
    </w:p>
    <w:p w14:paraId="579F848A" w14:textId="77777777" w:rsidR="000F6FDC" w:rsidRPr="00173CDF" w:rsidRDefault="000F6FDC" w:rsidP="0018384B">
      <w:pPr>
        <w:suppressAutoHyphens/>
        <w:jc w:val="center"/>
        <w:rPr>
          <w:color w:val="000000"/>
        </w:rPr>
      </w:pPr>
    </w:p>
    <w:p w14:paraId="1DAC87D0" w14:textId="77777777" w:rsidR="000F6FDC" w:rsidRPr="00173CDF" w:rsidRDefault="000F6FDC" w:rsidP="0018384B">
      <w:pPr>
        <w:suppressAutoHyphens/>
        <w:jc w:val="center"/>
        <w:rPr>
          <w:color w:val="000000"/>
        </w:rPr>
      </w:pPr>
    </w:p>
    <w:p w14:paraId="7EE2FCB1" w14:textId="77777777" w:rsidR="000F6FDC" w:rsidRPr="00173CDF" w:rsidRDefault="000F6FDC" w:rsidP="0018384B">
      <w:pPr>
        <w:suppressAutoHyphens/>
        <w:jc w:val="center"/>
        <w:rPr>
          <w:color w:val="000000"/>
        </w:rPr>
      </w:pPr>
    </w:p>
    <w:p w14:paraId="6505131A" w14:textId="77777777" w:rsidR="000F6FDC" w:rsidRPr="00173CDF" w:rsidRDefault="000F6FDC" w:rsidP="0018384B">
      <w:pPr>
        <w:suppressAutoHyphens/>
        <w:jc w:val="center"/>
        <w:rPr>
          <w:color w:val="000000"/>
        </w:rPr>
      </w:pPr>
    </w:p>
    <w:p w14:paraId="0EBAAF94" w14:textId="77777777" w:rsidR="000F6FDC" w:rsidRPr="00173CDF" w:rsidRDefault="000F6FDC" w:rsidP="0018384B">
      <w:pPr>
        <w:suppressAutoHyphens/>
        <w:jc w:val="center"/>
        <w:rPr>
          <w:color w:val="000000"/>
        </w:rPr>
      </w:pPr>
    </w:p>
    <w:p w14:paraId="2AEE8028" w14:textId="77777777" w:rsidR="000F6FDC" w:rsidRPr="00173CDF" w:rsidRDefault="000F6FDC" w:rsidP="0018384B">
      <w:pPr>
        <w:suppressAutoHyphens/>
        <w:jc w:val="center"/>
        <w:rPr>
          <w:color w:val="000000"/>
        </w:rPr>
      </w:pPr>
    </w:p>
    <w:p w14:paraId="1AB74BA3" w14:textId="77777777" w:rsidR="000F6FDC" w:rsidRPr="00173CDF" w:rsidRDefault="000F6FDC" w:rsidP="0018384B">
      <w:pPr>
        <w:suppressAutoHyphens/>
        <w:jc w:val="center"/>
        <w:rPr>
          <w:color w:val="000000"/>
        </w:rPr>
      </w:pPr>
    </w:p>
    <w:p w14:paraId="04DD5C2C" w14:textId="77777777" w:rsidR="000F6FDC" w:rsidRPr="00173CDF" w:rsidRDefault="000F6FDC" w:rsidP="0018384B">
      <w:pPr>
        <w:suppressAutoHyphens/>
        <w:jc w:val="center"/>
        <w:rPr>
          <w:color w:val="000000"/>
        </w:rPr>
      </w:pPr>
    </w:p>
    <w:p w14:paraId="3B25C10D" w14:textId="77777777" w:rsidR="000F6FDC" w:rsidRPr="00173CDF" w:rsidRDefault="000F6FDC" w:rsidP="0018384B">
      <w:pPr>
        <w:suppressAutoHyphens/>
        <w:jc w:val="center"/>
        <w:rPr>
          <w:color w:val="000000"/>
        </w:rPr>
      </w:pPr>
    </w:p>
    <w:p w14:paraId="326BEAFD" w14:textId="77777777" w:rsidR="000F6FDC" w:rsidRPr="00173CDF" w:rsidRDefault="000F6FDC" w:rsidP="0018384B">
      <w:pPr>
        <w:suppressAutoHyphens/>
        <w:jc w:val="center"/>
        <w:rPr>
          <w:color w:val="000000"/>
        </w:rPr>
      </w:pPr>
    </w:p>
    <w:p w14:paraId="7122A886" w14:textId="77777777" w:rsidR="00D96B01" w:rsidRPr="00173CDF" w:rsidRDefault="00D96B01" w:rsidP="0018384B">
      <w:pPr>
        <w:suppressAutoHyphens/>
        <w:jc w:val="center"/>
        <w:rPr>
          <w:color w:val="000000"/>
        </w:rPr>
      </w:pPr>
    </w:p>
    <w:p w14:paraId="59A81ADC" w14:textId="77777777" w:rsidR="00D96B01" w:rsidRPr="00173CDF" w:rsidRDefault="00D96B01" w:rsidP="0018384B">
      <w:pPr>
        <w:suppressAutoHyphens/>
        <w:jc w:val="center"/>
        <w:rPr>
          <w:color w:val="000000"/>
        </w:rPr>
      </w:pPr>
    </w:p>
    <w:p w14:paraId="211B3F44" w14:textId="77777777" w:rsidR="00D96B01" w:rsidRPr="00173CDF" w:rsidRDefault="00D96B01" w:rsidP="0018384B">
      <w:pPr>
        <w:suppressAutoHyphens/>
        <w:jc w:val="center"/>
        <w:rPr>
          <w:color w:val="000000"/>
        </w:rPr>
      </w:pPr>
    </w:p>
    <w:p w14:paraId="2D56E946" w14:textId="77777777" w:rsidR="00D96B01" w:rsidRPr="00173CDF" w:rsidRDefault="00D96B01" w:rsidP="0018384B">
      <w:pPr>
        <w:suppressAutoHyphens/>
        <w:jc w:val="center"/>
        <w:rPr>
          <w:color w:val="000000"/>
        </w:rPr>
      </w:pPr>
    </w:p>
    <w:p w14:paraId="7A3FE689" w14:textId="77777777" w:rsidR="00D96B01" w:rsidRPr="00173CDF" w:rsidRDefault="00D96B01" w:rsidP="0018384B">
      <w:pPr>
        <w:suppressAutoHyphens/>
        <w:jc w:val="center"/>
        <w:rPr>
          <w:color w:val="000000"/>
        </w:rPr>
      </w:pPr>
    </w:p>
    <w:p w14:paraId="007C1A3F" w14:textId="77777777" w:rsidR="00D96B01" w:rsidRPr="00173CDF" w:rsidRDefault="00D96B01" w:rsidP="0018384B">
      <w:pPr>
        <w:suppressAutoHyphens/>
        <w:jc w:val="center"/>
        <w:rPr>
          <w:color w:val="000000"/>
        </w:rPr>
      </w:pPr>
    </w:p>
    <w:p w14:paraId="34079BC2" w14:textId="77777777" w:rsidR="00D96B01" w:rsidRPr="00173CDF" w:rsidRDefault="00D96B01" w:rsidP="0018384B">
      <w:pPr>
        <w:suppressAutoHyphens/>
        <w:jc w:val="center"/>
        <w:rPr>
          <w:color w:val="000000"/>
        </w:rPr>
      </w:pPr>
    </w:p>
    <w:p w14:paraId="22EF3626" w14:textId="0A9D0E25" w:rsidR="00D96B01" w:rsidRDefault="00D96B01" w:rsidP="0018384B">
      <w:pPr>
        <w:suppressAutoHyphens/>
        <w:jc w:val="center"/>
        <w:rPr>
          <w:color w:val="000000"/>
        </w:rPr>
      </w:pPr>
    </w:p>
    <w:p w14:paraId="46345584" w14:textId="77777777" w:rsidR="005A229C" w:rsidRPr="00173CDF" w:rsidRDefault="005A229C" w:rsidP="0018384B">
      <w:pPr>
        <w:suppressAutoHyphens/>
        <w:jc w:val="center"/>
        <w:rPr>
          <w:color w:val="000000"/>
        </w:rPr>
      </w:pPr>
    </w:p>
    <w:p w14:paraId="4DFD1886" w14:textId="77777777" w:rsidR="000F6FDC" w:rsidRPr="00173CDF" w:rsidRDefault="000F6FDC" w:rsidP="00A5072C">
      <w:pPr>
        <w:pStyle w:val="Heading1"/>
        <w:jc w:val="center"/>
        <w:rPr>
          <w:szCs w:val="22"/>
        </w:rPr>
      </w:pPr>
      <w:r w:rsidRPr="00173CDF">
        <w:t>B. NOTICE</w:t>
      </w:r>
    </w:p>
    <w:p w14:paraId="01A29E2B" w14:textId="77777777" w:rsidR="000F6FDC" w:rsidRPr="00173CDF" w:rsidRDefault="000F6FDC" w:rsidP="00B376BC">
      <w:pPr>
        <w:suppressAutoHyphens/>
        <w:ind w:left="-142" w:firstLine="142"/>
        <w:jc w:val="center"/>
        <w:rPr>
          <w:b/>
          <w:noProof/>
          <w:color w:val="000000"/>
        </w:rPr>
      </w:pPr>
      <w:r w:rsidRPr="00173CDF">
        <w:rPr>
          <w:color w:val="000000"/>
        </w:rPr>
        <w:br w:type="page"/>
      </w:r>
      <w:bookmarkStart w:id="23" w:name="_Hlk50551941"/>
      <w:r w:rsidR="00087C82" w:rsidRPr="00173CDF">
        <w:rPr>
          <w:b/>
          <w:noProof/>
          <w:color w:val="000000"/>
          <w:szCs w:val="24"/>
          <w:lang w:val="fr-BE"/>
        </w:rPr>
        <w:lastRenderedPageBreak/>
        <w:t xml:space="preserve">Notice : information </w:t>
      </w:r>
      <w:r w:rsidR="00FE10F1" w:rsidRPr="00173CDF">
        <w:rPr>
          <w:b/>
          <w:noProof/>
          <w:color w:val="000000"/>
          <w:szCs w:val="24"/>
          <w:lang w:val="fr-BE"/>
        </w:rPr>
        <w:t>du patient</w:t>
      </w:r>
      <w:r w:rsidR="00087C82" w:rsidRPr="00173CDF">
        <w:rPr>
          <w:b/>
          <w:noProof/>
          <w:color w:val="000000"/>
          <w:szCs w:val="24"/>
          <w:lang w:val="fr-BE"/>
        </w:rPr>
        <w:t xml:space="preserve"> </w:t>
      </w:r>
    </w:p>
    <w:p w14:paraId="569A8C5F" w14:textId="77777777" w:rsidR="00D96B01" w:rsidRPr="00173CDF" w:rsidRDefault="00D96B01" w:rsidP="00B376BC">
      <w:pPr>
        <w:suppressAutoHyphens/>
        <w:ind w:left="-142" w:firstLine="142"/>
        <w:jc w:val="center"/>
        <w:rPr>
          <w:b/>
          <w:color w:val="000000"/>
        </w:rPr>
      </w:pPr>
    </w:p>
    <w:p w14:paraId="0207ED90" w14:textId="77777777" w:rsidR="000F6FDC" w:rsidRPr="00173CDF" w:rsidRDefault="000F6FDC" w:rsidP="00B376BC">
      <w:pPr>
        <w:suppressAutoHyphens/>
        <w:ind w:left="-142" w:firstLine="142"/>
        <w:jc w:val="center"/>
        <w:rPr>
          <w:b/>
          <w:color w:val="000000"/>
        </w:rPr>
      </w:pPr>
      <w:proofErr w:type="spellStart"/>
      <w:r w:rsidRPr="00173CDF">
        <w:rPr>
          <w:b/>
          <w:color w:val="000000"/>
        </w:rPr>
        <w:t>Revatio</w:t>
      </w:r>
      <w:proofErr w:type="spellEnd"/>
      <w:r w:rsidRPr="00173CDF">
        <w:rPr>
          <w:b/>
          <w:color w:val="000000"/>
        </w:rPr>
        <w:t xml:space="preserve"> 20</w:t>
      </w:r>
      <w:r w:rsidR="00B05533" w:rsidRPr="00173CDF">
        <w:rPr>
          <w:b/>
          <w:color w:val="000000"/>
        </w:rPr>
        <w:t xml:space="preserve"> </w:t>
      </w:r>
      <w:r w:rsidRPr="00173CDF">
        <w:rPr>
          <w:b/>
          <w:color w:val="000000"/>
        </w:rPr>
        <w:t>mg, comprimés pelliculés</w:t>
      </w:r>
    </w:p>
    <w:p w14:paraId="05314C1D" w14:textId="77777777" w:rsidR="000F6FDC" w:rsidRPr="00173CDF" w:rsidRDefault="00436DFE" w:rsidP="00B376BC">
      <w:pPr>
        <w:jc w:val="center"/>
        <w:rPr>
          <w:color w:val="000000"/>
        </w:rPr>
      </w:pPr>
      <w:proofErr w:type="gramStart"/>
      <w:r w:rsidRPr="00173CDF">
        <w:rPr>
          <w:color w:val="000000"/>
        </w:rPr>
        <w:t>s</w:t>
      </w:r>
      <w:r w:rsidR="000F6FDC" w:rsidRPr="00173CDF">
        <w:rPr>
          <w:color w:val="000000"/>
        </w:rPr>
        <w:t>ildénafil</w:t>
      </w:r>
      <w:proofErr w:type="gramEnd"/>
    </w:p>
    <w:p w14:paraId="4F419AC0" w14:textId="77777777" w:rsidR="000F6FDC" w:rsidRPr="00173CDF" w:rsidRDefault="000F6FDC" w:rsidP="00B376BC">
      <w:pPr>
        <w:suppressAutoHyphens/>
        <w:jc w:val="center"/>
        <w:rPr>
          <w:color w:val="000000"/>
        </w:rPr>
      </w:pPr>
    </w:p>
    <w:p w14:paraId="22DA9AA6" w14:textId="77777777" w:rsidR="00434678" w:rsidRPr="00173CDF" w:rsidRDefault="000F6FDC" w:rsidP="00434678">
      <w:pPr>
        <w:ind w:right="-2"/>
        <w:rPr>
          <w:b/>
          <w:color w:val="000000"/>
          <w:lang w:val="fr-BE"/>
        </w:rPr>
      </w:pPr>
      <w:r w:rsidRPr="00173CDF">
        <w:rPr>
          <w:b/>
          <w:color w:val="000000"/>
        </w:rPr>
        <w:t>Veuillez lire attentivement cette notice avant de prendre ce médicament</w:t>
      </w:r>
      <w:r w:rsidR="00434678" w:rsidRPr="00173CDF">
        <w:rPr>
          <w:b/>
          <w:noProof/>
          <w:color w:val="000000"/>
          <w:szCs w:val="24"/>
          <w:lang w:val="fr-BE"/>
        </w:rPr>
        <w:t xml:space="preserve"> car elle contient des informations importantes pour vous</w:t>
      </w:r>
      <w:r w:rsidR="00434678" w:rsidRPr="00173CDF">
        <w:rPr>
          <w:b/>
          <w:color w:val="000000"/>
          <w:lang w:val="fr-BE"/>
        </w:rPr>
        <w:t>.</w:t>
      </w:r>
    </w:p>
    <w:p w14:paraId="376B93DE" w14:textId="77777777" w:rsidR="00E952F4" w:rsidRPr="00173CDF" w:rsidRDefault="00E952F4" w:rsidP="00434678">
      <w:pPr>
        <w:ind w:right="-2"/>
        <w:rPr>
          <w:b/>
          <w:color w:val="000000"/>
          <w:lang w:val="fr-BE"/>
        </w:rPr>
      </w:pPr>
    </w:p>
    <w:p w14:paraId="35148304" w14:textId="77777777" w:rsidR="000F6FDC" w:rsidRPr="00173CDF" w:rsidRDefault="000F6FDC" w:rsidP="00B376BC">
      <w:pPr>
        <w:numPr>
          <w:ilvl w:val="0"/>
          <w:numId w:val="1"/>
        </w:numPr>
        <w:ind w:left="567" w:right="-2" w:hanging="567"/>
        <w:rPr>
          <w:color w:val="000000"/>
        </w:rPr>
      </w:pPr>
      <w:r w:rsidRPr="00173CDF">
        <w:rPr>
          <w:color w:val="000000"/>
        </w:rPr>
        <w:t>Gardez cette notice</w:t>
      </w:r>
      <w:r w:rsidR="00C77A10" w:rsidRPr="00173CDF">
        <w:rPr>
          <w:color w:val="000000"/>
        </w:rPr>
        <w:t>.</w:t>
      </w:r>
      <w:r w:rsidRPr="00173CDF">
        <w:rPr>
          <w:color w:val="000000"/>
        </w:rPr>
        <w:t xml:space="preserve"> </w:t>
      </w:r>
      <w:r w:rsidR="00C77A10" w:rsidRPr="00173CDF">
        <w:rPr>
          <w:color w:val="000000"/>
        </w:rPr>
        <w:t>V</w:t>
      </w:r>
      <w:r w:rsidRPr="00173CDF">
        <w:rPr>
          <w:color w:val="000000"/>
        </w:rPr>
        <w:t>ous pourriez avoir besoin de la relire.</w:t>
      </w:r>
    </w:p>
    <w:p w14:paraId="6EF30259" w14:textId="77777777" w:rsidR="00434678" w:rsidRPr="00173CDF" w:rsidRDefault="00434678" w:rsidP="00B376BC">
      <w:pPr>
        <w:numPr>
          <w:ilvl w:val="0"/>
          <w:numId w:val="1"/>
        </w:numPr>
        <w:ind w:left="567" w:right="-2" w:hanging="567"/>
        <w:rPr>
          <w:color w:val="000000"/>
          <w:lang w:val="fr-BE"/>
        </w:rPr>
      </w:pPr>
      <w:r w:rsidRPr="00173CDF">
        <w:rPr>
          <w:color w:val="000000"/>
          <w:lang w:val="fr-BE"/>
        </w:rPr>
        <w:t>Si vous avez d’autres questions, interrogez votre médecin ou votre pharmacien</w:t>
      </w:r>
      <w:r w:rsidRPr="00173CDF">
        <w:rPr>
          <w:noProof/>
          <w:color w:val="000000"/>
          <w:szCs w:val="24"/>
          <w:lang w:val="fr-BE"/>
        </w:rPr>
        <w:t>.</w:t>
      </w:r>
      <w:r w:rsidR="00C16EE2" w:rsidRPr="00173CDF">
        <w:rPr>
          <w:noProof/>
          <w:color w:val="000000"/>
          <w:szCs w:val="24"/>
          <w:lang w:val="fr-BE"/>
        </w:rPr>
        <w:t xml:space="preserve"> </w:t>
      </w:r>
    </w:p>
    <w:p w14:paraId="7BADFEA0" w14:textId="77777777" w:rsidR="00087C82" w:rsidRPr="00173CDF" w:rsidRDefault="000F6FDC" w:rsidP="00B376BC">
      <w:pPr>
        <w:numPr>
          <w:ilvl w:val="0"/>
          <w:numId w:val="1"/>
        </w:numPr>
        <w:ind w:left="567" w:right="-2" w:hanging="567"/>
        <w:rPr>
          <w:b/>
          <w:color w:val="000000"/>
        </w:rPr>
      </w:pPr>
      <w:r w:rsidRPr="00173CDF">
        <w:rPr>
          <w:color w:val="000000"/>
        </w:rPr>
        <w:t>Ce médicament vous a été personnellement prescrit. Ne le donnez</w:t>
      </w:r>
      <w:r w:rsidR="00087C82" w:rsidRPr="00173CDF">
        <w:rPr>
          <w:color w:val="000000"/>
        </w:rPr>
        <w:t xml:space="preserve"> </w:t>
      </w:r>
      <w:r w:rsidR="00087C82" w:rsidRPr="00173CDF">
        <w:rPr>
          <w:color w:val="000000"/>
          <w:lang w:val="fr-BE"/>
        </w:rPr>
        <w:t xml:space="preserve">pas à d’autres personnes. Il pourrait leur être nocif, même si </w:t>
      </w:r>
      <w:r w:rsidR="00087C82" w:rsidRPr="00173CDF">
        <w:rPr>
          <w:noProof/>
          <w:color w:val="000000"/>
          <w:szCs w:val="24"/>
          <w:lang w:val="fr-BE"/>
        </w:rPr>
        <w:t>les signes de leur maladie</w:t>
      </w:r>
      <w:r w:rsidR="00087C82" w:rsidRPr="00173CDF">
        <w:rPr>
          <w:color w:val="000000"/>
          <w:lang w:val="fr-BE"/>
        </w:rPr>
        <w:t xml:space="preserve"> sont identiques aux vôtres</w:t>
      </w:r>
      <w:r w:rsidR="00667356" w:rsidRPr="00173CDF">
        <w:rPr>
          <w:color w:val="000000"/>
          <w:lang w:val="fr-BE"/>
        </w:rPr>
        <w:t>.</w:t>
      </w:r>
      <w:r w:rsidRPr="00173CDF">
        <w:rPr>
          <w:color w:val="000000"/>
        </w:rPr>
        <w:t xml:space="preserve"> </w:t>
      </w:r>
    </w:p>
    <w:p w14:paraId="5D0E2859" w14:textId="77777777" w:rsidR="00481BA1" w:rsidRPr="00173CDF" w:rsidRDefault="00CE4832" w:rsidP="003B007F">
      <w:pPr>
        <w:numPr>
          <w:ilvl w:val="0"/>
          <w:numId w:val="1"/>
        </w:numPr>
        <w:ind w:left="567" w:right="-2" w:hanging="567"/>
        <w:rPr>
          <w:color w:val="000000"/>
        </w:rPr>
      </w:pPr>
      <w:r w:rsidRPr="00173CDF">
        <w:rPr>
          <w:color w:val="000000"/>
        </w:rPr>
        <w:t>Si vous ressentez un quelconque effet indésirable</w:t>
      </w:r>
      <w:r w:rsidR="00283E33" w:rsidRPr="00173CDF">
        <w:rPr>
          <w:color w:val="000000"/>
        </w:rPr>
        <w:t>,</w:t>
      </w:r>
      <w:r w:rsidR="00481BA1" w:rsidRPr="00173CDF">
        <w:rPr>
          <w:color w:val="000000"/>
        </w:rPr>
        <w:t xml:space="preserve"> </w:t>
      </w:r>
      <w:r w:rsidR="00101DA8" w:rsidRPr="00173CDF">
        <w:rPr>
          <w:color w:val="000000"/>
        </w:rPr>
        <w:t>qu’il soit mentionné ou non dans cette notice, parlez-en à votre médecin ou votre</w:t>
      </w:r>
      <w:r w:rsidR="00E43894" w:rsidRPr="00173CDF">
        <w:rPr>
          <w:color w:val="000000"/>
        </w:rPr>
        <w:t xml:space="preserve"> pharmacien</w:t>
      </w:r>
      <w:r w:rsidR="00101DA8" w:rsidRPr="00173CDF">
        <w:rPr>
          <w:color w:val="000000"/>
        </w:rPr>
        <w:t>.</w:t>
      </w:r>
      <w:r w:rsidR="00667356" w:rsidRPr="00173CDF">
        <w:rPr>
          <w:color w:val="000000"/>
        </w:rPr>
        <w:t xml:space="preserve"> Voir rubrique 4.</w:t>
      </w:r>
      <w:r w:rsidRPr="00173CDF">
        <w:rPr>
          <w:color w:val="000000"/>
        </w:rPr>
        <w:t xml:space="preserve"> </w:t>
      </w:r>
    </w:p>
    <w:p w14:paraId="032ED1A7" w14:textId="77777777" w:rsidR="00434678" w:rsidRPr="00173CDF" w:rsidRDefault="00434678" w:rsidP="00B376BC">
      <w:pPr>
        <w:numPr>
          <w:ilvl w:val="12"/>
          <w:numId w:val="0"/>
        </w:numPr>
        <w:ind w:right="-2"/>
        <w:rPr>
          <w:color w:val="000000"/>
        </w:rPr>
      </w:pPr>
    </w:p>
    <w:p w14:paraId="362D95B0" w14:textId="77777777" w:rsidR="000F6FDC" w:rsidRPr="00173CDF" w:rsidRDefault="00662875" w:rsidP="00B376BC">
      <w:pPr>
        <w:ind w:right="-2"/>
        <w:rPr>
          <w:b/>
          <w:color w:val="000000"/>
        </w:rPr>
      </w:pPr>
      <w:r w:rsidRPr="00173CDF">
        <w:rPr>
          <w:b/>
          <w:noProof/>
          <w:color w:val="000000"/>
          <w:szCs w:val="24"/>
          <w:lang w:val="fr-BE"/>
        </w:rPr>
        <w:t>Que contient</w:t>
      </w:r>
      <w:r w:rsidRPr="00173CDF">
        <w:rPr>
          <w:b/>
          <w:color w:val="000000"/>
          <w:lang w:val="fr-BE"/>
        </w:rPr>
        <w:t xml:space="preserve"> </w:t>
      </w:r>
      <w:r w:rsidR="000F6FDC" w:rsidRPr="00173CDF">
        <w:rPr>
          <w:b/>
          <w:color w:val="000000"/>
        </w:rPr>
        <w:t xml:space="preserve">cette </w:t>
      </w:r>
      <w:proofErr w:type="gramStart"/>
      <w:r w:rsidR="000F6FDC" w:rsidRPr="00173CDF">
        <w:rPr>
          <w:b/>
          <w:color w:val="000000"/>
        </w:rPr>
        <w:t>notice</w:t>
      </w:r>
      <w:r w:rsidR="00504FB6" w:rsidRPr="00173CDF">
        <w:rPr>
          <w:b/>
          <w:color w:val="000000"/>
        </w:rPr>
        <w:t>?</w:t>
      </w:r>
      <w:r w:rsidR="005C2E53" w:rsidRPr="00173CDF">
        <w:rPr>
          <w:b/>
          <w:color w:val="000000"/>
        </w:rPr>
        <w:t>:</w:t>
      </w:r>
      <w:proofErr w:type="gramEnd"/>
    </w:p>
    <w:p w14:paraId="0DD44640" w14:textId="77777777" w:rsidR="00624964" w:rsidRPr="00173CDF" w:rsidRDefault="00624964" w:rsidP="00B376BC">
      <w:pPr>
        <w:ind w:right="-2"/>
        <w:rPr>
          <w:color w:val="000000"/>
        </w:rPr>
      </w:pPr>
    </w:p>
    <w:p w14:paraId="2397D068" w14:textId="77777777" w:rsidR="000F6FDC" w:rsidRPr="00173CDF" w:rsidRDefault="000F6FDC" w:rsidP="00B376BC">
      <w:pPr>
        <w:ind w:left="567" w:right="-29" w:hanging="567"/>
        <w:rPr>
          <w:color w:val="000000"/>
        </w:rPr>
      </w:pPr>
      <w:r w:rsidRPr="00173CDF">
        <w:rPr>
          <w:color w:val="000000"/>
        </w:rPr>
        <w:t>1.</w:t>
      </w:r>
      <w:r w:rsidRPr="00173CDF">
        <w:rPr>
          <w:color w:val="000000"/>
        </w:rPr>
        <w:tab/>
        <w:t xml:space="preserve">Qu'est-ce que </w:t>
      </w:r>
      <w:proofErr w:type="spellStart"/>
      <w:r w:rsidRPr="00173CDF">
        <w:rPr>
          <w:color w:val="000000"/>
        </w:rPr>
        <w:t>Revatio</w:t>
      </w:r>
      <w:proofErr w:type="spellEnd"/>
      <w:r w:rsidRPr="00173CDF">
        <w:rPr>
          <w:color w:val="000000"/>
        </w:rPr>
        <w:t xml:space="preserve"> et dans quel cas est-il utilisé</w:t>
      </w:r>
    </w:p>
    <w:p w14:paraId="1222E061" w14:textId="77777777" w:rsidR="000F6FDC" w:rsidRPr="00173CDF" w:rsidRDefault="000F6FDC" w:rsidP="00B376BC">
      <w:pPr>
        <w:ind w:left="567" w:right="-29" w:hanging="567"/>
        <w:rPr>
          <w:color w:val="000000"/>
        </w:rPr>
      </w:pPr>
      <w:r w:rsidRPr="00173CDF">
        <w:rPr>
          <w:color w:val="000000"/>
        </w:rPr>
        <w:t>2.</w:t>
      </w:r>
      <w:r w:rsidRPr="00173CDF">
        <w:rPr>
          <w:color w:val="000000"/>
        </w:rPr>
        <w:tab/>
        <w:t xml:space="preserve">Quelles sont les informations à connaître avant de prendre </w:t>
      </w:r>
      <w:proofErr w:type="spellStart"/>
      <w:r w:rsidRPr="00173CDF">
        <w:rPr>
          <w:color w:val="000000"/>
        </w:rPr>
        <w:t>Revatio</w:t>
      </w:r>
      <w:proofErr w:type="spellEnd"/>
    </w:p>
    <w:p w14:paraId="5F069E5C" w14:textId="77777777" w:rsidR="000F6FDC" w:rsidRPr="00173CDF" w:rsidRDefault="000F6FDC" w:rsidP="00B376BC">
      <w:pPr>
        <w:ind w:left="567" w:right="-29" w:hanging="567"/>
        <w:rPr>
          <w:color w:val="000000"/>
        </w:rPr>
      </w:pPr>
      <w:r w:rsidRPr="00173CDF">
        <w:rPr>
          <w:color w:val="000000"/>
        </w:rPr>
        <w:t>3.</w:t>
      </w:r>
      <w:r w:rsidRPr="00173CDF">
        <w:rPr>
          <w:color w:val="000000"/>
        </w:rPr>
        <w:tab/>
        <w:t xml:space="preserve">Comment prendre </w:t>
      </w:r>
      <w:proofErr w:type="spellStart"/>
      <w:r w:rsidRPr="00173CDF">
        <w:rPr>
          <w:color w:val="000000"/>
        </w:rPr>
        <w:t>Revatio</w:t>
      </w:r>
      <w:proofErr w:type="spellEnd"/>
    </w:p>
    <w:p w14:paraId="1BF6274F" w14:textId="77777777" w:rsidR="000F6FDC" w:rsidRPr="00173CDF" w:rsidRDefault="000F6FDC" w:rsidP="00B376BC">
      <w:pPr>
        <w:ind w:left="567" w:right="-29" w:hanging="567"/>
        <w:rPr>
          <w:color w:val="000000"/>
        </w:rPr>
      </w:pPr>
      <w:r w:rsidRPr="00173CDF">
        <w:rPr>
          <w:color w:val="000000"/>
        </w:rPr>
        <w:t>4.</w:t>
      </w:r>
      <w:r w:rsidRPr="00173CDF">
        <w:rPr>
          <w:color w:val="000000"/>
        </w:rPr>
        <w:tab/>
        <w:t xml:space="preserve">Quels sont les effets indésirables </w:t>
      </w:r>
      <w:proofErr w:type="gramStart"/>
      <w:r w:rsidRPr="00173CDF">
        <w:rPr>
          <w:color w:val="000000"/>
        </w:rPr>
        <w:t>éventuels</w:t>
      </w:r>
      <w:r w:rsidR="00E56A4F" w:rsidRPr="00173CDF">
        <w:rPr>
          <w:color w:val="000000"/>
        </w:rPr>
        <w:t>?</w:t>
      </w:r>
      <w:proofErr w:type="gramEnd"/>
    </w:p>
    <w:p w14:paraId="4D4ECD27" w14:textId="77777777" w:rsidR="000F6FDC" w:rsidRPr="00173CDF" w:rsidRDefault="000F6FDC" w:rsidP="00B376BC">
      <w:pPr>
        <w:ind w:left="567" w:right="-29" w:hanging="567"/>
        <w:rPr>
          <w:color w:val="000000"/>
        </w:rPr>
      </w:pPr>
      <w:r w:rsidRPr="00173CDF">
        <w:rPr>
          <w:color w:val="000000"/>
        </w:rPr>
        <w:t>5.</w:t>
      </w:r>
      <w:r w:rsidRPr="00173CDF">
        <w:rPr>
          <w:color w:val="000000"/>
        </w:rPr>
        <w:tab/>
        <w:t xml:space="preserve">Comment conserver </w:t>
      </w:r>
      <w:proofErr w:type="spellStart"/>
      <w:r w:rsidRPr="00173CDF">
        <w:rPr>
          <w:color w:val="000000"/>
        </w:rPr>
        <w:t>Revatio</w:t>
      </w:r>
      <w:proofErr w:type="spellEnd"/>
    </w:p>
    <w:p w14:paraId="632127A2" w14:textId="77777777" w:rsidR="000F6FDC" w:rsidRPr="00173CDF" w:rsidRDefault="000F6FDC" w:rsidP="00B376BC">
      <w:pPr>
        <w:suppressAutoHyphens/>
        <w:ind w:left="567" w:hanging="567"/>
        <w:rPr>
          <w:color w:val="000000"/>
        </w:rPr>
      </w:pPr>
      <w:r w:rsidRPr="00173CDF">
        <w:rPr>
          <w:color w:val="000000"/>
        </w:rPr>
        <w:t>6.</w:t>
      </w:r>
      <w:r w:rsidRPr="00173CDF">
        <w:rPr>
          <w:color w:val="000000"/>
        </w:rPr>
        <w:tab/>
      </w:r>
      <w:r w:rsidR="00662875" w:rsidRPr="00173CDF">
        <w:rPr>
          <w:noProof/>
          <w:color w:val="000000"/>
          <w:szCs w:val="24"/>
          <w:lang w:val="fr-BE"/>
        </w:rPr>
        <w:t>Contenu de l’emballage et autres informations</w:t>
      </w:r>
    </w:p>
    <w:p w14:paraId="09FA6339" w14:textId="77777777" w:rsidR="000F6FDC" w:rsidRPr="00173CDF" w:rsidRDefault="000F6FDC" w:rsidP="00B376BC">
      <w:pPr>
        <w:suppressAutoHyphens/>
        <w:rPr>
          <w:color w:val="000000"/>
        </w:rPr>
      </w:pPr>
    </w:p>
    <w:p w14:paraId="65BD2E5D" w14:textId="77777777" w:rsidR="007E58A6" w:rsidRPr="00173CDF" w:rsidRDefault="007E58A6" w:rsidP="00B376BC">
      <w:pPr>
        <w:suppressAutoHyphens/>
        <w:rPr>
          <w:color w:val="000000"/>
        </w:rPr>
      </w:pPr>
    </w:p>
    <w:p w14:paraId="25A88984" w14:textId="77777777" w:rsidR="00662875" w:rsidRPr="00173CDF" w:rsidRDefault="00662875" w:rsidP="00E2253C">
      <w:pPr>
        <w:numPr>
          <w:ilvl w:val="0"/>
          <w:numId w:val="2"/>
        </w:numPr>
        <w:ind w:left="567" w:right="-29" w:hanging="567"/>
        <w:rPr>
          <w:b/>
          <w:color w:val="000000"/>
        </w:rPr>
      </w:pPr>
      <w:r w:rsidRPr="00173CDF">
        <w:rPr>
          <w:b/>
          <w:color w:val="000000"/>
        </w:rPr>
        <w:t xml:space="preserve">Qu'est-ce que </w:t>
      </w:r>
      <w:proofErr w:type="spellStart"/>
      <w:r w:rsidRPr="00173CDF">
        <w:rPr>
          <w:b/>
          <w:color w:val="000000"/>
        </w:rPr>
        <w:t>Revatio</w:t>
      </w:r>
      <w:proofErr w:type="spellEnd"/>
      <w:r w:rsidRPr="00173CDF">
        <w:rPr>
          <w:b/>
          <w:color w:val="000000"/>
        </w:rPr>
        <w:t xml:space="preserve"> et dans quel cas est-il utilisé</w:t>
      </w:r>
      <w:r w:rsidR="00087C82" w:rsidRPr="00173CDF">
        <w:rPr>
          <w:b/>
          <w:color w:val="000000"/>
        </w:rPr>
        <w:t> </w:t>
      </w:r>
    </w:p>
    <w:p w14:paraId="4DB05DBA" w14:textId="77777777" w:rsidR="000F6FDC" w:rsidRPr="00173CDF" w:rsidRDefault="000F6FDC" w:rsidP="00B376BC">
      <w:pPr>
        <w:numPr>
          <w:ilvl w:val="12"/>
          <w:numId w:val="0"/>
        </w:numPr>
        <w:tabs>
          <w:tab w:val="left" w:pos="4005"/>
        </w:tabs>
        <w:ind w:right="-2"/>
        <w:rPr>
          <w:color w:val="000000"/>
        </w:rPr>
      </w:pPr>
    </w:p>
    <w:p w14:paraId="02087B12" w14:textId="77777777" w:rsidR="000F6FDC" w:rsidRPr="00173CDF" w:rsidRDefault="000F6FDC" w:rsidP="00B376BC">
      <w:pPr>
        <w:numPr>
          <w:ilvl w:val="12"/>
          <w:numId w:val="0"/>
        </w:numPr>
        <w:ind w:right="-2"/>
        <w:rPr>
          <w:color w:val="000000"/>
        </w:rPr>
      </w:pPr>
      <w:proofErr w:type="spellStart"/>
      <w:r w:rsidRPr="00173CDF">
        <w:rPr>
          <w:color w:val="000000"/>
        </w:rPr>
        <w:t>Revatio</w:t>
      </w:r>
      <w:proofErr w:type="spellEnd"/>
      <w:r w:rsidRPr="00173CDF">
        <w:rPr>
          <w:color w:val="000000"/>
        </w:rPr>
        <w:t xml:space="preserve"> contient une substance active sild</w:t>
      </w:r>
      <w:r w:rsidR="00BB34AA" w:rsidRPr="00173CDF">
        <w:rPr>
          <w:color w:val="000000"/>
        </w:rPr>
        <w:t>é</w:t>
      </w:r>
      <w:r w:rsidRPr="00173CDF">
        <w:rPr>
          <w:color w:val="000000"/>
        </w:rPr>
        <w:t xml:space="preserve">nafil qui appartient au groupe de médicaments appelés inhibiteurs de la phosphodiestérase de type 5 (IPDE5). </w:t>
      </w:r>
    </w:p>
    <w:p w14:paraId="1A66147E" w14:textId="77777777" w:rsidR="000F6FDC" w:rsidRPr="00173CDF" w:rsidRDefault="000F6FDC" w:rsidP="00B376BC">
      <w:pPr>
        <w:numPr>
          <w:ilvl w:val="12"/>
          <w:numId w:val="0"/>
        </w:numPr>
        <w:ind w:right="-2"/>
        <w:rPr>
          <w:color w:val="000000"/>
        </w:rPr>
      </w:pPr>
    </w:p>
    <w:p w14:paraId="592CED08" w14:textId="77777777" w:rsidR="000F6FDC" w:rsidRPr="00173CDF" w:rsidRDefault="000F6FDC" w:rsidP="00B376BC">
      <w:pPr>
        <w:numPr>
          <w:ilvl w:val="12"/>
          <w:numId w:val="0"/>
        </w:numPr>
        <w:ind w:right="-2"/>
        <w:rPr>
          <w:color w:val="000000"/>
        </w:rPr>
      </w:pPr>
      <w:proofErr w:type="spellStart"/>
      <w:r w:rsidRPr="00173CDF">
        <w:rPr>
          <w:color w:val="000000"/>
        </w:rPr>
        <w:t>Revatio</w:t>
      </w:r>
      <w:proofErr w:type="spellEnd"/>
      <w:r w:rsidRPr="00173CDF">
        <w:rPr>
          <w:color w:val="000000"/>
        </w:rPr>
        <w:t xml:space="preserve"> abaisse la pression artérielle </w:t>
      </w:r>
      <w:r w:rsidR="001E648F" w:rsidRPr="00173CDF">
        <w:rPr>
          <w:color w:val="000000"/>
        </w:rPr>
        <w:t>dans les poumons</w:t>
      </w:r>
      <w:r w:rsidR="00E815CB" w:rsidRPr="00173CDF">
        <w:rPr>
          <w:color w:val="000000"/>
        </w:rPr>
        <w:t xml:space="preserve"> </w:t>
      </w:r>
      <w:r w:rsidRPr="00173CDF">
        <w:rPr>
          <w:color w:val="000000"/>
        </w:rPr>
        <w:t>en élargissant les vaisseaux sanguins dans les poumons.</w:t>
      </w:r>
    </w:p>
    <w:p w14:paraId="2B8E32C9" w14:textId="77777777" w:rsidR="000F6FDC" w:rsidRPr="00173CDF" w:rsidRDefault="000F6FDC" w:rsidP="00B376BC">
      <w:pPr>
        <w:numPr>
          <w:ilvl w:val="12"/>
          <w:numId w:val="0"/>
        </w:numPr>
        <w:ind w:right="-2"/>
        <w:rPr>
          <w:color w:val="000000"/>
        </w:rPr>
      </w:pPr>
    </w:p>
    <w:p w14:paraId="093F0B8F" w14:textId="77777777" w:rsidR="000F6FDC" w:rsidRPr="00173CDF" w:rsidRDefault="000F6FDC" w:rsidP="00B376BC">
      <w:pPr>
        <w:numPr>
          <w:ilvl w:val="12"/>
          <w:numId w:val="0"/>
        </w:numPr>
        <w:ind w:right="-2"/>
        <w:rPr>
          <w:color w:val="000000"/>
        </w:rPr>
      </w:pPr>
      <w:proofErr w:type="spellStart"/>
      <w:r w:rsidRPr="00173CDF">
        <w:rPr>
          <w:color w:val="000000"/>
        </w:rPr>
        <w:t>Revatio</w:t>
      </w:r>
      <w:proofErr w:type="spellEnd"/>
      <w:r w:rsidRPr="00173CDF">
        <w:rPr>
          <w:color w:val="000000"/>
        </w:rPr>
        <w:t xml:space="preserve"> est utilisé dans le traitement des adultes, des enfants et des adolescents de 1 à 17 ans</w:t>
      </w:r>
      <w:r w:rsidR="00E815CB" w:rsidRPr="00173CDF">
        <w:rPr>
          <w:color w:val="000000"/>
        </w:rPr>
        <w:t xml:space="preserve"> ayant une pression artérielle élevée dans les vaisseaux sanguins des poumons (hypertension artérielle pulmonaire)</w:t>
      </w:r>
      <w:r w:rsidR="00427B6B" w:rsidRPr="00173CDF">
        <w:rPr>
          <w:color w:val="000000"/>
        </w:rPr>
        <w:t>.</w:t>
      </w:r>
    </w:p>
    <w:p w14:paraId="52AB2BD0" w14:textId="77777777" w:rsidR="000F6FDC" w:rsidRPr="00173CDF" w:rsidRDefault="000F6FDC" w:rsidP="00B376BC">
      <w:pPr>
        <w:suppressAutoHyphens/>
        <w:rPr>
          <w:color w:val="000000"/>
        </w:rPr>
      </w:pPr>
    </w:p>
    <w:p w14:paraId="0BBCB39E" w14:textId="77777777" w:rsidR="000F6FDC" w:rsidRPr="00173CDF" w:rsidRDefault="000F6FDC" w:rsidP="00B376BC">
      <w:pPr>
        <w:suppressAutoHyphens/>
        <w:rPr>
          <w:color w:val="000000"/>
        </w:rPr>
      </w:pPr>
    </w:p>
    <w:p w14:paraId="61435AD6" w14:textId="77777777" w:rsidR="000F6FDC" w:rsidRPr="00173CDF" w:rsidRDefault="005B21D4" w:rsidP="00E2253C">
      <w:pPr>
        <w:numPr>
          <w:ilvl w:val="0"/>
          <w:numId w:val="2"/>
        </w:numPr>
        <w:suppressAutoHyphens/>
        <w:ind w:left="567" w:hanging="567"/>
        <w:rPr>
          <w:color w:val="000000"/>
        </w:rPr>
      </w:pPr>
      <w:r w:rsidRPr="00173CDF">
        <w:rPr>
          <w:b/>
          <w:color w:val="000000"/>
        </w:rPr>
        <w:t xml:space="preserve">Quelles sont les informations à connaître avant de prendre </w:t>
      </w:r>
      <w:proofErr w:type="spellStart"/>
      <w:r w:rsidRPr="00173CDF">
        <w:rPr>
          <w:b/>
          <w:color w:val="000000"/>
        </w:rPr>
        <w:t>Revatio</w:t>
      </w:r>
      <w:proofErr w:type="spellEnd"/>
      <w:r w:rsidR="00087C82" w:rsidRPr="00173CDF">
        <w:rPr>
          <w:b/>
          <w:color w:val="000000"/>
        </w:rPr>
        <w:t> </w:t>
      </w:r>
    </w:p>
    <w:p w14:paraId="7000A48C" w14:textId="77777777" w:rsidR="00F47821" w:rsidRPr="00173CDF" w:rsidRDefault="00F47821" w:rsidP="00B376BC">
      <w:pPr>
        <w:suppressAutoHyphens/>
        <w:rPr>
          <w:b/>
          <w:color w:val="000000"/>
        </w:rPr>
      </w:pPr>
    </w:p>
    <w:p w14:paraId="63B582C6" w14:textId="77777777" w:rsidR="000F6FDC" w:rsidRPr="00173CDF" w:rsidRDefault="000F6FDC" w:rsidP="00B376BC">
      <w:pPr>
        <w:suppressAutoHyphens/>
        <w:rPr>
          <w:b/>
          <w:color w:val="000000"/>
        </w:rPr>
      </w:pPr>
      <w:r w:rsidRPr="00173CDF">
        <w:rPr>
          <w:b/>
          <w:color w:val="000000"/>
        </w:rPr>
        <w:t xml:space="preserve">Ne prenez jamais </w:t>
      </w:r>
      <w:proofErr w:type="spellStart"/>
      <w:r w:rsidRPr="00173CDF">
        <w:rPr>
          <w:b/>
          <w:color w:val="000000"/>
        </w:rPr>
        <w:t>Revatio</w:t>
      </w:r>
      <w:proofErr w:type="spellEnd"/>
    </w:p>
    <w:p w14:paraId="4566BFC5" w14:textId="77777777" w:rsidR="000F6FDC" w:rsidRPr="00173CDF" w:rsidRDefault="000F6FDC" w:rsidP="00B376BC">
      <w:pPr>
        <w:suppressAutoHyphens/>
        <w:rPr>
          <w:b/>
          <w:color w:val="000000"/>
        </w:rPr>
      </w:pPr>
    </w:p>
    <w:p w14:paraId="11D7BA3E" w14:textId="77777777" w:rsidR="000F6FDC" w:rsidRPr="00173CDF" w:rsidRDefault="000F6FDC" w:rsidP="00B376BC">
      <w:pPr>
        <w:pStyle w:val="BodyTextIndent2"/>
        <w:rPr>
          <w:color w:val="000000"/>
          <w:sz w:val="22"/>
          <w:szCs w:val="22"/>
        </w:rPr>
      </w:pPr>
      <w:r w:rsidRPr="00173CDF">
        <w:rPr>
          <w:color w:val="000000"/>
          <w:sz w:val="22"/>
          <w:szCs w:val="22"/>
        </w:rPr>
        <w:t>-</w:t>
      </w:r>
      <w:r w:rsidRPr="00173CDF">
        <w:rPr>
          <w:color w:val="000000"/>
          <w:sz w:val="22"/>
          <w:szCs w:val="22"/>
        </w:rPr>
        <w:tab/>
        <w:t xml:space="preserve">Si vous êtes allergique au sildénafil ou à l’un des autres composants contenus dans </w:t>
      </w:r>
      <w:r w:rsidR="00154EF1" w:rsidRPr="00173CDF">
        <w:rPr>
          <w:color w:val="000000"/>
          <w:sz w:val="22"/>
          <w:szCs w:val="22"/>
        </w:rPr>
        <w:t>ce médicament (</w:t>
      </w:r>
      <w:r w:rsidR="00666A69" w:rsidRPr="00173CDF">
        <w:rPr>
          <w:color w:val="000000"/>
          <w:sz w:val="22"/>
          <w:szCs w:val="22"/>
        </w:rPr>
        <w:t>mentionnés dans la rubrique 6</w:t>
      </w:r>
      <w:r w:rsidR="00154EF1" w:rsidRPr="00173CDF">
        <w:rPr>
          <w:color w:val="000000"/>
          <w:sz w:val="22"/>
          <w:szCs w:val="22"/>
        </w:rPr>
        <w:t>).</w:t>
      </w:r>
    </w:p>
    <w:p w14:paraId="1C108F8D" w14:textId="77777777" w:rsidR="005F4CAC" w:rsidRPr="00173CDF" w:rsidRDefault="005F4CAC" w:rsidP="00B376BC">
      <w:pPr>
        <w:pStyle w:val="BodyTextIndent2"/>
        <w:rPr>
          <w:color w:val="000000"/>
          <w:sz w:val="22"/>
          <w:szCs w:val="22"/>
        </w:rPr>
      </w:pPr>
    </w:p>
    <w:p w14:paraId="425FE273" w14:textId="77777777" w:rsidR="000F6FDC" w:rsidRPr="00173CDF" w:rsidRDefault="000F6FDC" w:rsidP="00B376BC">
      <w:pPr>
        <w:pStyle w:val="BodyTextIndent2"/>
        <w:numPr>
          <w:ilvl w:val="0"/>
          <w:numId w:val="1"/>
        </w:numPr>
        <w:ind w:left="567" w:hanging="567"/>
        <w:rPr>
          <w:color w:val="000000"/>
          <w:sz w:val="22"/>
          <w:szCs w:val="22"/>
        </w:rPr>
      </w:pPr>
      <w:r w:rsidRPr="00173CDF">
        <w:rPr>
          <w:color w:val="000000"/>
          <w:sz w:val="22"/>
          <w:szCs w:val="22"/>
        </w:rPr>
        <w:t xml:space="preserve">Si vous prenez des médicaments contenant des dérivés nitrés ou des produits dits donneurs d’oxyde nitrique, comme le nitrite d'amyle ("poppers"). Les médicaments de ce type sont souvent utilisés pour le soulagement des </w:t>
      </w:r>
      <w:r w:rsidR="00154EF1" w:rsidRPr="00173CDF">
        <w:rPr>
          <w:color w:val="000000"/>
          <w:sz w:val="22"/>
          <w:szCs w:val="22"/>
        </w:rPr>
        <w:t xml:space="preserve">douleurs thoraciques </w:t>
      </w:r>
      <w:r w:rsidR="00016838" w:rsidRPr="00173CDF">
        <w:rPr>
          <w:color w:val="000000"/>
          <w:sz w:val="22"/>
          <w:szCs w:val="22"/>
        </w:rPr>
        <w:t>(ou</w:t>
      </w:r>
      <w:r w:rsidR="00154EF1" w:rsidRPr="00173CDF">
        <w:rPr>
          <w:color w:val="000000"/>
          <w:sz w:val="22"/>
          <w:szCs w:val="22"/>
        </w:rPr>
        <w:t xml:space="preserve"> « </w:t>
      </w:r>
      <w:r w:rsidRPr="00173CDF">
        <w:rPr>
          <w:color w:val="000000"/>
          <w:sz w:val="22"/>
          <w:szCs w:val="22"/>
        </w:rPr>
        <w:t>crises d’angine de poitrine</w:t>
      </w:r>
      <w:r w:rsidR="00154EF1" w:rsidRPr="00173CDF">
        <w:rPr>
          <w:color w:val="000000"/>
          <w:sz w:val="22"/>
          <w:szCs w:val="22"/>
        </w:rPr>
        <w:t> »)</w:t>
      </w:r>
      <w:r w:rsidRPr="00173CDF">
        <w:rPr>
          <w:color w:val="000000"/>
          <w:sz w:val="22"/>
          <w:szCs w:val="22"/>
        </w:rPr>
        <w:t xml:space="preserve">. </w:t>
      </w:r>
      <w:proofErr w:type="spellStart"/>
      <w:r w:rsidRPr="00173CDF">
        <w:rPr>
          <w:color w:val="000000"/>
          <w:sz w:val="22"/>
          <w:szCs w:val="22"/>
        </w:rPr>
        <w:t>Revatio</w:t>
      </w:r>
      <w:proofErr w:type="spellEnd"/>
      <w:r w:rsidRPr="00173CDF">
        <w:rPr>
          <w:color w:val="000000"/>
          <w:sz w:val="22"/>
          <w:szCs w:val="22"/>
        </w:rPr>
        <w:t xml:space="preserve"> peut entraîner une augmentation importante des effets de ces médicaments. Prévenez votre médecin si vous prenez l’un de ces médicaments. En cas de doute, demandez l’avis de votre médecin ou de votre pharmacien.</w:t>
      </w:r>
    </w:p>
    <w:p w14:paraId="737F2187" w14:textId="77777777" w:rsidR="00D03268" w:rsidRPr="00173CDF" w:rsidRDefault="00D03268" w:rsidP="00B158D2">
      <w:pPr>
        <w:pStyle w:val="BodyTextIndent2"/>
        <w:ind w:firstLine="0"/>
        <w:rPr>
          <w:color w:val="000000"/>
          <w:sz w:val="22"/>
          <w:szCs w:val="22"/>
        </w:rPr>
      </w:pPr>
    </w:p>
    <w:p w14:paraId="6F362A62" w14:textId="77777777" w:rsidR="00D03268" w:rsidRPr="00173CDF" w:rsidRDefault="00D03268" w:rsidP="00C17877">
      <w:pPr>
        <w:pStyle w:val="BodyTextIndent2"/>
        <w:numPr>
          <w:ilvl w:val="0"/>
          <w:numId w:val="1"/>
        </w:numPr>
        <w:ind w:left="567" w:hanging="567"/>
        <w:rPr>
          <w:color w:val="000000"/>
          <w:sz w:val="22"/>
          <w:szCs w:val="22"/>
        </w:rPr>
      </w:pPr>
      <w:r w:rsidRPr="00173CDF">
        <w:rPr>
          <w:color w:val="000000"/>
          <w:sz w:val="22"/>
          <w:szCs w:val="22"/>
        </w:rPr>
        <w:t xml:space="preserve">Si vous prenez du </w:t>
      </w:r>
      <w:proofErr w:type="spellStart"/>
      <w:r w:rsidRPr="00173CDF">
        <w:rPr>
          <w:color w:val="000000"/>
          <w:sz w:val="22"/>
          <w:szCs w:val="22"/>
        </w:rPr>
        <w:t>riociguat</w:t>
      </w:r>
      <w:proofErr w:type="spellEnd"/>
      <w:r w:rsidRPr="00173CDF">
        <w:rPr>
          <w:color w:val="000000"/>
          <w:sz w:val="22"/>
          <w:szCs w:val="22"/>
        </w:rPr>
        <w:t xml:space="preserve">. </w:t>
      </w:r>
      <w:r w:rsidR="00FC06B8" w:rsidRPr="00173CDF">
        <w:rPr>
          <w:color w:val="000000"/>
          <w:sz w:val="22"/>
          <w:szCs w:val="22"/>
        </w:rPr>
        <w:t xml:space="preserve">Ce médicament est utilisé pour traiter l’hypertension artérielle pulmonaire (HTAP) (c’est-à-dire une pression sanguine élevée dans les artères pulmonaires) et l’hypertension pulmonaire thromboembolique chronique (HTPC) (c’est-à-dire une pression sanguine élevée dans les artères pulmonaires due à la présence de caillots sanguins persistants). Il a été démontré que les inhibiteurs des PDE5, tel que </w:t>
      </w:r>
      <w:proofErr w:type="spellStart"/>
      <w:r w:rsidR="008227C2" w:rsidRPr="00173CDF">
        <w:rPr>
          <w:color w:val="000000"/>
          <w:sz w:val="22"/>
          <w:szCs w:val="22"/>
        </w:rPr>
        <w:t>Revatio</w:t>
      </w:r>
      <w:proofErr w:type="spellEnd"/>
      <w:r w:rsidR="008227C2" w:rsidRPr="00173CDF">
        <w:rPr>
          <w:color w:val="000000"/>
          <w:sz w:val="22"/>
          <w:szCs w:val="22"/>
        </w:rPr>
        <w:t>, augment</w:t>
      </w:r>
      <w:r w:rsidR="00FC06B8" w:rsidRPr="00173CDF">
        <w:rPr>
          <w:color w:val="000000"/>
          <w:sz w:val="22"/>
          <w:szCs w:val="22"/>
        </w:rPr>
        <w:t xml:space="preserve">ent les effets hypotenseurs de ce médicament. Si vous prenez du </w:t>
      </w:r>
      <w:proofErr w:type="spellStart"/>
      <w:r w:rsidR="00FC06B8" w:rsidRPr="00173CDF">
        <w:rPr>
          <w:color w:val="000000"/>
          <w:sz w:val="22"/>
          <w:szCs w:val="22"/>
        </w:rPr>
        <w:t>riociguat</w:t>
      </w:r>
      <w:proofErr w:type="spellEnd"/>
      <w:r w:rsidR="00FC06B8" w:rsidRPr="00173CDF">
        <w:rPr>
          <w:color w:val="000000"/>
          <w:sz w:val="22"/>
          <w:szCs w:val="22"/>
        </w:rPr>
        <w:t xml:space="preserve"> ou si vous avez un doute parlez-en à votre médecin.</w:t>
      </w:r>
    </w:p>
    <w:p w14:paraId="0C04D2A3" w14:textId="77777777" w:rsidR="005F4CAC" w:rsidRPr="00173CDF" w:rsidRDefault="005F4CAC" w:rsidP="005F4CAC">
      <w:pPr>
        <w:pStyle w:val="BodyTextIndent2"/>
        <w:ind w:firstLine="0"/>
        <w:rPr>
          <w:color w:val="000000"/>
          <w:sz w:val="22"/>
          <w:szCs w:val="22"/>
        </w:rPr>
      </w:pPr>
    </w:p>
    <w:p w14:paraId="30117362" w14:textId="77777777" w:rsidR="000F6FDC" w:rsidRPr="00173CDF" w:rsidRDefault="000F6FDC" w:rsidP="00B376BC">
      <w:pPr>
        <w:pStyle w:val="BodyTextIndent2"/>
        <w:numPr>
          <w:ilvl w:val="0"/>
          <w:numId w:val="1"/>
        </w:numPr>
        <w:ind w:left="567" w:hanging="567"/>
        <w:rPr>
          <w:color w:val="000000"/>
          <w:sz w:val="22"/>
          <w:szCs w:val="22"/>
        </w:rPr>
      </w:pPr>
      <w:r w:rsidRPr="00173CDF">
        <w:rPr>
          <w:color w:val="000000"/>
          <w:sz w:val="22"/>
          <w:szCs w:val="22"/>
        </w:rPr>
        <w:t>Si vous avez eu récemment un accident vasculaire cérébral, une crise cardiaque ou si vous avez une maladie grave du foie ou une pression artérielle très basse (&lt;90/50 </w:t>
      </w:r>
      <w:proofErr w:type="spellStart"/>
      <w:r w:rsidRPr="00173CDF">
        <w:rPr>
          <w:color w:val="000000"/>
          <w:sz w:val="22"/>
          <w:szCs w:val="22"/>
        </w:rPr>
        <w:t>mmHg</w:t>
      </w:r>
      <w:proofErr w:type="spellEnd"/>
      <w:r w:rsidRPr="00173CDF">
        <w:rPr>
          <w:color w:val="000000"/>
          <w:sz w:val="22"/>
          <w:szCs w:val="22"/>
        </w:rPr>
        <w:t>).</w:t>
      </w:r>
    </w:p>
    <w:p w14:paraId="28844AF9" w14:textId="77777777" w:rsidR="005F4CAC" w:rsidRPr="00173CDF" w:rsidRDefault="005F4CAC" w:rsidP="005F4CAC">
      <w:pPr>
        <w:pStyle w:val="ListParagraph2"/>
        <w:rPr>
          <w:color w:val="000000"/>
          <w:szCs w:val="22"/>
        </w:rPr>
      </w:pPr>
    </w:p>
    <w:p w14:paraId="763CFA29" w14:textId="77777777" w:rsidR="000F6FDC" w:rsidRPr="00173CDF" w:rsidRDefault="000F6FDC" w:rsidP="00B376BC">
      <w:pPr>
        <w:pStyle w:val="BodyTextIndent2"/>
        <w:numPr>
          <w:ilvl w:val="0"/>
          <w:numId w:val="1"/>
        </w:numPr>
        <w:ind w:left="567" w:hanging="567"/>
        <w:rPr>
          <w:color w:val="000000"/>
          <w:sz w:val="22"/>
          <w:szCs w:val="22"/>
        </w:rPr>
      </w:pPr>
      <w:r w:rsidRPr="00173CDF">
        <w:rPr>
          <w:color w:val="000000"/>
          <w:sz w:val="22"/>
          <w:szCs w:val="22"/>
        </w:rPr>
        <w:t xml:space="preserve">Si vous prenez un médicament </w:t>
      </w:r>
      <w:r w:rsidR="00154EF1" w:rsidRPr="00173CDF">
        <w:rPr>
          <w:color w:val="000000"/>
          <w:sz w:val="22"/>
          <w:szCs w:val="22"/>
        </w:rPr>
        <w:t xml:space="preserve">pour traiter des infections fongiques tels que </w:t>
      </w:r>
      <w:r w:rsidRPr="00173CDF">
        <w:rPr>
          <w:color w:val="000000"/>
          <w:sz w:val="22"/>
          <w:szCs w:val="22"/>
        </w:rPr>
        <w:t xml:space="preserve">du </w:t>
      </w:r>
      <w:proofErr w:type="spellStart"/>
      <w:r w:rsidRPr="00173CDF">
        <w:rPr>
          <w:color w:val="000000"/>
          <w:sz w:val="22"/>
          <w:szCs w:val="22"/>
        </w:rPr>
        <w:t>kétoconazole</w:t>
      </w:r>
      <w:proofErr w:type="spellEnd"/>
      <w:r w:rsidRPr="00173CDF">
        <w:rPr>
          <w:color w:val="000000"/>
          <w:sz w:val="22"/>
          <w:szCs w:val="22"/>
        </w:rPr>
        <w:t xml:space="preserve"> ou de </w:t>
      </w:r>
      <w:r w:rsidR="00154EF1" w:rsidRPr="00173CDF">
        <w:rPr>
          <w:color w:val="000000"/>
          <w:sz w:val="22"/>
          <w:szCs w:val="22"/>
        </w:rPr>
        <w:t>l’</w:t>
      </w:r>
      <w:proofErr w:type="spellStart"/>
      <w:r w:rsidR="00154EF1" w:rsidRPr="00173CDF">
        <w:rPr>
          <w:color w:val="000000"/>
          <w:sz w:val="22"/>
          <w:szCs w:val="22"/>
        </w:rPr>
        <w:t>itraconazole</w:t>
      </w:r>
      <w:proofErr w:type="spellEnd"/>
      <w:r w:rsidR="00553961" w:rsidRPr="00173CDF">
        <w:rPr>
          <w:color w:val="000000"/>
          <w:sz w:val="22"/>
          <w:szCs w:val="22"/>
        </w:rPr>
        <w:t>,</w:t>
      </w:r>
      <w:r w:rsidR="00154EF1" w:rsidRPr="00173CDF">
        <w:rPr>
          <w:color w:val="000000"/>
          <w:sz w:val="22"/>
          <w:szCs w:val="22"/>
        </w:rPr>
        <w:t xml:space="preserve"> </w:t>
      </w:r>
      <w:r w:rsidRPr="00173CDF">
        <w:rPr>
          <w:color w:val="000000"/>
          <w:sz w:val="22"/>
          <w:szCs w:val="22"/>
        </w:rPr>
        <w:t xml:space="preserve">ou </w:t>
      </w:r>
      <w:r w:rsidR="00D00911" w:rsidRPr="00173CDF">
        <w:rPr>
          <w:color w:val="000000"/>
          <w:sz w:val="22"/>
          <w:szCs w:val="22"/>
        </w:rPr>
        <w:t>un médicament</w:t>
      </w:r>
      <w:r w:rsidR="00154EF1" w:rsidRPr="00173CDF">
        <w:rPr>
          <w:color w:val="000000"/>
          <w:sz w:val="22"/>
          <w:szCs w:val="22"/>
        </w:rPr>
        <w:t xml:space="preserve"> </w:t>
      </w:r>
      <w:r w:rsidRPr="00173CDF">
        <w:rPr>
          <w:color w:val="000000"/>
          <w:sz w:val="22"/>
          <w:szCs w:val="22"/>
        </w:rPr>
        <w:t>contenant du ritonavir (</w:t>
      </w:r>
      <w:r w:rsidR="00553961" w:rsidRPr="00173CDF">
        <w:rPr>
          <w:color w:val="000000"/>
          <w:sz w:val="22"/>
          <w:szCs w:val="22"/>
        </w:rPr>
        <w:t xml:space="preserve">contre </w:t>
      </w:r>
      <w:r w:rsidRPr="00173CDF">
        <w:rPr>
          <w:color w:val="000000"/>
          <w:sz w:val="22"/>
          <w:szCs w:val="22"/>
        </w:rPr>
        <w:t>le VIH).</w:t>
      </w:r>
    </w:p>
    <w:p w14:paraId="1C55F095" w14:textId="77777777" w:rsidR="005F4CAC" w:rsidRPr="00173CDF" w:rsidRDefault="005F4CAC" w:rsidP="005F4CAC">
      <w:pPr>
        <w:pStyle w:val="ListParagraph2"/>
        <w:rPr>
          <w:color w:val="000000"/>
        </w:rPr>
      </w:pPr>
    </w:p>
    <w:p w14:paraId="27FB3702" w14:textId="77777777" w:rsidR="000F6FDC" w:rsidRPr="00173CDF" w:rsidRDefault="000F6FDC" w:rsidP="00B376BC">
      <w:pPr>
        <w:pStyle w:val="BodyTextIndent2"/>
        <w:numPr>
          <w:ilvl w:val="0"/>
          <w:numId w:val="1"/>
        </w:numPr>
        <w:ind w:left="567" w:hanging="567"/>
        <w:rPr>
          <w:color w:val="000000"/>
          <w:sz w:val="22"/>
          <w:szCs w:val="22"/>
        </w:rPr>
      </w:pPr>
      <w:r w:rsidRPr="00173CDF">
        <w:rPr>
          <w:color w:val="000000"/>
          <w:sz w:val="22"/>
          <w:szCs w:val="22"/>
        </w:rPr>
        <w:t xml:space="preserve">Si vous avez déjà présenté une perte de la vision due à un problème d’afflux sanguin vers le nerf de l’œil appelé </w:t>
      </w:r>
      <w:r w:rsidRPr="00173CDF">
        <w:rPr>
          <w:color w:val="000000"/>
          <w:sz w:val="22"/>
          <w:szCs w:val="22"/>
          <w:lang w:val="fr-BE"/>
        </w:rPr>
        <w:t>neuropathie optique ischémique antérieure non artéritique (NOIAN).</w:t>
      </w:r>
    </w:p>
    <w:p w14:paraId="6B7A0803" w14:textId="77777777" w:rsidR="000F6FDC" w:rsidRPr="00173CDF" w:rsidRDefault="000F6FDC" w:rsidP="00B376BC">
      <w:pPr>
        <w:suppressAutoHyphens/>
        <w:rPr>
          <w:color w:val="000000"/>
        </w:rPr>
      </w:pPr>
    </w:p>
    <w:p w14:paraId="43925573" w14:textId="77777777" w:rsidR="004947AC" w:rsidRPr="00173CDF" w:rsidRDefault="004947AC" w:rsidP="004947AC">
      <w:pPr>
        <w:suppressAutoHyphens/>
        <w:rPr>
          <w:b/>
          <w:noProof/>
          <w:color w:val="000000"/>
          <w:szCs w:val="24"/>
          <w:lang w:val="fr-BE"/>
        </w:rPr>
      </w:pPr>
      <w:r w:rsidRPr="00173CDF">
        <w:rPr>
          <w:b/>
          <w:noProof/>
          <w:color w:val="000000"/>
          <w:szCs w:val="24"/>
          <w:lang w:val="fr-BE"/>
        </w:rPr>
        <w:t>Avertissements et précautions</w:t>
      </w:r>
    </w:p>
    <w:p w14:paraId="5FE4E814" w14:textId="77777777" w:rsidR="004947AC" w:rsidRPr="00173CDF" w:rsidRDefault="004947AC" w:rsidP="004947AC">
      <w:pPr>
        <w:suppressAutoHyphens/>
        <w:rPr>
          <w:b/>
          <w:noProof/>
          <w:color w:val="000000"/>
          <w:szCs w:val="24"/>
          <w:lang w:val="fr-BE"/>
        </w:rPr>
      </w:pPr>
    </w:p>
    <w:p w14:paraId="6BA83628" w14:textId="77777777" w:rsidR="004947AC" w:rsidRPr="00173CDF" w:rsidRDefault="004947AC" w:rsidP="004947AC">
      <w:pPr>
        <w:suppressAutoHyphens/>
        <w:rPr>
          <w:noProof/>
          <w:color w:val="000000"/>
          <w:szCs w:val="24"/>
          <w:lang w:val="fr-BE"/>
        </w:rPr>
      </w:pPr>
      <w:r w:rsidRPr="00173CDF">
        <w:rPr>
          <w:noProof/>
          <w:color w:val="000000"/>
          <w:szCs w:val="24"/>
          <w:lang w:val="fr-BE"/>
        </w:rPr>
        <w:t xml:space="preserve">Adressez-vous à votre médecin avant de prendre Revatio :  </w:t>
      </w:r>
    </w:p>
    <w:p w14:paraId="2F329624" w14:textId="77777777" w:rsidR="004947AC" w:rsidRPr="00173CDF" w:rsidRDefault="004947AC" w:rsidP="004947AC">
      <w:pPr>
        <w:suppressAutoHyphens/>
        <w:rPr>
          <w:bCs/>
          <w:color w:val="000000"/>
        </w:rPr>
      </w:pPr>
    </w:p>
    <w:p w14:paraId="42B6B56D" w14:textId="77777777" w:rsidR="004947AC" w:rsidRPr="00173CDF" w:rsidRDefault="004947AC" w:rsidP="004947AC">
      <w:pPr>
        <w:numPr>
          <w:ilvl w:val="0"/>
          <w:numId w:val="3"/>
        </w:numPr>
        <w:rPr>
          <w:color w:val="000000"/>
          <w:szCs w:val="22"/>
        </w:rPr>
      </w:pPr>
      <w:proofErr w:type="gramStart"/>
      <w:r w:rsidRPr="00173CDF">
        <w:rPr>
          <w:color w:val="000000"/>
          <w:szCs w:val="22"/>
        </w:rPr>
        <w:t>si</w:t>
      </w:r>
      <w:proofErr w:type="gramEnd"/>
      <w:r w:rsidRPr="00173CDF">
        <w:rPr>
          <w:color w:val="000000"/>
          <w:szCs w:val="22"/>
        </w:rPr>
        <w:t xml:space="preserve"> votre maladie est liée à une obstruction ou un rétrécissement au niveau des veines et non des artères du poumon (maladie </w:t>
      </w:r>
      <w:proofErr w:type="spellStart"/>
      <w:r w:rsidRPr="00173CDF">
        <w:rPr>
          <w:color w:val="000000"/>
          <w:szCs w:val="22"/>
        </w:rPr>
        <w:t>veino</w:t>
      </w:r>
      <w:proofErr w:type="spellEnd"/>
      <w:r w:rsidRPr="00173CDF">
        <w:rPr>
          <w:color w:val="000000"/>
          <w:szCs w:val="22"/>
        </w:rPr>
        <w:t>-occlusive).</w:t>
      </w:r>
    </w:p>
    <w:p w14:paraId="765AE1F9" w14:textId="77777777" w:rsidR="004947AC" w:rsidRPr="00173CDF" w:rsidRDefault="004947AC" w:rsidP="004947AC">
      <w:pPr>
        <w:numPr>
          <w:ilvl w:val="0"/>
          <w:numId w:val="3"/>
        </w:numPr>
        <w:rPr>
          <w:color w:val="000000"/>
          <w:szCs w:val="22"/>
        </w:rPr>
      </w:pPr>
      <w:proofErr w:type="gramStart"/>
      <w:r w:rsidRPr="00173CDF">
        <w:rPr>
          <w:color w:val="000000"/>
          <w:szCs w:val="22"/>
        </w:rPr>
        <w:t>si</w:t>
      </w:r>
      <w:proofErr w:type="gramEnd"/>
      <w:r w:rsidRPr="00173CDF">
        <w:rPr>
          <w:color w:val="000000"/>
          <w:szCs w:val="22"/>
        </w:rPr>
        <w:t xml:space="preserve"> vous avez des problèmes cardiaques graves.</w:t>
      </w:r>
    </w:p>
    <w:p w14:paraId="179C0352" w14:textId="77777777" w:rsidR="004947AC" w:rsidRPr="00173CDF" w:rsidRDefault="004947AC" w:rsidP="004947AC">
      <w:pPr>
        <w:numPr>
          <w:ilvl w:val="0"/>
          <w:numId w:val="3"/>
        </w:numPr>
        <w:rPr>
          <w:color w:val="000000"/>
          <w:szCs w:val="22"/>
        </w:rPr>
      </w:pPr>
      <w:proofErr w:type="gramStart"/>
      <w:r w:rsidRPr="00173CDF">
        <w:rPr>
          <w:color w:val="000000"/>
          <w:szCs w:val="22"/>
        </w:rPr>
        <w:t>si</w:t>
      </w:r>
      <w:proofErr w:type="gramEnd"/>
      <w:r w:rsidRPr="00173CDF">
        <w:rPr>
          <w:color w:val="000000"/>
          <w:szCs w:val="22"/>
        </w:rPr>
        <w:t xml:space="preserve"> vous avez des anomalies au niveau des cavités cardiaques.</w:t>
      </w:r>
    </w:p>
    <w:p w14:paraId="57382FFD" w14:textId="77777777" w:rsidR="00397906" w:rsidRPr="00173CDF" w:rsidRDefault="00397906" w:rsidP="004947AC">
      <w:pPr>
        <w:numPr>
          <w:ilvl w:val="0"/>
          <w:numId w:val="3"/>
        </w:numPr>
        <w:rPr>
          <w:color w:val="000000"/>
          <w:szCs w:val="22"/>
        </w:rPr>
      </w:pPr>
      <w:proofErr w:type="gramStart"/>
      <w:r w:rsidRPr="00173CDF">
        <w:rPr>
          <w:color w:val="000000"/>
          <w:szCs w:val="22"/>
        </w:rPr>
        <w:t>si</w:t>
      </w:r>
      <w:proofErr w:type="gramEnd"/>
      <w:r w:rsidRPr="00173CDF">
        <w:rPr>
          <w:color w:val="000000"/>
          <w:szCs w:val="22"/>
        </w:rPr>
        <w:t xml:space="preserve"> vous avez une pression </w:t>
      </w:r>
      <w:r w:rsidR="00FC23C4" w:rsidRPr="00173CDF">
        <w:rPr>
          <w:color w:val="000000"/>
          <w:szCs w:val="22"/>
        </w:rPr>
        <w:t>élevée dans les artères pulmonaires</w:t>
      </w:r>
      <w:r w:rsidRPr="00173CDF">
        <w:rPr>
          <w:color w:val="000000"/>
          <w:szCs w:val="22"/>
        </w:rPr>
        <w:t>.</w:t>
      </w:r>
    </w:p>
    <w:p w14:paraId="2195D687" w14:textId="77777777" w:rsidR="004947AC" w:rsidRPr="00173CDF" w:rsidRDefault="004947AC" w:rsidP="004947AC">
      <w:pPr>
        <w:pStyle w:val="BodyText2"/>
        <w:numPr>
          <w:ilvl w:val="0"/>
          <w:numId w:val="3"/>
        </w:numPr>
        <w:tabs>
          <w:tab w:val="clear" w:pos="3969"/>
        </w:tabs>
        <w:suppressAutoHyphens w:val="0"/>
        <w:rPr>
          <w:color w:val="000000"/>
          <w:sz w:val="22"/>
          <w:szCs w:val="22"/>
        </w:rPr>
      </w:pPr>
      <w:proofErr w:type="gramStart"/>
      <w:r w:rsidRPr="00173CDF">
        <w:rPr>
          <w:color w:val="000000"/>
          <w:sz w:val="22"/>
          <w:szCs w:val="22"/>
        </w:rPr>
        <w:t>si</w:t>
      </w:r>
      <w:proofErr w:type="gramEnd"/>
      <w:r w:rsidRPr="00173CDF">
        <w:rPr>
          <w:color w:val="000000"/>
          <w:sz w:val="22"/>
          <w:szCs w:val="22"/>
        </w:rPr>
        <w:t xml:space="preserve"> vous avez une pression artérielle systémique basse au repos (hypotension).</w:t>
      </w:r>
    </w:p>
    <w:p w14:paraId="0C53B5D0" w14:textId="77777777" w:rsidR="004947AC" w:rsidRPr="00173CDF" w:rsidRDefault="004947AC" w:rsidP="004947AC">
      <w:pPr>
        <w:pStyle w:val="BodyText2"/>
        <w:numPr>
          <w:ilvl w:val="0"/>
          <w:numId w:val="3"/>
        </w:numPr>
        <w:tabs>
          <w:tab w:val="clear" w:pos="3969"/>
        </w:tabs>
        <w:suppressAutoHyphens w:val="0"/>
        <w:rPr>
          <w:color w:val="000000"/>
          <w:sz w:val="22"/>
          <w:szCs w:val="22"/>
        </w:rPr>
      </w:pPr>
      <w:proofErr w:type="gramStart"/>
      <w:r w:rsidRPr="00173CDF">
        <w:rPr>
          <w:color w:val="000000"/>
          <w:sz w:val="22"/>
          <w:szCs w:val="22"/>
        </w:rPr>
        <w:t>si</w:t>
      </w:r>
      <w:proofErr w:type="gramEnd"/>
      <w:r w:rsidRPr="00173CDF">
        <w:rPr>
          <w:color w:val="000000"/>
          <w:sz w:val="22"/>
          <w:szCs w:val="22"/>
        </w:rPr>
        <w:t xml:space="preserve"> vous êtes en état de déshydratation : ce qui peut arriver en cas de perte abondante de liquide corporel telle qu’une transpiration très importante ou si vous ne buvez pas suffisamment de liquides, ou encore si vous êtes malade avec de la fièvre, des vomissements ou une diarrhée.</w:t>
      </w:r>
    </w:p>
    <w:p w14:paraId="0272ABF5" w14:textId="77777777" w:rsidR="004947AC" w:rsidRPr="00173CDF" w:rsidRDefault="004947AC" w:rsidP="004947AC">
      <w:pPr>
        <w:pStyle w:val="BodyText2"/>
        <w:numPr>
          <w:ilvl w:val="0"/>
          <w:numId w:val="3"/>
        </w:numPr>
        <w:tabs>
          <w:tab w:val="clear" w:pos="3969"/>
        </w:tabs>
        <w:suppressAutoHyphens w:val="0"/>
        <w:rPr>
          <w:color w:val="000000"/>
          <w:sz w:val="22"/>
          <w:szCs w:val="22"/>
        </w:rPr>
      </w:pPr>
      <w:proofErr w:type="gramStart"/>
      <w:r w:rsidRPr="00173CDF">
        <w:rPr>
          <w:color w:val="000000"/>
          <w:sz w:val="22"/>
          <w:szCs w:val="22"/>
        </w:rPr>
        <w:t>si</w:t>
      </w:r>
      <w:proofErr w:type="gramEnd"/>
      <w:r w:rsidRPr="00173CDF">
        <w:rPr>
          <w:color w:val="000000"/>
          <w:sz w:val="22"/>
          <w:szCs w:val="22"/>
        </w:rPr>
        <w:t xml:space="preserve"> vous présentez une rétinite pigmentaire (maladie héréditaire rare des yeux).</w:t>
      </w:r>
    </w:p>
    <w:p w14:paraId="043B7CBF" w14:textId="77777777" w:rsidR="004947AC" w:rsidRPr="00173CDF" w:rsidRDefault="004947AC" w:rsidP="00397906">
      <w:pPr>
        <w:numPr>
          <w:ilvl w:val="0"/>
          <w:numId w:val="3"/>
        </w:numPr>
        <w:rPr>
          <w:color w:val="000000"/>
          <w:szCs w:val="22"/>
        </w:rPr>
      </w:pPr>
      <w:proofErr w:type="gramStart"/>
      <w:r w:rsidRPr="00173CDF">
        <w:rPr>
          <w:color w:val="000000"/>
          <w:szCs w:val="22"/>
        </w:rPr>
        <w:t>si</w:t>
      </w:r>
      <w:proofErr w:type="gramEnd"/>
      <w:r w:rsidRPr="00173CDF">
        <w:rPr>
          <w:color w:val="000000"/>
          <w:szCs w:val="22"/>
        </w:rPr>
        <w:t xml:space="preserve"> vous avez une anomalie des globules rouges (drépanocytose), un cancer des cellules sanguines (une leucémie), un cancer de la moelle osseuse (myélome multiple)</w:t>
      </w:r>
      <w:r w:rsidR="00397906" w:rsidRPr="00173CDF">
        <w:rPr>
          <w:color w:val="000000"/>
          <w:szCs w:val="22"/>
        </w:rPr>
        <w:t xml:space="preserve">, ou </w:t>
      </w:r>
      <w:r w:rsidR="00A74AEB" w:rsidRPr="00173CDF">
        <w:rPr>
          <w:color w:val="000000"/>
          <w:szCs w:val="22"/>
        </w:rPr>
        <w:t>toute</w:t>
      </w:r>
      <w:r w:rsidR="00397906" w:rsidRPr="00173CDF">
        <w:rPr>
          <w:color w:val="000000"/>
          <w:szCs w:val="22"/>
        </w:rPr>
        <w:t xml:space="preserve"> maladie ou déformation du pénis.</w:t>
      </w:r>
    </w:p>
    <w:p w14:paraId="792D5B57" w14:textId="77777777" w:rsidR="004947AC" w:rsidRPr="00173CDF" w:rsidRDefault="004947AC" w:rsidP="004947AC">
      <w:pPr>
        <w:pStyle w:val="BodyText2"/>
        <w:numPr>
          <w:ilvl w:val="0"/>
          <w:numId w:val="4"/>
        </w:numPr>
        <w:tabs>
          <w:tab w:val="clear" w:pos="3969"/>
        </w:tabs>
        <w:suppressAutoHyphens w:val="0"/>
        <w:rPr>
          <w:color w:val="000000"/>
          <w:sz w:val="22"/>
          <w:szCs w:val="22"/>
        </w:rPr>
      </w:pPr>
      <w:proofErr w:type="gramStart"/>
      <w:r w:rsidRPr="00173CDF">
        <w:rPr>
          <w:color w:val="000000"/>
          <w:sz w:val="22"/>
          <w:szCs w:val="22"/>
        </w:rPr>
        <w:t>si</w:t>
      </w:r>
      <w:proofErr w:type="gramEnd"/>
      <w:r w:rsidRPr="00173CDF">
        <w:rPr>
          <w:color w:val="000000"/>
          <w:sz w:val="22"/>
          <w:szCs w:val="22"/>
        </w:rPr>
        <w:t xml:space="preserve"> vous souffrez actuellement d’un ulcère à l’estomac ou de troubles de la coagulation du sang (tels que l’hémophilie) ou de problèmes de saignements de nez.</w:t>
      </w:r>
    </w:p>
    <w:p w14:paraId="5C161307" w14:textId="77777777" w:rsidR="004947AC" w:rsidRPr="00173CDF" w:rsidRDefault="004947AC" w:rsidP="004947AC">
      <w:pPr>
        <w:pStyle w:val="BodyText2"/>
        <w:numPr>
          <w:ilvl w:val="0"/>
          <w:numId w:val="4"/>
        </w:numPr>
        <w:tabs>
          <w:tab w:val="clear" w:pos="3969"/>
        </w:tabs>
        <w:suppressAutoHyphens w:val="0"/>
        <w:rPr>
          <w:color w:val="000000"/>
          <w:sz w:val="22"/>
          <w:szCs w:val="22"/>
        </w:rPr>
      </w:pPr>
      <w:proofErr w:type="gramStart"/>
      <w:r w:rsidRPr="00173CDF">
        <w:rPr>
          <w:color w:val="000000"/>
          <w:sz w:val="22"/>
          <w:szCs w:val="22"/>
        </w:rPr>
        <w:t>si</w:t>
      </w:r>
      <w:proofErr w:type="gramEnd"/>
      <w:r w:rsidRPr="00173CDF">
        <w:rPr>
          <w:color w:val="000000"/>
          <w:sz w:val="22"/>
          <w:szCs w:val="22"/>
        </w:rPr>
        <w:t xml:space="preserve"> vous prenez un traitement pour les troubles de l'érection.</w:t>
      </w:r>
    </w:p>
    <w:p w14:paraId="55E4DCF7" w14:textId="77777777" w:rsidR="008A2E69" w:rsidRPr="00173CDF" w:rsidRDefault="008A2E69" w:rsidP="007A2DBE">
      <w:pPr>
        <w:pStyle w:val="BodyText2"/>
        <w:tabs>
          <w:tab w:val="clear" w:pos="3969"/>
        </w:tabs>
        <w:suppressAutoHyphens w:val="0"/>
        <w:rPr>
          <w:color w:val="000000"/>
        </w:rPr>
      </w:pPr>
    </w:p>
    <w:p w14:paraId="47FDDF60" w14:textId="77777777" w:rsidR="00632B9E" w:rsidRPr="00173CDF" w:rsidRDefault="0077076E" w:rsidP="0077076E">
      <w:pPr>
        <w:suppressAutoHyphens/>
        <w:rPr>
          <w:color w:val="000000"/>
        </w:rPr>
      </w:pPr>
      <w:r w:rsidRPr="00173CDF">
        <w:rPr>
          <w:color w:val="000000"/>
        </w:rPr>
        <w:t>Lorsque les inhibiteurs de la phosphodiestérase de type 5</w:t>
      </w:r>
      <w:r w:rsidR="00632B9E" w:rsidRPr="00173CDF">
        <w:rPr>
          <w:color w:val="000000"/>
        </w:rPr>
        <w:t xml:space="preserve"> </w:t>
      </w:r>
      <w:r w:rsidRPr="00173CDF">
        <w:rPr>
          <w:color w:val="000000"/>
        </w:rPr>
        <w:t>(PDE5), incluant le sildénafil, ont été utilisés pour traiter la dysfonction érectile</w:t>
      </w:r>
      <w:r w:rsidR="00627318" w:rsidRPr="00173CDF">
        <w:rPr>
          <w:color w:val="000000"/>
        </w:rPr>
        <w:t xml:space="preserve"> (troubles de l’érection)</w:t>
      </w:r>
      <w:r w:rsidRPr="00173CDF">
        <w:rPr>
          <w:color w:val="000000"/>
        </w:rPr>
        <w:t>, les effets indésirables oculaires suivants ont été rapportés avec une fréquence non déterminée : diminution ou perte de la vision, partielle, soudaine, temporaire ou permanente, d’un œil ou des deux yeux.</w:t>
      </w:r>
    </w:p>
    <w:p w14:paraId="716F3213" w14:textId="77777777" w:rsidR="006D1842" w:rsidRPr="00173CDF" w:rsidRDefault="006D1842" w:rsidP="0077076E">
      <w:pPr>
        <w:suppressAutoHyphens/>
        <w:rPr>
          <w:color w:val="000000"/>
        </w:rPr>
      </w:pPr>
    </w:p>
    <w:p w14:paraId="51E0F8B0" w14:textId="77777777" w:rsidR="0077076E" w:rsidRPr="00173CDF" w:rsidRDefault="0077076E" w:rsidP="0077076E">
      <w:pPr>
        <w:suppressAutoHyphens/>
        <w:rPr>
          <w:color w:val="000000"/>
        </w:rPr>
      </w:pPr>
      <w:r w:rsidRPr="00173CDF">
        <w:rPr>
          <w:color w:val="000000"/>
        </w:rPr>
        <w:t xml:space="preserve">Si vous ressentez une diminution ou une perte soudaine de la vision, </w:t>
      </w:r>
      <w:r w:rsidRPr="00173CDF">
        <w:rPr>
          <w:b/>
          <w:color w:val="000000"/>
        </w:rPr>
        <w:t xml:space="preserve">arrêtez de prendre </w:t>
      </w:r>
      <w:proofErr w:type="spellStart"/>
      <w:r w:rsidRPr="00173CDF">
        <w:rPr>
          <w:b/>
          <w:color w:val="000000"/>
        </w:rPr>
        <w:t>Revatio</w:t>
      </w:r>
      <w:proofErr w:type="spellEnd"/>
      <w:r w:rsidRPr="00173CDF">
        <w:rPr>
          <w:b/>
          <w:color w:val="000000"/>
        </w:rPr>
        <w:t xml:space="preserve"> et contactez immédiatement votre médecin</w:t>
      </w:r>
      <w:r w:rsidRPr="00173CDF">
        <w:rPr>
          <w:color w:val="000000"/>
        </w:rPr>
        <w:t xml:space="preserve"> (voir aussi la rubrique 4)</w:t>
      </w:r>
      <w:r w:rsidR="004A50A1" w:rsidRPr="00173CDF">
        <w:rPr>
          <w:color w:val="000000"/>
        </w:rPr>
        <w:t>.</w:t>
      </w:r>
    </w:p>
    <w:p w14:paraId="3EB16675" w14:textId="77777777" w:rsidR="004A50A1" w:rsidRPr="00173CDF" w:rsidRDefault="004A50A1" w:rsidP="0077076E">
      <w:pPr>
        <w:suppressAutoHyphens/>
        <w:rPr>
          <w:color w:val="000000"/>
        </w:rPr>
      </w:pPr>
    </w:p>
    <w:p w14:paraId="36B46D46" w14:textId="77777777" w:rsidR="00D053C8" w:rsidRPr="00173CDF" w:rsidRDefault="004A50A1" w:rsidP="006D1842">
      <w:pPr>
        <w:rPr>
          <w:color w:val="000000"/>
        </w:rPr>
      </w:pPr>
      <w:r w:rsidRPr="00173CDF">
        <w:rPr>
          <w:color w:val="000000"/>
        </w:rPr>
        <w:t xml:space="preserve">Des cas d’érection prolongée et </w:t>
      </w:r>
      <w:r w:rsidR="00062FDD" w:rsidRPr="00173CDF">
        <w:rPr>
          <w:color w:val="000000"/>
        </w:rPr>
        <w:t xml:space="preserve">parfois douloureuse </w:t>
      </w:r>
      <w:r w:rsidRPr="00173CDF">
        <w:rPr>
          <w:color w:val="000000"/>
        </w:rPr>
        <w:t xml:space="preserve">ont été rapportés depuis la commercialisation chez les patients recevant du sildénafil. Si </w:t>
      </w:r>
      <w:r w:rsidR="006D1842" w:rsidRPr="00173CDF">
        <w:rPr>
          <w:color w:val="000000"/>
        </w:rPr>
        <w:t xml:space="preserve">vous avez une érection qui dure </w:t>
      </w:r>
      <w:r w:rsidR="00BC3396" w:rsidRPr="00173CDF">
        <w:rPr>
          <w:color w:val="000000"/>
        </w:rPr>
        <w:t xml:space="preserve">de façon </w:t>
      </w:r>
      <w:r w:rsidR="00D53872" w:rsidRPr="00173CDF">
        <w:rPr>
          <w:color w:val="000000"/>
        </w:rPr>
        <w:t xml:space="preserve">continue </w:t>
      </w:r>
      <w:r w:rsidR="006D1842" w:rsidRPr="00173CDF">
        <w:rPr>
          <w:color w:val="000000"/>
        </w:rPr>
        <w:t>depuis plus</w:t>
      </w:r>
      <w:r w:rsidRPr="00173CDF">
        <w:rPr>
          <w:color w:val="000000"/>
        </w:rPr>
        <w:t xml:space="preserve"> de 4 heures, </w:t>
      </w:r>
      <w:r w:rsidR="006D1842" w:rsidRPr="00173CDF">
        <w:rPr>
          <w:b/>
          <w:color w:val="000000"/>
        </w:rPr>
        <w:t xml:space="preserve">arrêtez de prendre </w:t>
      </w:r>
      <w:proofErr w:type="spellStart"/>
      <w:r w:rsidR="006D1842" w:rsidRPr="00173CDF">
        <w:rPr>
          <w:b/>
          <w:color w:val="000000"/>
        </w:rPr>
        <w:t>Revatio</w:t>
      </w:r>
      <w:proofErr w:type="spellEnd"/>
      <w:r w:rsidR="006D1842" w:rsidRPr="00173CDF">
        <w:rPr>
          <w:b/>
          <w:color w:val="000000"/>
        </w:rPr>
        <w:t xml:space="preserve"> et contactez immédiatement votre médecin</w:t>
      </w:r>
      <w:r w:rsidR="006D1842" w:rsidRPr="00173CDF">
        <w:rPr>
          <w:color w:val="000000"/>
        </w:rPr>
        <w:t xml:space="preserve"> (voir aussi la rubrique 4).</w:t>
      </w:r>
    </w:p>
    <w:p w14:paraId="42D0D6F1" w14:textId="77777777" w:rsidR="000F6FDC" w:rsidRPr="00173CDF" w:rsidRDefault="000F6FDC" w:rsidP="00B376BC">
      <w:pPr>
        <w:rPr>
          <w:i/>
          <w:color w:val="000000"/>
        </w:rPr>
      </w:pPr>
    </w:p>
    <w:p w14:paraId="60D2C473" w14:textId="77777777" w:rsidR="0080543B" w:rsidRPr="00173CDF" w:rsidRDefault="0080543B" w:rsidP="0080543B">
      <w:pPr>
        <w:rPr>
          <w:i/>
          <w:color w:val="000000"/>
        </w:rPr>
      </w:pPr>
      <w:r w:rsidRPr="00173CDF">
        <w:rPr>
          <w:i/>
          <w:color w:val="000000"/>
        </w:rPr>
        <w:t>Précautions particulières pour les patients ayant des problèmes rénaux ou hépatiques</w:t>
      </w:r>
    </w:p>
    <w:p w14:paraId="10C75502" w14:textId="77777777" w:rsidR="00AF58B1" w:rsidRPr="00173CDF" w:rsidRDefault="0080543B" w:rsidP="0080543B">
      <w:pPr>
        <w:suppressAutoHyphens/>
        <w:rPr>
          <w:color w:val="000000"/>
        </w:rPr>
      </w:pPr>
      <w:r w:rsidRPr="00173CDF">
        <w:rPr>
          <w:color w:val="000000"/>
        </w:rPr>
        <w:t xml:space="preserve">Vous devez informer votre médecin si vous avez des problèmes rénaux ou hépatiques, </w:t>
      </w:r>
      <w:r w:rsidR="00F96455" w:rsidRPr="00173CDF">
        <w:rPr>
          <w:color w:val="000000"/>
        </w:rPr>
        <w:t>da</w:t>
      </w:r>
      <w:r w:rsidR="00F46F56" w:rsidRPr="00173CDF">
        <w:rPr>
          <w:color w:val="000000"/>
        </w:rPr>
        <w:t xml:space="preserve">ns </w:t>
      </w:r>
      <w:r w:rsidR="00F96455" w:rsidRPr="00173CDF">
        <w:rPr>
          <w:color w:val="000000"/>
        </w:rPr>
        <w:t>ces situations une adaptation de</w:t>
      </w:r>
      <w:r w:rsidRPr="00173CDF">
        <w:rPr>
          <w:color w:val="000000"/>
        </w:rPr>
        <w:t xml:space="preserve"> la dose de traitement p</w:t>
      </w:r>
      <w:r w:rsidR="00F96455" w:rsidRPr="00173CDF">
        <w:rPr>
          <w:color w:val="000000"/>
        </w:rPr>
        <w:t xml:space="preserve">eut être nécessaire. </w:t>
      </w:r>
    </w:p>
    <w:p w14:paraId="4A14F06A" w14:textId="77777777" w:rsidR="00E252D2" w:rsidRPr="00173CDF" w:rsidRDefault="00E252D2" w:rsidP="00B376BC">
      <w:pPr>
        <w:rPr>
          <w:i/>
          <w:color w:val="000000"/>
        </w:rPr>
      </w:pPr>
    </w:p>
    <w:p w14:paraId="2057DF50" w14:textId="77777777" w:rsidR="000F6FDC" w:rsidRPr="00173CDF" w:rsidRDefault="000F6FDC" w:rsidP="00B376BC">
      <w:pPr>
        <w:rPr>
          <w:b/>
          <w:color w:val="000000"/>
        </w:rPr>
      </w:pPr>
      <w:r w:rsidRPr="00173CDF">
        <w:rPr>
          <w:b/>
          <w:color w:val="000000"/>
        </w:rPr>
        <w:t>Enfants</w:t>
      </w:r>
    </w:p>
    <w:p w14:paraId="661EBA81" w14:textId="77777777" w:rsidR="0042704F" w:rsidRPr="00173CDF" w:rsidRDefault="0042704F" w:rsidP="00B376BC">
      <w:pPr>
        <w:rPr>
          <w:b/>
          <w:color w:val="000000"/>
        </w:rPr>
      </w:pPr>
    </w:p>
    <w:p w14:paraId="43E5DAC7" w14:textId="77777777" w:rsidR="000F6FDC" w:rsidRPr="00173CDF" w:rsidRDefault="000F6FDC" w:rsidP="00B376BC">
      <w:pPr>
        <w:rPr>
          <w:color w:val="000000"/>
        </w:rPr>
      </w:pPr>
      <w:proofErr w:type="spellStart"/>
      <w:r w:rsidRPr="00173CDF">
        <w:rPr>
          <w:color w:val="000000"/>
        </w:rPr>
        <w:t>Revatio</w:t>
      </w:r>
      <w:proofErr w:type="spellEnd"/>
      <w:r w:rsidRPr="00173CDF">
        <w:rPr>
          <w:caps/>
          <w:color w:val="000000"/>
        </w:rPr>
        <w:t xml:space="preserve"> </w:t>
      </w:r>
      <w:r w:rsidRPr="00173CDF">
        <w:rPr>
          <w:color w:val="000000"/>
        </w:rPr>
        <w:t>ne doit pas être administré aux enfants de moins de 1 an.</w:t>
      </w:r>
    </w:p>
    <w:p w14:paraId="6406DE0E" w14:textId="77777777" w:rsidR="000F6FDC" w:rsidRPr="00173CDF" w:rsidRDefault="000F6FDC" w:rsidP="00B376BC">
      <w:pPr>
        <w:suppressAutoHyphens/>
        <w:rPr>
          <w:color w:val="000000"/>
        </w:rPr>
      </w:pPr>
    </w:p>
    <w:p w14:paraId="7681B026" w14:textId="77777777" w:rsidR="004947AC" w:rsidRPr="00173CDF" w:rsidRDefault="004947AC" w:rsidP="00025280">
      <w:pPr>
        <w:keepNext/>
        <w:keepLines/>
        <w:widowControl w:val="0"/>
        <w:suppressAutoHyphens/>
        <w:rPr>
          <w:b/>
          <w:noProof/>
          <w:color w:val="000000"/>
          <w:szCs w:val="24"/>
          <w:lang w:val="fr-BE"/>
        </w:rPr>
      </w:pPr>
      <w:r w:rsidRPr="00173CDF">
        <w:rPr>
          <w:b/>
          <w:noProof/>
          <w:color w:val="000000"/>
          <w:szCs w:val="24"/>
          <w:lang w:val="fr-BE"/>
        </w:rPr>
        <w:t>Autres</w:t>
      </w:r>
      <w:r w:rsidRPr="00173CDF">
        <w:rPr>
          <w:b/>
          <w:color w:val="000000"/>
          <w:lang w:val="fr-BE"/>
        </w:rPr>
        <w:t xml:space="preserve"> médicaments</w:t>
      </w:r>
      <w:r w:rsidRPr="00173CDF">
        <w:rPr>
          <w:b/>
          <w:noProof/>
          <w:color w:val="000000"/>
          <w:szCs w:val="24"/>
          <w:lang w:val="fr-BE"/>
        </w:rPr>
        <w:t xml:space="preserve"> et Revatio</w:t>
      </w:r>
    </w:p>
    <w:p w14:paraId="684FA5AD" w14:textId="77777777" w:rsidR="004947AC" w:rsidRPr="00173CDF" w:rsidRDefault="004947AC" w:rsidP="00025280">
      <w:pPr>
        <w:keepNext/>
        <w:keepLines/>
        <w:widowControl w:val="0"/>
        <w:suppressAutoHyphens/>
        <w:rPr>
          <w:b/>
          <w:color w:val="000000"/>
          <w:lang w:val="fr-BE"/>
        </w:rPr>
      </w:pPr>
    </w:p>
    <w:p w14:paraId="5293D210" w14:textId="77777777" w:rsidR="004947AC" w:rsidRPr="00173CDF" w:rsidRDefault="004947AC" w:rsidP="00025280">
      <w:pPr>
        <w:keepNext/>
        <w:keepLines/>
        <w:widowControl w:val="0"/>
        <w:suppressAutoHyphens/>
        <w:rPr>
          <w:color w:val="000000"/>
          <w:lang w:val="fr-BE"/>
        </w:rPr>
      </w:pPr>
      <w:r w:rsidRPr="00173CDF">
        <w:rPr>
          <w:noProof/>
          <w:color w:val="000000"/>
          <w:szCs w:val="24"/>
          <w:lang w:val="fr-BE"/>
        </w:rPr>
        <w:t>Informez votre médecin ou pharmacien si</w:t>
      </w:r>
      <w:r w:rsidRPr="00173CDF">
        <w:rPr>
          <w:color w:val="000000"/>
          <w:lang w:val="fr-BE"/>
        </w:rPr>
        <w:t xml:space="preserve"> vous prenez</w:t>
      </w:r>
      <w:r w:rsidRPr="00173CDF">
        <w:rPr>
          <w:noProof/>
          <w:color w:val="000000"/>
          <w:szCs w:val="24"/>
          <w:lang w:val="fr-BE"/>
        </w:rPr>
        <w:t>,</w:t>
      </w:r>
      <w:r w:rsidRPr="00173CDF">
        <w:rPr>
          <w:color w:val="000000"/>
          <w:lang w:val="fr-BE"/>
        </w:rPr>
        <w:t xml:space="preserve"> avez récemment </w:t>
      </w:r>
      <w:r w:rsidRPr="00173CDF">
        <w:rPr>
          <w:noProof/>
          <w:color w:val="000000"/>
          <w:szCs w:val="24"/>
          <w:lang w:val="fr-BE"/>
        </w:rPr>
        <w:t xml:space="preserve">pris ou pourriez prendre tout </w:t>
      </w:r>
      <w:r w:rsidRPr="00173CDF">
        <w:rPr>
          <w:color w:val="000000"/>
          <w:lang w:val="fr-BE"/>
        </w:rPr>
        <w:t xml:space="preserve">autre médicament. </w:t>
      </w:r>
    </w:p>
    <w:p w14:paraId="0BEE7F17" w14:textId="77777777" w:rsidR="004947AC" w:rsidRPr="00173CDF" w:rsidRDefault="004947AC" w:rsidP="00FF67F9">
      <w:pPr>
        <w:suppressAutoHyphens/>
        <w:rPr>
          <w:color w:val="000000"/>
        </w:rPr>
      </w:pPr>
    </w:p>
    <w:p w14:paraId="578E4F93" w14:textId="77777777" w:rsidR="004947AC" w:rsidRPr="00173CDF" w:rsidRDefault="004947AC" w:rsidP="004947AC">
      <w:pPr>
        <w:pStyle w:val="EndnoteText"/>
        <w:numPr>
          <w:ilvl w:val="0"/>
          <w:numId w:val="4"/>
        </w:numPr>
        <w:ind w:right="-2"/>
        <w:rPr>
          <w:color w:val="000000"/>
          <w:sz w:val="22"/>
          <w:szCs w:val="22"/>
        </w:rPr>
      </w:pPr>
      <w:proofErr w:type="gramStart"/>
      <w:r w:rsidRPr="00173CDF">
        <w:rPr>
          <w:color w:val="000000"/>
          <w:sz w:val="22"/>
          <w:szCs w:val="22"/>
        </w:rPr>
        <w:t>médicaments</w:t>
      </w:r>
      <w:proofErr w:type="gramEnd"/>
      <w:r w:rsidRPr="00173CDF">
        <w:rPr>
          <w:color w:val="000000"/>
          <w:sz w:val="22"/>
          <w:szCs w:val="22"/>
        </w:rPr>
        <w:t xml:space="preserve"> contenant des nitrates, ou des donneurs d’oxyde nitrique, comme le nitrite d'amyle ("poppers"). Ces médicaments sont habituellement prescrits en traitement de « l’angine de poitrine » ou des « douleurs thoraciques » liés à un problème cardiaque (voir rubrique 2. Quelles sont les informations à connaître avant de prendre </w:t>
      </w:r>
      <w:proofErr w:type="spellStart"/>
      <w:r w:rsidRPr="00173CDF">
        <w:rPr>
          <w:color w:val="000000"/>
          <w:sz w:val="22"/>
          <w:szCs w:val="22"/>
        </w:rPr>
        <w:t>Revatio</w:t>
      </w:r>
      <w:proofErr w:type="spellEnd"/>
      <w:r w:rsidRPr="00173CDF">
        <w:rPr>
          <w:color w:val="000000"/>
          <w:sz w:val="22"/>
          <w:szCs w:val="22"/>
        </w:rPr>
        <w:t>),</w:t>
      </w:r>
    </w:p>
    <w:p w14:paraId="098F996A" w14:textId="77777777" w:rsidR="004947AC" w:rsidRPr="00173CDF" w:rsidRDefault="004947AC" w:rsidP="004947AC">
      <w:pPr>
        <w:pStyle w:val="EndnoteText"/>
        <w:numPr>
          <w:ilvl w:val="0"/>
          <w:numId w:val="4"/>
        </w:numPr>
        <w:ind w:right="-2"/>
        <w:rPr>
          <w:color w:val="000000"/>
          <w:sz w:val="22"/>
          <w:szCs w:val="22"/>
        </w:rPr>
      </w:pPr>
      <w:proofErr w:type="spellStart"/>
      <w:proofErr w:type="gramStart"/>
      <w:r w:rsidRPr="00173CDF">
        <w:rPr>
          <w:color w:val="000000"/>
          <w:sz w:val="22"/>
          <w:szCs w:val="22"/>
        </w:rPr>
        <w:t>riociguat</w:t>
      </w:r>
      <w:proofErr w:type="spellEnd"/>
      <w:proofErr w:type="gramEnd"/>
      <w:r w:rsidRPr="00173CDF">
        <w:rPr>
          <w:color w:val="000000"/>
          <w:sz w:val="22"/>
          <w:szCs w:val="22"/>
        </w:rPr>
        <w:t>,</w:t>
      </w:r>
    </w:p>
    <w:p w14:paraId="64FD3745" w14:textId="77777777" w:rsidR="004947AC" w:rsidRPr="00173CDF" w:rsidRDefault="004947AC" w:rsidP="004947AC">
      <w:pPr>
        <w:pStyle w:val="BodyText2"/>
        <w:numPr>
          <w:ilvl w:val="0"/>
          <w:numId w:val="4"/>
        </w:numPr>
        <w:tabs>
          <w:tab w:val="clear" w:pos="3969"/>
        </w:tabs>
        <w:suppressAutoHyphens w:val="0"/>
        <w:rPr>
          <w:color w:val="000000"/>
          <w:sz w:val="22"/>
          <w:szCs w:val="22"/>
        </w:rPr>
      </w:pPr>
      <w:proofErr w:type="gramStart"/>
      <w:r w:rsidRPr="00173CDF">
        <w:rPr>
          <w:color w:val="000000"/>
          <w:sz w:val="22"/>
          <w:szCs w:val="22"/>
        </w:rPr>
        <w:t>traitements</w:t>
      </w:r>
      <w:proofErr w:type="gramEnd"/>
      <w:r w:rsidRPr="00173CDF">
        <w:rPr>
          <w:color w:val="000000"/>
          <w:sz w:val="22"/>
          <w:szCs w:val="22"/>
        </w:rPr>
        <w:t xml:space="preserve"> pour une hypertension pulmonaire (par ex. </w:t>
      </w:r>
      <w:proofErr w:type="spellStart"/>
      <w:r w:rsidRPr="00173CDF">
        <w:rPr>
          <w:color w:val="000000"/>
          <w:sz w:val="22"/>
          <w:szCs w:val="22"/>
        </w:rPr>
        <w:t>bosentan</w:t>
      </w:r>
      <w:proofErr w:type="spellEnd"/>
      <w:r w:rsidRPr="00173CDF">
        <w:rPr>
          <w:color w:val="000000"/>
          <w:sz w:val="22"/>
          <w:szCs w:val="22"/>
        </w:rPr>
        <w:t xml:space="preserve">, </w:t>
      </w:r>
      <w:proofErr w:type="spellStart"/>
      <w:r w:rsidRPr="00173CDF">
        <w:rPr>
          <w:color w:val="000000"/>
          <w:sz w:val="22"/>
          <w:szCs w:val="22"/>
        </w:rPr>
        <w:t>iloprost</w:t>
      </w:r>
      <w:proofErr w:type="spellEnd"/>
      <w:r w:rsidRPr="00173CDF">
        <w:rPr>
          <w:color w:val="000000"/>
          <w:sz w:val="22"/>
          <w:szCs w:val="22"/>
        </w:rPr>
        <w:t xml:space="preserve">), </w:t>
      </w:r>
    </w:p>
    <w:p w14:paraId="613E4202" w14:textId="77777777" w:rsidR="004947AC" w:rsidRPr="00173CDF" w:rsidRDefault="004947AC" w:rsidP="004947AC">
      <w:pPr>
        <w:pStyle w:val="BodyText2"/>
        <w:numPr>
          <w:ilvl w:val="0"/>
          <w:numId w:val="4"/>
        </w:numPr>
        <w:tabs>
          <w:tab w:val="clear" w:pos="3969"/>
        </w:tabs>
        <w:suppressAutoHyphens w:val="0"/>
        <w:rPr>
          <w:color w:val="000000"/>
          <w:sz w:val="22"/>
          <w:szCs w:val="22"/>
        </w:rPr>
      </w:pPr>
      <w:proofErr w:type="gramStart"/>
      <w:r w:rsidRPr="00173CDF">
        <w:rPr>
          <w:color w:val="000000"/>
          <w:sz w:val="22"/>
          <w:szCs w:val="22"/>
        </w:rPr>
        <w:t>médicaments</w:t>
      </w:r>
      <w:proofErr w:type="gramEnd"/>
      <w:r w:rsidRPr="00173CDF">
        <w:rPr>
          <w:color w:val="000000"/>
          <w:sz w:val="22"/>
          <w:szCs w:val="22"/>
        </w:rPr>
        <w:t xml:space="preserve"> contenant du millepertuis (médicament à base de plantes), de la rifampicine (utilisée pour traiter des infections bactériennes), de la carbamazépine, de la </w:t>
      </w:r>
      <w:proofErr w:type="spellStart"/>
      <w:r w:rsidRPr="00173CDF">
        <w:rPr>
          <w:color w:val="000000"/>
          <w:sz w:val="22"/>
          <w:szCs w:val="22"/>
        </w:rPr>
        <w:t>phénytoine</w:t>
      </w:r>
      <w:proofErr w:type="spellEnd"/>
      <w:r w:rsidRPr="00173CDF">
        <w:rPr>
          <w:color w:val="000000"/>
          <w:sz w:val="22"/>
          <w:szCs w:val="22"/>
        </w:rPr>
        <w:t xml:space="preserve"> et du phénobarbital (utilisé, entre autres, pour traiter l’épilepsie), </w:t>
      </w:r>
    </w:p>
    <w:p w14:paraId="2C772ECE" w14:textId="77777777" w:rsidR="004947AC" w:rsidRPr="00173CDF" w:rsidRDefault="004947AC" w:rsidP="004947AC">
      <w:pPr>
        <w:pStyle w:val="BodyText2"/>
        <w:numPr>
          <w:ilvl w:val="0"/>
          <w:numId w:val="4"/>
        </w:numPr>
        <w:tabs>
          <w:tab w:val="clear" w:pos="3969"/>
        </w:tabs>
        <w:suppressAutoHyphens w:val="0"/>
        <w:rPr>
          <w:color w:val="000000"/>
          <w:sz w:val="22"/>
          <w:szCs w:val="22"/>
        </w:rPr>
      </w:pPr>
      <w:proofErr w:type="gramStart"/>
      <w:r w:rsidRPr="00173CDF">
        <w:rPr>
          <w:color w:val="000000"/>
          <w:sz w:val="22"/>
          <w:szCs w:val="22"/>
        </w:rPr>
        <w:t>médicaments</w:t>
      </w:r>
      <w:proofErr w:type="gramEnd"/>
      <w:r w:rsidRPr="00173CDF">
        <w:rPr>
          <w:color w:val="000000"/>
          <w:sz w:val="22"/>
          <w:szCs w:val="22"/>
        </w:rPr>
        <w:t xml:space="preserve"> qui inhibent la coagulation du sang (par exemple la warfarine), bien qu’ils ne produisent pas d’effet indésirable,</w:t>
      </w:r>
    </w:p>
    <w:p w14:paraId="734B53C6" w14:textId="77777777" w:rsidR="004947AC" w:rsidRPr="00173CDF" w:rsidRDefault="004947AC" w:rsidP="004947AC">
      <w:pPr>
        <w:pStyle w:val="BodyText2"/>
        <w:numPr>
          <w:ilvl w:val="0"/>
          <w:numId w:val="4"/>
        </w:numPr>
        <w:tabs>
          <w:tab w:val="clear" w:pos="3969"/>
        </w:tabs>
        <w:suppressAutoHyphens w:val="0"/>
        <w:rPr>
          <w:color w:val="000000"/>
          <w:sz w:val="22"/>
          <w:szCs w:val="22"/>
        </w:rPr>
      </w:pPr>
      <w:r w:rsidRPr="00173CDF">
        <w:rPr>
          <w:color w:val="000000"/>
          <w:sz w:val="22"/>
          <w:szCs w:val="22"/>
        </w:rPr>
        <w:t xml:space="preserve"> </w:t>
      </w:r>
      <w:proofErr w:type="gramStart"/>
      <w:r w:rsidRPr="00173CDF">
        <w:rPr>
          <w:color w:val="000000"/>
          <w:sz w:val="22"/>
          <w:szCs w:val="22"/>
        </w:rPr>
        <w:t>médicaments</w:t>
      </w:r>
      <w:proofErr w:type="gramEnd"/>
      <w:r w:rsidRPr="00173CDF">
        <w:rPr>
          <w:color w:val="000000"/>
          <w:sz w:val="22"/>
          <w:szCs w:val="22"/>
        </w:rPr>
        <w:t xml:space="preserve"> contenant de l’érythromycine, de la clarithromycine, de la </w:t>
      </w:r>
      <w:proofErr w:type="spellStart"/>
      <w:r w:rsidRPr="00173CDF">
        <w:rPr>
          <w:color w:val="000000"/>
          <w:sz w:val="22"/>
          <w:szCs w:val="22"/>
        </w:rPr>
        <w:t>télithromycine</w:t>
      </w:r>
      <w:proofErr w:type="spellEnd"/>
      <w:r w:rsidRPr="00173CDF">
        <w:rPr>
          <w:color w:val="000000"/>
          <w:sz w:val="22"/>
          <w:szCs w:val="22"/>
        </w:rPr>
        <w:t xml:space="preserve"> (ceux-ci sont des antibiotiques utilisés pour traiter certaines infections bactériennes), du </w:t>
      </w:r>
      <w:proofErr w:type="spellStart"/>
      <w:r w:rsidRPr="00173CDF">
        <w:rPr>
          <w:color w:val="000000"/>
          <w:sz w:val="22"/>
          <w:szCs w:val="22"/>
        </w:rPr>
        <w:t>saquinavir</w:t>
      </w:r>
      <w:proofErr w:type="spellEnd"/>
      <w:r w:rsidRPr="00173CDF">
        <w:rPr>
          <w:color w:val="000000"/>
          <w:sz w:val="22"/>
          <w:szCs w:val="22"/>
        </w:rPr>
        <w:t xml:space="preserve"> (contre le VIH) ou de la néfazodone (pour la dépression mentale), il peut s’avérer nécessaire d’adapter la dose de votre traitement,</w:t>
      </w:r>
    </w:p>
    <w:p w14:paraId="2BD9C2F3" w14:textId="77777777" w:rsidR="008D6998" w:rsidRPr="00173CDF" w:rsidRDefault="004947AC" w:rsidP="008D6998">
      <w:pPr>
        <w:pStyle w:val="BodyText2"/>
        <w:numPr>
          <w:ilvl w:val="0"/>
          <w:numId w:val="4"/>
        </w:numPr>
        <w:tabs>
          <w:tab w:val="clear" w:pos="3969"/>
        </w:tabs>
        <w:suppressAutoHyphens w:val="0"/>
        <w:rPr>
          <w:color w:val="000000"/>
          <w:sz w:val="22"/>
          <w:szCs w:val="22"/>
        </w:rPr>
      </w:pPr>
      <w:r w:rsidRPr="00173CDF">
        <w:rPr>
          <w:color w:val="000000"/>
          <w:sz w:val="22"/>
          <w:szCs w:val="22"/>
        </w:rPr>
        <w:t xml:space="preserve"> </w:t>
      </w:r>
      <w:proofErr w:type="gramStart"/>
      <w:r w:rsidRPr="00173CDF">
        <w:rPr>
          <w:color w:val="000000"/>
          <w:sz w:val="22"/>
          <w:szCs w:val="22"/>
        </w:rPr>
        <w:t>médicament</w:t>
      </w:r>
      <w:proofErr w:type="gramEnd"/>
      <w:r w:rsidRPr="00173CDF">
        <w:rPr>
          <w:color w:val="000000"/>
          <w:sz w:val="22"/>
          <w:szCs w:val="22"/>
        </w:rPr>
        <w:t xml:space="preserve"> contenant un alpha-bloquant (par exemple </w:t>
      </w:r>
      <w:proofErr w:type="spellStart"/>
      <w:r w:rsidRPr="00173CDF">
        <w:rPr>
          <w:color w:val="000000"/>
          <w:sz w:val="22"/>
          <w:szCs w:val="22"/>
        </w:rPr>
        <w:t>doxazosine</w:t>
      </w:r>
      <w:proofErr w:type="spellEnd"/>
      <w:r w:rsidRPr="00173CDF">
        <w:rPr>
          <w:color w:val="000000"/>
          <w:sz w:val="22"/>
          <w:szCs w:val="22"/>
        </w:rPr>
        <w:t>) pour le traitement d'une pression sanguine élevée (hypertension) ou de problèmes de prostate, car l’association de ces deux médicaments peut causer des symptômes qui diminuent la pression sanguine (par exemple étourdissement, sensation de tête vide)</w:t>
      </w:r>
      <w:r w:rsidR="008D6998" w:rsidRPr="00173CDF">
        <w:rPr>
          <w:color w:val="000000"/>
          <w:sz w:val="22"/>
          <w:szCs w:val="22"/>
        </w:rPr>
        <w:t>,</w:t>
      </w:r>
    </w:p>
    <w:p w14:paraId="5C18AD08" w14:textId="77777777" w:rsidR="008D6998" w:rsidRPr="00173CDF" w:rsidRDefault="008D6998" w:rsidP="008D6998">
      <w:pPr>
        <w:pStyle w:val="BodyText2"/>
        <w:numPr>
          <w:ilvl w:val="0"/>
          <w:numId w:val="4"/>
        </w:numPr>
        <w:tabs>
          <w:tab w:val="clear" w:pos="3969"/>
        </w:tabs>
        <w:suppressAutoHyphens w:val="0"/>
        <w:rPr>
          <w:color w:val="000000"/>
          <w:sz w:val="22"/>
          <w:szCs w:val="22"/>
        </w:rPr>
      </w:pPr>
      <w:proofErr w:type="gramStart"/>
      <w:r w:rsidRPr="00173CDF">
        <w:rPr>
          <w:color w:val="000000"/>
          <w:sz w:val="22"/>
          <w:szCs w:val="22"/>
        </w:rPr>
        <w:t>médicaments</w:t>
      </w:r>
      <w:proofErr w:type="gramEnd"/>
      <w:r w:rsidRPr="00173CDF">
        <w:rPr>
          <w:color w:val="000000"/>
          <w:sz w:val="22"/>
          <w:szCs w:val="22"/>
        </w:rPr>
        <w:t xml:space="preserve"> contenant du </w:t>
      </w:r>
      <w:proofErr w:type="spellStart"/>
      <w:r w:rsidRPr="00173CDF">
        <w:rPr>
          <w:color w:val="000000"/>
          <w:sz w:val="22"/>
          <w:szCs w:val="22"/>
        </w:rPr>
        <w:t>sacubitril</w:t>
      </w:r>
      <w:proofErr w:type="spellEnd"/>
      <w:r w:rsidRPr="00173CDF">
        <w:rPr>
          <w:color w:val="000000"/>
          <w:sz w:val="22"/>
          <w:szCs w:val="22"/>
        </w:rPr>
        <w:t>/</w:t>
      </w:r>
      <w:proofErr w:type="spellStart"/>
      <w:r w:rsidRPr="00173CDF">
        <w:rPr>
          <w:color w:val="000000"/>
          <w:sz w:val="22"/>
          <w:szCs w:val="22"/>
        </w:rPr>
        <w:t>valsartan</w:t>
      </w:r>
      <w:proofErr w:type="spellEnd"/>
      <w:r w:rsidRPr="00173CDF">
        <w:rPr>
          <w:color w:val="000000"/>
          <w:sz w:val="22"/>
          <w:szCs w:val="22"/>
        </w:rPr>
        <w:t>, utilisés pour traiter l’insuffisance cardiaque.</w:t>
      </w:r>
    </w:p>
    <w:p w14:paraId="39B2F40F" w14:textId="77777777" w:rsidR="000F6FDC" w:rsidRPr="00173CDF" w:rsidRDefault="000F6FDC" w:rsidP="003B007F">
      <w:pPr>
        <w:pStyle w:val="BodyText2"/>
        <w:tabs>
          <w:tab w:val="clear" w:pos="3969"/>
        </w:tabs>
        <w:suppressAutoHyphens w:val="0"/>
        <w:ind w:left="567"/>
        <w:rPr>
          <w:color w:val="000000"/>
        </w:rPr>
      </w:pPr>
    </w:p>
    <w:p w14:paraId="2149A95C" w14:textId="77777777" w:rsidR="001A5DF8" w:rsidRPr="00173CDF" w:rsidRDefault="001A5DF8" w:rsidP="001A5DF8">
      <w:pPr>
        <w:suppressAutoHyphens/>
        <w:rPr>
          <w:b/>
          <w:color w:val="000000"/>
          <w:lang w:val="fr-BE"/>
        </w:rPr>
      </w:pPr>
      <w:r w:rsidRPr="00173CDF">
        <w:rPr>
          <w:b/>
          <w:noProof/>
          <w:color w:val="000000"/>
          <w:szCs w:val="24"/>
          <w:lang w:val="fr-BE"/>
        </w:rPr>
        <w:t xml:space="preserve">Revatio avec des aliments </w:t>
      </w:r>
      <w:r w:rsidRPr="00173CDF">
        <w:rPr>
          <w:b/>
          <w:color w:val="000000"/>
          <w:lang w:val="fr-BE"/>
        </w:rPr>
        <w:t>et</w:t>
      </w:r>
      <w:r w:rsidRPr="00173CDF">
        <w:rPr>
          <w:b/>
          <w:noProof/>
          <w:color w:val="000000"/>
          <w:szCs w:val="24"/>
          <w:lang w:val="fr-BE"/>
        </w:rPr>
        <w:t xml:space="preserve"> </w:t>
      </w:r>
      <w:r w:rsidRPr="00173CDF">
        <w:rPr>
          <w:b/>
          <w:color w:val="000000"/>
          <w:lang w:val="fr-BE"/>
        </w:rPr>
        <w:t>boissons</w:t>
      </w:r>
    </w:p>
    <w:p w14:paraId="21F2F3F5" w14:textId="77777777" w:rsidR="00624964" w:rsidRPr="00173CDF" w:rsidRDefault="00624964" w:rsidP="001A5DF8">
      <w:pPr>
        <w:suppressAutoHyphens/>
        <w:rPr>
          <w:b/>
          <w:color w:val="000000"/>
          <w:lang w:val="fr-BE"/>
        </w:rPr>
      </w:pPr>
    </w:p>
    <w:p w14:paraId="0085C710" w14:textId="77777777" w:rsidR="000F6FDC" w:rsidRPr="00173CDF" w:rsidRDefault="000F6FDC" w:rsidP="00B376BC">
      <w:pPr>
        <w:suppressAutoHyphens/>
        <w:rPr>
          <w:color w:val="000000"/>
        </w:rPr>
      </w:pPr>
      <w:r w:rsidRPr="00173CDF">
        <w:rPr>
          <w:color w:val="000000"/>
        </w:rPr>
        <w:t>Il est recommandé de ne pas boire de jus de pamplemousse si vous êt</w:t>
      </w:r>
      <w:r w:rsidR="00C74C66" w:rsidRPr="00173CDF">
        <w:rPr>
          <w:color w:val="000000"/>
        </w:rPr>
        <w:t>es</w:t>
      </w:r>
      <w:r w:rsidRPr="00173CDF">
        <w:rPr>
          <w:color w:val="000000"/>
        </w:rPr>
        <w:t xml:space="preserve"> traité avec </w:t>
      </w:r>
      <w:proofErr w:type="spellStart"/>
      <w:r w:rsidRPr="00173CDF">
        <w:rPr>
          <w:color w:val="000000"/>
        </w:rPr>
        <w:t>Revatio</w:t>
      </w:r>
      <w:proofErr w:type="spellEnd"/>
    </w:p>
    <w:p w14:paraId="2732681D" w14:textId="77777777" w:rsidR="000F6FDC" w:rsidRPr="00173CDF" w:rsidRDefault="000F6FDC" w:rsidP="00B376BC">
      <w:pPr>
        <w:suppressAutoHyphens/>
        <w:rPr>
          <w:b/>
          <w:color w:val="000000"/>
        </w:rPr>
      </w:pPr>
    </w:p>
    <w:p w14:paraId="53D0D5F6" w14:textId="77777777" w:rsidR="000F6FDC" w:rsidRPr="00173CDF" w:rsidRDefault="000F6FDC" w:rsidP="00B376BC">
      <w:pPr>
        <w:suppressAutoHyphens/>
        <w:rPr>
          <w:b/>
          <w:color w:val="000000"/>
        </w:rPr>
      </w:pPr>
      <w:r w:rsidRPr="00173CDF">
        <w:rPr>
          <w:b/>
          <w:color w:val="000000"/>
        </w:rPr>
        <w:t>Grossesse et allaitement</w:t>
      </w:r>
    </w:p>
    <w:p w14:paraId="0DAD10E7" w14:textId="77777777" w:rsidR="0042704F" w:rsidRPr="00173CDF" w:rsidRDefault="0042704F" w:rsidP="00B376BC">
      <w:pPr>
        <w:suppressAutoHyphens/>
        <w:rPr>
          <w:b/>
          <w:color w:val="000000"/>
        </w:rPr>
      </w:pPr>
    </w:p>
    <w:p w14:paraId="436E377F" w14:textId="77777777" w:rsidR="000F6FDC" w:rsidRPr="00173CDF" w:rsidRDefault="000F6FDC" w:rsidP="00B376BC">
      <w:pPr>
        <w:suppressAutoHyphens/>
        <w:rPr>
          <w:color w:val="000000"/>
        </w:rPr>
      </w:pPr>
      <w:r w:rsidRPr="00173CDF">
        <w:rPr>
          <w:color w:val="000000"/>
        </w:rPr>
        <w:t xml:space="preserve">Si vous êtes enceinte </w:t>
      </w:r>
      <w:r w:rsidR="00DC461E" w:rsidRPr="00173CDF">
        <w:rPr>
          <w:color w:val="000000"/>
        </w:rPr>
        <w:t xml:space="preserve">ou que vous allaitez, </w:t>
      </w:r>
      <w:r w:rsidRPr="00173CDF">
        <w:rPr>
          <w:color w:val="000000"/>
        </w:rPr>
        <w:t>si vous pensez être</w:t>
      </w:r>
      <w:r w:rsidR="00DC461E" w:rsidRPr="00173CDF">
        <w:rPr>
          <w:color w:val="000000"/>
        </w:rPr>
        <w:t xml:space="preserve"> enceinte </w:t>
      </w:r>
      <w:r w:rsidR="00DC461E" w:rsidRPr="00173CDF">
        <w:rPr>
          <w:noProof/>
          <w:color w:val="000000"/>
          <w:szCs w:val="24"/>
          <w:lang w:val="fr-BE"/>
        </w:rPr>
        <w:t xml:space="preserve">ou </w:t>
      </w:r>
      <w:r w:rsidR="00101DA8" w:rsidRPr="00173CDF">
        <w:rPr>
          <w:color w:val="000000"/>
        </w:rPr>
        <w:t>envisag</w:t>
      </w:r>
      <w:r w:rsidR="00E56A4F" w:rsidRPr="00173CDF">
        <w:rPr>
          <w:color w:val="000000"/>
        </w:rPr>
        <w:t>ez une grossesse</w:t>
      </w:r>
      <w:r w:rsidR="00952621" w:rsidRPr="00173CDF">
        <w:rPr>
          <w:noProof/>
          <w:color w:val="000000"/>
          <w:szCs w:val="24"/>
          <w:lang w:val="fr-BE"/>
        </w:rPr>
        <w:t xml:space="preserve">, </w:t>
      </w:r>
      <w:r w:rsidRPr="00173CDF">
        <w:rPr>
          <w:color w:val="000000"/>
        </w:rPr>
        <w:t xml:space="preserve">demandez conseil à votre médecin ou pharmacien avant de prendre </w:t>
      </w:r>
      <w:r w:rsidR="00DC461E" w:rsidRPr="00173CDF">
        <w:rPr>
          <w:color w:val="000000"/>
        </w:rPr>
        <w:t>ce médicament</w:t>
      </w:r>
      <w:r w:rsidRPr="00173CDF">
        <w:rPr>
          <w:color w:val="000000"/>
        </w:rPr>
        <w:t xml:space="preserve">. </w:t>
      </w:r>
      <w:proofErr w:type="spellStart"/>
      <w:r w:rsidRPr="00173CDF">
        <w:rPr>
          <w:color w:val="000000"/>
        </w:rPr>
        <w:t>Revatio</w:t>
      </w:r>
      <w:proofErr w:type="spellEnd"/>
      <w:r w:rsidRPr="00173CDF">
        <w:rPr>
          <w:color w:val="000000"/>
        </w:rPr>
        <w:t xml:space="preserve"> ne doit pas être utilisé pendant une grossesse à moins d’une nécessité absolue.</w:t>
      </w:r>
    </w:p>
    <w:p w14:paraId="7653EB36" w14:textId="77777777" w:rsidR="000F6FDC" w:rsidRPr="00173CDF" w:rsidRDefault="001A5DF8" w:rsidP="00B376BC">
      <w:pPr>
        <w:suppressAutoHyphens/>
        <w:rPr>
          <w:color w:val="000000"/>
        </w:rPr>
      </w:pPr>
      <w:proofErr w:type="spellStart"/>
      <w:r w:rsidRPr="00173CDF">
        <w:rPr>
          <w:color w:val="000000"/>
        </w:rPr>
        <w:t>Revatio</w:t>
      </w:r>
      <w:proofErr w:type="spellEnd"/>
      <w:r w:rsidRPr="00173CDF">
        <w:rPr>
          <w:color w:val="000000"/>
        </w:rPr>
        <w:t xml:space="preserve"> ne doit pas être donné à une femme </w:t>
      </w:r>
      <w:r w:rsidR="006F7633" w:rsidRPr="00173CDF">
        <w:rPr>
          <w:color w:val="000000"/>
        </w:rPr>
        <w:t xml:space="preserve">en </w:t>
      </w:r>
      <w:r w:rsidR="009D26CA" w:rsidRPr="00173CDF">
        <w:rPr>
          <w:color w:val="000000"/>
        </w:rPr>
        <w:t>âge</w:t>
      </w:r>
      <w:r w:rsidR="006F7633" w:rsidRPr="00173CDF">
        <w:rPr>
          <w:color w:val="000000"/>
        </w:rPr>
        <w:t xml:space="preserve"> </w:t>
      </w:r>
      <w:r w:rsidR="001B1113" w:rsidRPr="00173CDF">
        <w:rPr>
          <w:color w:val="000000"/>
        </w:rPr>
        <w:t xml:space="preserve">de procréer </w:t>
      </w:r>
      <w:r w:rsidR="006F7633" w:rsidRPr="00173CDF">
        <w:rPr>
          <w:color w:val="000000"/>
        </w:rPr>
        <w:t>s</w:t>
      </w:r>
      <w:r w:rsidR="00716129" w:rsidRPr="00173CDF">
        <w:rPr>
          <w:color w:val="000000"/>
        </w:rPr>
        <w:t xml:space="preserve">ans </w:t>
      </w:r>
      <w:r w:rsidR="00AB4D2E" w:rsidRPr="00173CDF">
        <w:rPr>
          <w:color w:val="000000"/>
        </w:rPr>
        <w:t xml:space="preserve">utilisation d’une </w:t>
      </w:r>
      <w:r w:rsidR="006F7633" w:rsidRPr="00173CDF">
        <w:rPr>
          <w:color w:val="000000"/>
        </w:rPr>
        <w:t>méthode contraceptive adaptée.</w:t>
      </w:r>
    </w:p>
    <w:p w14:paraId="0C735BEC" w14:textId="77777777" w:rsidR="00B54058" w:rsidRPr="00173CDF" w:rsidRDefault="00B54058" w:rsidP="00B376BC">
      <w:pPr>
        <w:suppressAutoHyphens/>
        <w:rPr>
          <w:color w:val="000000"/>
        </w:rPr>
      </w:pPr>
    </w:p>
    <w:p w14:paraId="409A3664" w14:textId="77777777" w:rsidR="00B54058" w:rsidRPr="00173CDF" w:rsidRDefault="000F6FDC" w:rsidP="00B376BC">
      <w:pPr>
        <w:suppressAutoHyphens/>
        <w:rPr>
          <w:color w:val="000000"/>
        </w:rPr>
      </w:pPr>
      <w:proofErr w:type="spellStart"/>
      <w:r w:rsidRPr="00173CDF">
        <w:rPr>
          <w:color w:val="000000"/>
        </w:rPr>
        <w:t>Revatio</w:t>
      </w:r>
      <w:proofErr w:type="spellEnd"/>
      <w:r w:rsidRPr="00173CDF">
        <w:rPr>
          <w:color w:val="000000"/>
        </w:rPr>
        <w:t xml:space="preserve"> </w:t>
      </w:r>
      <w:r w:rsidR="00EA752A" w:rsidRPr="00173CDF">
        <w:rPr>
          <w:color w:val="000000"/>
        </w:rPr>
        <w:t xml:space="preserve">passe </w:t>
      </w:r>
      <w:r w:rsidRPr="00173CDF">
        <w:rPr>
          <w:color w:val="000000"/>
        </w:rPr>
        <w:t xml:space="preserve">dans </w:t>
      </w:r>
      <w:r w:rsidR="00170186" w:rsidRPr="00173CDF">
        <w:rPr>
          <w:color w:val="000000"/>
        </w:rPr>
        <w:t>le</w:t>
      </w:r>
      <w:r w:rsidRPr="00173CDF">
        <w:rPr>
          <w:color w:val="000000"/>
        </w:rPr>
        <w:t xml:space="preserve"> lait maternel </w:t>
      </w:r>
      <w:r w:rsidR="00EA752A" w:rsidRPr="00173CDF">
        <w:rPr>
          <w:color w:val="000000"/>
        </w:rPr>
        <w:t xml:space="preserve">à de très faibles concentrations </w:t>
      </w:r>
      <w:r w:rsidR="00170186" w:rsidRPr="00173CDF">
        <w:rPr>
          <w:color w:val="000000"/>
        </w:rPr>
        <w:t xml:space="preserve">qui a priori ne devraient pas induire d'effets indésirables chez les nouveau-nés allaités. </w:t>
      </w:r>
    </w:p>
    <w:p w14:paraId="77256301" w14:textId="77777777" w:rsidR="00B54058" w:rsidRPr="00173CDF" w:rsidRDefault="00B54058" w:rsidP="00B376BC">
      <w:pPr>
        <w:suppressAutoHyphens/>
        <w:rPr>
          <w:color w:val="000000"/>
        </w:rPr>
      </w:pPr>
    </w:p>
    <w:p w14:paraId="705424E8" w14:textId="77777777" w:rsidR="000F6FDC" w:rsidRPr="00173CDF" w:rsidRDefault="000F6FDC" w:rsidP="00B376BC">
      <w:pPr>
        <w:suppressAutoHyphens/>
        <w:rPr>
          <w:b/>
          <w:color w:val="000000"/>
        </w:rPr>
      </w:pPr>
      <w:r w:rsidRPr="00173CDF">
        <w:rPr>
          <w:b/>
          <w:color w:val="000000"/>
        </w:rPr>
        <w:t>Conduite de véhicules et utilisation de machines</w:t>
      </w:r>
    </w:p>
    <w:p w14:paraId="6718C8BF" w14:textId="77777777" w:rsidR="00624964" w:rsidRPr="00173CDF" w:rsidRDefault="00624964" w:rsidP="00B376BC">
      <w:pPr>
        <w:suppressAutoHyphens/>
        <w:rPr>
          <w:b/>
          <w:color w:val="000000"/>
        </w:rPr>
      </w:pPr>
    </w:p>
    <w:p w14:paraId="3CDA39F4" w14:textId="77777777" w:rsidR="000F6FDC" w:rsidRPr="00173CDF" w:rsidRDefault="000F6FDC" w:rsidP="00B376BC">
      <w:pPr>
        <w:suppressAutoHyphens/>
        <w:rPr>
          <w:color w:val="000000"/>
        </w:rPr>
      </w:pPr>
      <w:proofErr w:type="spellStart"/>
      <w:r w:rsidRPr="00173CDF">
        <w:rPr>
          <w:color w:val="000000"/>
        </w:rPr>
        <w:t>Revatio</w:t>
      </w:r>
      <w:proofErr w:type="spellEnd"/>
      <w:r w:rsidRPr="00173CDF">
        <w:rPr>
          <w:color w:val="000000"/>
        </w:rPr>
        <w:t xml:space="preserve"> peut provoquer des sensations vertigineuses et peut affecter la vision. Il est impératif que vous connaissiez la façon dont vous réagissez au médicament avant de conduire un véhicule ou d’utiliser une machine.</w:t>
      </w:r>
    </w:p>
    <w:p w14:paraId="1AEE1511" w14:textId="77777777" w:rsidR="000F6FDC" w:rsidRPr="00173CDF" w:rsidRDefault="000F6FDC" w:rsidP="00B376BC">
      <w:pPr>
        <w:suppressAutoHyphens/>
        <w:rPr>
          <w:color w:val="000000"/>
        </w:rPr>
      </w:pPr>
    </w:p>
    <w:p w14:paraId="3AAAF555" w14:textId="77777777" w:rsidR="000F6FDC" w:rsidRPr="00173CDF" w:rsidRDefault="000F6FDC" w:rsidP="00C509AA">
      <w:pPr>
        <w:suppressAutoHyphens/>
        <w:rPr>
          <w:b/>
          <w:noProof/>
          <w:color w:val="000000"/>
        </w:rPr>
      </w:pPr>
      <w:r w:rsidRPr="00173CDF">
        <w:rPr>
          <w:b/>
          <w:noProof/>
          <w:color w:val="000000"/>
        </w:rPr>
        <w:t>Revatio</w:t>
      </w:r>
      <w:r w:rsidR="001A739C" w:rsidRPr="00173CDF">
        <w:rPr>
          <w:b/>
          <w:noProof/>
          <w:color w:val="000000"/>
        </w:rPr>
        <w:t xml:space="preserve"> contient du lactose</w:t>
      </w:r>
    </w:p>
    <w:p w14:paraId="4B9294A5" w14:textId="77777777" w:rsidR="0042704F" w:rsidRPr="00173CDF" w:rsidRDefault="0042704F" w:rsidP="00C509AA">
      <w:pPr>
        <w:suppressAutoHyphens/>
        <w:rPr>
          <w:b/>
          <w:noProof/>
          <w:color w:val="000000"/>
        </w:rPr>
      </w:pPr>
    </w:p>
    <w:p w14:paraId="515D64D1" w14:textId="77777777" w:rsidR="000F6FDC" w:rsidRPr="00173CDF" w:rsidRDefault="00C773FB" w:rsidP="00C773FB">
      <w:pPr>
        <w:suppressAutoHyphens/>
        <w:rPr>
          <w:color w:val="000000"/>
        </w:rPr>
      </w:pPr>
      <w:r w:rsidRPr="00173CDF">
        <w:rPr>
          <w:color w:val="000000"/>
        </w:rPr>
        <w:t>Si votre médecin vous a informé(e) d’une intolérance à certains sucres, contactez-le avant de prendre ce médicament.</w:t>
      </w:r>
    </w:p>
    <w:p w14:paraId="06F18ED4" w14:textId="77777777" w:rsidR="000F6FDC" w:rsidRPr="00173CDF" w:rsidRDefault="000F6FDC" w:rsidP="00C509AA">
      <w:pPr>
        <w:suppressAutoHyphens/>
        <w:rPr>
          <w:color w:val="000000"/>
        </w:rPr>
      </w:pPr>
    </w:p>
    <w:p w14:paraId="7C0119E1" w14:textId="77777777" w:rsidR="00FA5900" w:rsidRPr="00173CDF" w:rsidRDefault="00FA5900" w:rsidP="00C509AA">
      <w:pPr>
        <w:suppressAutoHyphens/>
        <w:rPr>
          <w:b/>
          <w:bCs/>
          <w:color w:val="000000"/>
        </w:rPr>
      </w:pPr>
      <w:proofErr w:type="spellStart"/>
      <w:r w:rsidRPr="00173CDF">
        <w:rPr>
          <w:b/>
          <w:bCs/>
          <w:color w:val="000000"/>
        </w:rPr>
        <w:t>Revatio</w:t>
      </w:r>
      <w:proofErr w:type="spellEnd"/>
      <w:r w:rsidRPr="00173CDF">
        <w:rPr>
          <w:b/>
          <w:bCs/>
          <w:color w:val="000000"/>
        </w:rPr>
        <w:t xml:space="preserve"> contient du sodium</w:t>
      </w:r>
    </w:p>
    <w:p w14:paraId="514AB5C9" w14:textId="77777777" w:rsidR="00C773FB" w:rsidRPr="00173CDF" w:rsidRDefault="00C773FB" w:rsidP="00C509AA">
      <w:pPr>
        <w:suppressAutoHyphens/>
        <w:rPr>
          <w:b/>
          <w:bCs/>
          <w:color w:val="000000"/>
        </w:rPr>
      </w:pPr>
    </w:p>
    <w:p w14:paraId="3A2CD356" w14:textId="77777777" w:rsidR="00FA5900" w:rsidRPr="00173CDF" w:rsidRDefault="00FA5900" w:rsidP="00C509AA">
      <w:pPr>
        <w:suppressAutoHyphens/>
        <w:rPr>
          <w:color w:val="000000"/>
        </w:rPr>
      </w:pPr>
      <w:proofErr w:type="spellStart"/>
      <w:r w:rsidRPr="00173CDF">
        <w:rPr>
          <w:color w:val="000000"/>
        </w:rPr>
        <w:t>Revatio</w:t>
      </w:r>
      <w:proofErr w:type="spellEnd"/>
      <w:r w:rsidRPr="00173CDF">
        <w:rPr>
          <w:color w:val="000000"/>
        </w:rPr>
        <w:t xml:space="preserve"> 20 mg comprimé</w:t>
      </w:r>
      <w:r w:rsidR="00C77A10" w:rsidRPr="00173CDF">
        <w:rPr>
          <w:color w:val="000000"/>
        </w:rPr>
        <w:t>s</w:t>
      </w:r>
      <w:r w:rsidRPr="00173CDF">
        <w:rPr>
          <w:color w:val="000000"/>
        </w:rPr>
        <w:t xml:space="preserve"> contient moins de 1 </w:t>
      </w:r>
      <w:proofErr w:type="spellStart"/>
      <w:r w:rsidRPr="00173CDF">
        <w:rPr>
          <w:color w:val="000000"/>
        </w:rPr>
        <w:t>mmol</w:t>
      </w:r>
      <w:proofErr w:type="spellEnd"/>
      <w:r w:rsidRPr="00173CDF">
        <w:rPr>
          <w:color w:val="000000"/>
        </w:rPr>
        <w:t xml:space="preserve"> (23 mg) de sodium par comprimé, c’est-à-dire qu’il est essentiellement « sans sodium ».</w:t>
      </w:r>
    </w:p>
    <w:p w14:paraId="64B4529F" w14:textId="77777777" w:rsidR="000F6FDC" w:rsidRPr="00173CDF" w:rsidRDefault="000F6FDC" w:rsidP="00C509AA">
      <w:pPr>
        <w:suppressAutoHyphens/>
        <w:rPr>
          <w:color w:val="000000"/>
        </w:rPr>
      </w:pPr>
    </w:p>
    <w:p w14:paraId="74D2896E" w14:textId="77777777" w:rsidR="000F6FDC" w:rsidRPr="00173CDF" w:rsidRDefault="000F6FDC" w:rsidP="004A172C">
      <w:pPr>
        <w:keepNext/>
        <w:suppressAutoHyphens/>
        <w:ind w:left="567" w:hanging="567"/>
        <w:rPr>
          <w:b/>
          <w:color w:val="000000"/>
        </w:rPr>
      </w:pPr>
      <w:r w:rsidRPr="00173CDF">
        <w:rPr>
          <w:b/>
          <w:color w:val="000000"/>
        </w:rPr>
        <w:t>3.</w:t>
      </w:r>
      <w:r w:rsidRPr="00173CDF">
        <w:rPr>
          <w:b/>
          <w:color w:val="000000"/>
        </w:rPr>
        <w:tab/>
      </w:r>
      <w:r w:rsidR="002D602A" w:rsidRPr="00173CDF">
        <w:rPr>
          <w:b/>
          <w:color w:val="000000"/>
        </w:rPr>
        <w:t xml:space="preserve">Comment prendre </w:t>
      </w:r>
      <w:proofErr w:type="spellStart"/>
      <w:r w:rsidR="002D602A" w:rsidRPr="00173CDF">
        <w:rPr>
          <w:b/>
          <w:color w:val="000000"/>
        </w:rPr>
        <w:t>Revatio</w:t>
      </w:r>
      <w:proofErr w:type="spellEnd"/>
      <w:r w:rsidR="007E2399" w:rsidRPr="00173CDF">
        <w:rPr>
          <w:b/>
          <w:color w:val="000000"/>
        </w:rPr>
        <w:t> </w:t>
      </w:r>
      <w:r w:rsidR="002D602A" w:rsidRPr="00173CDF">
        <w:rPr>
          <w:b/>
          <w:color w:val="000000"/>
        </w:rPr>
        <w:t xml:space="preserve"> </w:t>
      </w:r>
    </w:p>
    <w:p w14:paraId="4BEF41D6" w14:textId="77777777" w:rsidR="000F6FDC" w:rsidRPr="00173CDF" w:rsidRDefault="000F6FDC" w:rsidP="004A172C">
      <w:pPr>
        <w:keepNext/>
        <w:suppressAutoHyphens/>
        <w:rPr>
          <w:color w:val="000000"/>
        </w:rPr>
      </w:pPr>
    </w:p>
    <w:p w14:paraId="34BD98C4" w14:textId="77777777" w:rsidR="000F6FDC" w:rsidRPr="00173CDF" w:rsidRDefault="009D26CA" w:rsidP="004A172C">
      <w:pPr>
        <w:keepNext/>
        <w:suppressAutoHyphens/>
        <w:rPr>
          <w:color w:val="000000"/>
        </w:rPr>
      </w:pPr>
      <w:r w:rsidRPr="00173CDF">
        <w:rPr>
          <w:noProof/>
          <w:color w:val="000000"/>
          <w:szCs w:val="24"/>
          <w:lang w:val="fr-BE"/>
        </w:rPr>
        <w:t>Veillez à</w:t>
      </w:r>
      <w:r w:rsidRPr="00173CDF">
        <w:rPr>
          <w:color w:val="000000"/>
          <w:lang w:val="fr-BE"/>
        </w:rPr>
        <w:t xml:space="preserve"> toujours </w:t>
      </w:r>
      <w:r w:rsidRPr="00173CDF">
        <w:rPr>
          <w:noProof/>
          <w:color w:val="000000"/>
          <w:szCs w:val="24"/>
          <w:lang w:val="fr-BE"/>
        </w:rPr>
        <w:t xml:space="preserve">prendre ce médicament </w:t>
      </w:r>
      <w:r w:rsidR="00036CC8" w:rsidRPr="00173CDF">
        <w:rPr>
          <w:noProof/>
          <w:color w:val="000000"/>
          <w:szCs w:val="24"/>
          <w:lang w:val="fr-BE"/>
        </w:rPr>
        <w:t xml:space="preserve">en </w:t>
      </w:r>
      <w:r w:rsidR="00E56A4F" w:rsidRPr="00173CDF">
        <w:rPr>
          <w:color w:val="000000"/>
        </w:rPr>
        <w:t xml:space="preserve">suivant exactement les indications </w:t>
      </w:r>
      <w:r w:rsidRPr="00173CDF">
        <w:rPr>
          <w:noProof/>
          <w:color w:val="000000"/>
          <w:szCs w:val="24"/>
          <w:lang w:val="fr-BE"/>
        </w:rPr>
        <w:t xml:space="preserve">de </w:t>
      </w:r>
      <w:r w:rsidRPr="00173CDF">
        <w:rPr>
          <w:color w:val="000000"/>
          <w:lang w:val="fr-BE"/>
        </w:rPr>
        <w:t>votre médecin</w:t>
      </w:r>
      <w:r w:rsidRPr="00173CDF">
        <w:rPr>
          <w:noProof/>
          <w:color w:val="000000"/>
          <w:szCs w:val="24"/>
          <w:lang w:val="fr-BE"/>
        </w:rPr>
        <w:t xml:space="preserve">. </w:t>
      </w:r>
      <w:r w:rsidR="00E56A4F" w:rsidRPr="00173CDF">
        <w:rPr>
          <w:color w:val="000000"/>
        </w:rPr>
        <w:t>Vérifiez auprès de votre médecin ou pharmacien en cas de doute.</w:t>
      </w:r>
      <w:r w:rsidR="0050307F" w:rsidRPr="00173CDF">
        <w:rPr>
          <w:noProof/>
          <w:color w:val="000000"/>
          <w:szCs w:val="24"/>
          <w:lang w:val="fr-BE"/>
        </w:rPr>
        <w:t xml:space="preserve"> </w:t>
      </w:r>
      <w:r w:rsidR="000F6FDC" w:rsidRPr="00173CDF">
        <w:rPr>
          <w:color w:val="000000"/>
        </w:rPr>
        <w:t xml:space="preserve"> </w:t>
      </w:r>
    </w:p>
    <w:p w14:paraId="689A71DD" w14:textId="77777777" w:rsidR="000F6FDC" w:rsidRPr="00173CDF" w:rsidRDefault="000F6FDC" w:rsidP="00C509AA">
      <w:pPr>
        <w:suppressAutoHyphens/>
        <w:rPr>
          <w:color w:val="000000"/>
        </w:rPr>
      </w:pPr>
    </w:p>
    <w:p w14:paraId="080F2340" w14:textId="77777777" w:rsidR="000F6FDC" w:rsidRPr="00173CDF" w:rsidRDefault="000F6FDC" w:rsidP="00C509AA">
      <w:pPr>
        <w:suppressAutoHyphens/>
        <w:rPr>
          <w:color w:val="000000"/>
        </w:rPr>
      </w:pPr>
      <w:r w:rsidRPr="00173CDF">
        <w:rPr>
          <w:color w:val="000000"/>
        </w:rPr>
        <w:t>Pour les adultes, la dose recommandée est de 20 mg trois fois par jour (avec un intervalle de 6 à 8</w:t>
      </w:r>
      <w:r w:rsidR="00C773FB" w:rsidRPr="00173CDF">
        <w:rPr>
          <w:color w:val="000000"/>
        </w:rPr>
        <w:t> </w:t>
      </w:r>
      <w:r w:rsidRPr="00173CDF">
        <w:rPr>
          <w:color w:val="000000"/>
        </w:rPr>
        <w:t>heures entre chaque prise), à prendre au moment ou en dehors des repas.</w:t>
      </w:r>
    </w:p>
    <w:p w14:paraId="47C7FA4F" w14:textId="77777777" w:rsidR="000F6FDC" w:rsidRPr="00173CDF" w:rsidRDefault="000F6FDC" w:rsidP="00C509AA">
      <w:pPr>
        <w:suppressAutoHyphens/>
        <w:rPr>
          <w:color w:val="000000"/>
        </w:rPr>
      </w:pPr>
    </w:p>
    <w:p w14:paraId="5DDA7B0B" w14:textId="77777777" w:rsidR="000F6FDC" w:rsidRPr="00173CDF" w:rsidRDefault="000F6FDC" w:rsidP="001239B8">
      <w:pPr>
        <w:keepNext/>
        <w:keepLines/>
        <w:suppressAutoHyphens/>
        <w:rPr>
          <w:b/>
          <w:color w:val="000000"/>
        </w:rPr>
      </w:pPr>
      <w:r w:rsidRPr="00173CDF">
        <w:rPr>
          <w:b/>
          <w:color w:val="000000"/>
        </w:rPr>
        <w:t xml:space="preserve">Utilisation chez les enfants </w:t>
      </w:r>
      <w:r w:rsidR="00553285" w:rsidRPr="00173CDF">
        <w:rPr>
          <w:b/>
          <w:color w:val="000000"/>
        </w:rPr>
        <w:t>et les adolescents</w:t>
      </w:r>
    </w:p>
    <w:p w14:paraId="21AF46BD" w14:textId="77777777" w:rsidR="0042704F" w:rsidRPr="00173CDF" w:rsidRDefault="0042704F" w:rsidP="00C509AA">
      <w:pPr>
        <w:suppressAutoHyphens/>
        <w:rPr>
          <w:b/>
          <w:color w:val="000000"/>
        </w:rPr>
      </w:pPr>
    </w:p>
    <w:p w14:paraId="5C399028" w14:textId="77777777" w:rsidR="000F6FDC" w:rsidRPr="00173CDF" w:rsidRDefault="000F6FDC" w:rsidP="00C509AA">
      <w:pPr>
        <w:suppressAutoHyphens/>
        <w:rPr>
          <w:color w:val="000000"/>
        </w:rPr>
      </w:pPr>
      <w:r w:rsidRPr="00173CDF">
        <w:rPr>
          <w:color w:val="000000"/>
        </w:rPr>
        <w:t>La dose recommandée chez les enfants et les adolescents de 1 à 17 ans, est :</w:t>
      </w:r>
    </w:p>
    <w:p w14:paraId="275C4405" w14:textId="77777777" w:rsidR="000F6FDC" w:rsidRPr="00173CDF" w:rsidRDefault="000F6FDC" w:rsidP="00C509AA">
      <w:pPr>
        <w:suppressAutoHyphens/>
        <w:rPr>
          <w:color w:val="000000"/>
          <w:szCs w:val="22"/>
        </w:rPr>
      </w:pPr>
      <w:r w:rsidRPr="00173CDF">
        <w:rPr>
          <w:color w:val="000000"/>
        </w:rPr>
        <w:t xml:space="preserve">. </w:t>
      </w:r>
      <w:proofErr w:type="gramStart"/>
      <w:r w:rsidRPr="00173CDF">
        <w:rPr>
          <w:color w:val="000000"/>
        </w:rPr>
        <w:t>chez</w:t>
      </w:r>
      <w:proofErr w:type="gramEnd"/>
      <w:r w:rsidRPr="00173CDF">
        <w:rPr>
          <w:color w:val="000000"/>
        </w:rPr>
        <w:t xml:space="preserve"> les enfants et les adolescents pesant </w:t>
      </w:r>
      <w:r w:rsidRPr="00173CDF">
        <w:rPr>
          <w:color w:val="000000"/>
          <w:szCs w:val="22"/>
        </w:rPr>
        <w:t xml:space="preserve">20 kg ou moins : </w:t>
      </w:r>
      <w:r w:rsidRPr="00173CDF">
        <w:rPr>
          <w:color w:val="000000"/>
        </w:rPr>
        <w:t xml:space="preserve">10 mg </w:t>
      </w:r>
      <w:r w:rsidR="0013057B" w:rsidRPr="00173CDF">
        <w:rPr>
          <w:color w:val="000000"/>
        </w:rPr>
        <w:t xml:space="preserve">3 </w:t>
      </w:r>
      <w:r w:rsidRPr="00173CDF">
        <w:rPr>
          <w:color w:val="000000"/>
        </w:rPr>
        <w:t xml:space="preserve"> fois par jour </w:t>
      </w:r>
    </w:p>
    <w:p w14:paraId="19AA4677" w14:textId="77777777" w:rsidR="00782EBF" w:rsidRPr="00173CDF" w:rsidRDefault="000F6FDC" w:rsidP="00C509AA">
      <w:pPr>
        <w:rPr>
          <w:color w:val="000000"/>
        </w:rPr>
      </w:pPr>
      <w:r w:rsidRPr="00173CDF">
        <w:rPr>
          <w:color w:val="000000"/>
          <w:szCs w:val="22"/>
        </w:rPr>
        <w:t xml:space="preserve">. </w:t>
      </w:r>
      <w:proofErr w:type="gramStart"/>
      <w:r w:rsidRPr="00173CDF">
        <w:rPr>
          <w:color w:val="000000"/>
        </w:rPr>
        <w:t>chez</w:t>
      </w:r>
      <w:proofErr w:type="gramEnd"/>
      <w:r w:rsidRPr="00173CDF">
        <w:rPr>
          <w:color w:val="000000"/>
        </w:rPr>
        <w:t xml:space="preserve"> les enfants et les adolescents</w:t>
      </w:r>
      <w:r w:rsidRPr="00173CDF">
        <w:rPr>
          <w:color w:val="000000"/>
          <w:szCs w:val="22"/>
        </w:rPr>
        <w:t xml:space="preserve"> pesant plus de 20 kg : </w:t>
      </w:r>
      <w:r w:rsidRPr="00173CDF">
        <w:rPr>
          <w:iCs/>
          <w:color w:val="000000"/>
          <w:szCs w:val="22"/>
        </w:rPr>
        <w:t xml:space="preserve">20 mg </w:t>
      </w:r>
      <w:r w:rsidRPr="00173CDF">
        <w:rPr>
          <w:color w:val="000000"/>
        </w:rPr>
        <w:t xml:space="preserve"> </w:t>
      </w:r>
      <w:r w:rsidR="0013057B" w:rsidRPr="00173CDF">
        <w:rPr>
          <w:color w:val="000000"/>
        </w:rPr>
        <w:t>3</w:t>
      </w:r>
      <w:r w:rsidRPr="00173CDF">
        <w:rPr>
          <w:color w:val="000000"/>
        </w:rPr>
        <w:t xml:space="preserve"> fois par jour</w:t>
      </w:r>
      <w:r w:rsidR="00CE2260" w:rsidRPr="00173CDF">
        <w:rPr>
          <w:color w:val="000000"/>
        </w:rPr>
        <w:t xml:space="preserve">. </w:t>
      </w:r>
    </w:p>
    <w:p w14:paraId="345E041F" w14:textId="77777777" w:rsidR="00D271D0" w:rsidRPr="00173CDF" w:rsidRDefault="000F6FDC" w:rsidP="00C509AA">
      <w:pPr>
        <w:rPr>
          <w:iCs/>
          <w:color w:val="000000"/>
          <w:szCs w:val="22"/>
        </w:rPr>
      </w:pPr>
      <w:r w:rsidRPr="00173CDF">
        <w:rPr>
          <w:color w:val="000000"/>
          <w:szCs w:val="22"/>
        </w:rPr>
        <w:t>Le médicament peut être pris avec ou sans nourriture.</w:t>
      </w:r>
      <w:r w:rsidRPr="00173CDF">
        <w:rPr>
          <w:iCs/>
          <w:color w:val="000000"/>
          <w:szCs w:val="22"/>
        </w:rPr>
        <w:t xml:space="preserve"> Des doses supérieures ne doivent pas être utilisées </w:t>
      </w:r>
      <w:r w:rsidRPr="00173CDF">
        <w:rPr>
          <w:iCs/>
          <w:color w:val="000000"/>
          <w:szCs w:val="22"/>
          <w:shd w:val="clear" w:color="auto" w:fill="FFFFFF"/>
        </w:rPr>
        <w:t>chez les enfants</w:t>
      </w:r>
      <w:r w:rsidR="00D271D0" w:rsidRPr="00173CDF">
        <w:rPr>
          <w:iCs/>
          <w:color w:val="000000"/>
          <w:szCs w:val="22"/>
          <w:shd w:val="clear" w:color="auto" w:fill="FFFFFF"/>
        </w:rPr>
        <w:t>.</w:t>
      </w:r>
      <w:r w:rsidRPr="00173CDF">
        <w:rPr>
          <w:iCs/>
          <w:color w:val="000000"/>
          <w:szCs w:val="22"/>
        </w:rPr>
        <w:t xml:space="preserve"> </w:t>
      </w:r>
      <w:r w:rsidR="00241A88" w:rsidRPr="00173CDF">
        <w:rPr>
          <w:iCs/>
          <w:color w:val="000000"/>
          <w:szCs w:val="22"/>
        </w:rPr>
        <w:t xml:space="preserve">Ce médicament ne doit être utilisé </w:t>
      </w:r>
      <w:r w:rsidR="0008377E" w:rsidRPr="00173CDF">
        <w:rPr>
          <w:iCs/>
          <w:color w:val="000000"/>
          <w:szCs w:val="22"/>
        </w:rPr>
        <w:t xml:space="preserve">que si la dose qui vous a été prescrite est </w:t>
      </w:r>
      <w:r w:rsidR="00241A88" w:rsidRPr="00173CDF">
        <w:rPr>
          <w:iCs/>
          <w:color w:val="000000"/>
          <w:szCs w:val="22"/>
        </w:rPr>
        <w:t xml:space="preserve">de 20 mg trois fois par jour. </w:t>
      </w:r>
      <w:r w:rsidR="00D550D6" w:rsidRPr="00173CDF">
        <w:rPr>
          <w:iCs/>
          <w:color w:val="000000"/>
          <w:szCs w:val="22"/>
        </w:rPr>
        <w:t xml:space="preserve">Il existe d'autres </w:t>
      </w:r>
      <w:r w:rsidR="00B038F5" w:rsidRPr="00173CDF">
        <w:rPr>
          <w:iCs/>
          <w:color w:val="000000"/>
          <w:szCs w:val="22"/>
        </w:rPr>
        <w:t>présentations pharmaceutiques</w:t>
      </w:r>
      <w:r w:rsidR="00F4544B" w:rsidRPr="00173CDF">
        <w:rPr>
          <w:iCs/>
          <w:color w:val="000000"/>
          <w:szCs w:val="22"/>
        </w:rPr>
        <w:t xml:space="preserve"> </w:t>
      </w:r>
      <w:r w:rsidR="00432EE5" w:rsidRPr="00173CDF">
        <w:rPr>
          <w:iCs/>
          <w:color w:val="000000"/>
          <w:szCs w:val="22"/>
        </w:rPr>
        <w:t xml:space="preserve">adaptées </w:t>
      </w:r>
      <w:r w:rsidR="00D271D0" w:rsidRPr="00173CDF">
        <w:rPr>
          <w:iCs/>
          <w:color w:val="000000"/>
          <w:szCs w:val="22"/>
        </w:rPr>
        <w:t xml:space="preserve">pour </w:t>
      </w:r>
      <w:r w:rsidR="0008377E" w:rsidRPr="00173CDF">
        <w:rPr>
          <w:iCs/>
          <w:color w:val="000000"/>
          <w:szCs w:val="22"/>
        </w:rPr>
        <w:t>l</w:t>
      </w:r>
      <w:r w:rsidR="00D271D0" w:rsidRPr="00173CDF">
        <w:rPr>
          <w:iCs/>
          <w:color w:val="000000"/>
          <w:szCs w:val="22"/>
        </w:rPr>
        <w:t xml:space="preserve">es patients </w:t>
      </w:r>
      <w:r w:rsidR="00EC7BE9" w:rsidRPr="00173CDF">
        <w:rPr>
          <w:iCs/>
          <w:color w:val="000000"/>
          <w:szCs w:val="22"/>
        </w:rPr>
        <w:t xml:space="preserve">pesant 20 kg ou moins </w:t>
      </w:r>
      <w:r w:rsidR="0008377E" w:rsidRPr="00173CDF">
        <w:rPr>
          <w:iCs/>
          <w:color w:val="000000"/>
          <w:szCs w:val="22"/>
        </w:rPr>
        <w:t xml:space="preserve">ou pour les </w:t>
      </w:r>
      <w:r w:rsidR="00D271D0" w:rsidRPr="00173CDF">
        <w:rPr>
          <w:iCs/>
          <w:color w:val="000000"/>
          <w:szCs w:val="22"/>
        </w:rPr>
        <w:t>patients plus jeunes qui ne peuvent pas avaler des comprimés.</w:t>
      </w:r>
    </w:p>
    <w:p w14:paraId="15D0D848" w14:textId="77777777" w:rsidR="000F6FDC" w:rsidRPr="00173CDF" w:rsidRDefault="000F6FDC" w:rsidP="00C509AA">
      <w:pPr>
        <w:suppressAutoHyphens/>
        <w:rPr>
          <w:color w:val="000000"/>
        </w:rPr>
      </w:pPr>
    </w:p>
    <w:p w14:paraId="0805EC6B" w14:textId="77777777" w:rsidR="000F6FDC" w:rsidRPr="00173CDF" w:rsidRDefault="000F6FDC" w:rsidP="00B376BC">
      <w:pPr>
        <w:suppressAutoHyphens/>
        <w:rPr>
          <w:b/>
          <w:color w:val="000000"/>
        </w:rPr>
      </w:pPr>
      <w:r w:rsidRPr="00173CDF">
        <w:rPr>
          <w:b/>
          <w:color w:val="000000"/>
        </w:rPr>
        <w:t xml:space="preserve">Si vous avez pris plus de </w:t>
      </w:r>
      <w:proofErr w:type="spellStart"/>
      <w:r w:rsidRPr="00173CDF">
        <w:rPr>
          <w:b/>
          <w:color w:val="000000"/>
        </w:rPr>
        <w:t>Revatio</w:t>
      </w:r>
      <w:proofErr w:type="spellEnd"/>
      <w:r w:rsidRPr="00173CDF">
        <w:rPr>
          <w:b/>
          <w:color w:val="000000"/>
        </w:rPr>
        <w:t xml:space="preserve"> que vous n’auriez dû</w:t>
      </w:r>
    </w:p>
    <w:p w14:paraId="664B896E" w14:textId="77777777" w:rsidR="00624964" w:rsidRPr="00173CDF" w:rsidRDefault="00624964" w:rsidP="00B376BC">
      <w:pPr>
        <w:suppressAutoHyphens/>
        <w:rPr>
          <w:b/>
          <w:color w:val="000000"/>
        </w:rPr>
      </w:pPr>
    </w:p>
    <w:p w14:paraId="7AE42284" w14:textId="77777777" w:rsidR="000F6FDC" w:rsidRPr="00173CDF" w:rsidRDefault="000F6FDC" w:rsidP="00B376BC">
      <w:pPr>
        <w:suppressAutoHyphens/>
        <w:rPr>
          <w:color w:val="000000"/>
        </w:rPr>
      </w:pPr>
      <w:r w:rsidRPr="00173CDF">
        <w:rPr>
          <w:color w:val="000000"/>
        </w:rPr>
        <w:t>Ne prenez pas plus de médicament que ce que votre médecin vous a prescrit.</w:t>
      </w:r>
    </w:p>
    <w:p w14:paraId="1D0D0ED4" w14:textId="77777777" w:rsidR="000F6FDC" w:rsidRPr="00173CDF" w:rsidRDefault="000F6FDC" w:rsidP="00B376BC">
      <w:pPr>
        <w:suppressAutoHyphens/>
        <w:rPr>
          <w:color w:val="000000"/>
        </w:rPr>
      </w:pPr>
      <w:r w:rsidRPr="00173CDF">
        <w:rPr>
          <w:color w:val="000000"/>
        </w:rPr>
        <w:t xml:space="preserve">Si vous prenez plus de médicament que ce qui vous a été prescrit, contactez votre médecin immédiatement. Prendre plus de </w:t>
      </w:r>
      <w:proofErr w:type="spellStart"/>
      <w:r w:rsidRPr="00173CDF">
        <w:rPr>
          <w:color w:val="000000"/>
        </w:rPr>
        <w:t>Revatio</w:t>
      </w:r>
      <w:proofErr w:type="spellEnd"/>
      <w:r w:rsidRPr="00173CDF">
        <w:rPr>
          <w:color w:val="000000"/>
        </w:rPr>
        <w:t xml:space="preserve"> que vous ne devez augmente le risque d’effets indésirables connus.</w:t>
      </w:r>
    </w:p>
    <w:p w14:paraId="18FE8BA6" w14:textId="77777777" w:rsidR="000F6FDC" w:rsidRPr="00173CDF" w:rsidRDefault="000F6FDC" w:rsidP="00B376BC">
      <w:pPr>
        <w:suppressAutoHyphens/>
        <w:rPr>
          <w:color w:val="000000"/>
        </w:rPr>
      </w:pPr>
    </w:p>
    <w:p w14:paraId="78400E5B" w14:textId="77777777" w:rsidR="000F6FDC" w:rsidRPr="00173CDF" w:rsidRDefault="000F6FDC" w:rsidP="007E58A6">
      <w:pPr>
        <w:keepNext/>
        <w:suppressAutoHyphens/>
        <w:rPr>
          <w:b/>
          <w:color w:val="000000"/>
        </w:rPr>
      </w:pPr>
      <w:r w:rsidRPr="00173CDF">
        <w:rPr>
          <w:b/>
          <w:color w:val="000000"/>
        </w:rPr>
        <w:t xml:space="preserve">Si vous oubliez de prendre </w:t>
      </w:r>
      <w:proofErr w:type="spellStart"/>
      <w:r w:rsidRPr="00173CDF">
        <w:rPr>
          <w:b/>
          <w:color w:val="000000"/>
        </w:rPr>
        <w:t>Revatio</w:t>
      </w:r>
      <w:proofErr w:type="spellEnd"/>
    </w:p>
    <w:p w14:paraId="4C73BBF5" w14:textId="77777777" w:rsidR="00624964" w:rsidRPr="00173CDF" w:rsidRDefault="00624964" w:rsidP="006F0A2C">
      <w:pPr>
        <w:suppressAutoHyphens/>
        <w:rPr>
          <w:b/>
          <w:color w:val="000000"/>
        </w:rPr>
      </w:pPr>
    </w:p>
    <w:p w14:paraId="0EFE8C6F" w14:textId="77777777" w:rsidR="000F6FDC" w:rsidRPr="00173CDF" w:rsidRDefault="000F6FDC" w:rsidP="007E58A6">
      <w:pPr>
        <w:keepNext/>
        <w:suppressAutoHyphens/>
        <w:rPr>
          <w:color w:val="000000"/>
        </w:rPr>
      </w:pPr>
      <w:r w:rsidRPr="00173CDF">
        <w:rPr>
          <w:color w:val="000000"/>
        </w:rPr>
        <w:t xml:space="preserve">Si vous oubliez de prendre </w:t>
      </w:r>
      <w:proofErr w:type="spellStart"/>
      <w:r w:rsidRPr="00173CDF">
        <w:rPr>
          <w:color w:val="000000"/>
        </w:rPr>
        <w:t>Revatio</w:t>
      </w:r>
      <w:proofErr w:type="spellEnd"/>
      <w:r w:rsidRPr="00173CDF">
        <w:rPr>
          <w:color w:val="000000"/>
        </w:rPr>
        <w:t>, prenez-le dès que vous le remarquez, puis continuez à prendre votre médicament aux horaires habituels. Ne prenez pas de dose double pour compenser la dose que vous avez oublié de prendre.</w:t>
      </w:r>
    </w:p>
    <w:p w14:paraId="565E3D6A" w14:textId="77777777" w:rsidR="000F6FDC" w:rsidRPr="00173CDF" w:rsidRDefault="000F6FDC" w:rsidP="00B376BC">
      <w:pPr>
        <w:suppressAutoHyphens/>
        <w:rPr>
          <w:color w:val="000000"/>
        </w:rPr>
      </w:pPr>
    </w:p>
    <w:p w14:paraId="7866E319" w14:textId="77777777" w:rsidR="000F6FDC" w:rsidRPr="00173CDF" w:rsidRDefault="000F6FDC" w:rsidP="008A2E69">
      <w:pPr>
        <w:keepNext/>
        <w:keepLines/>
        <w:suppressAutoHyphens/>
        <w:rPr>
          <w:b/>
          <w:bCs/>
          <w:color w:val="000000"/>
        </w:rPr>
      </w:pPr>
      <w:r w:rsidRPr="00173CDF">
        <w:rPr>
          <w:b/>
          <w:bCs/>
          <w:color w:val="000000"/>
        </w:rPr>
        <w:t xml:space="preserve">Si vous arrêtez de prendre </w:t>
      </w:r>
      <w:proofErr w:type="spellStart"/>
      <w:r w:rsidRPr="00173CDF">
        <w:rPr>
          <w:b/>
          <w:bCs/>
          <w:color w:val="000000"/>
        </w:rPr>
        <w:t>Revatio</w:t>
      </w:r>
      <w:proofErr w:type="spellEnd"/>
    </w:p>
    <w:p w14:paraId="1E231CE3" w14:textId="77777777" w:rsidR="00624964" w:rsidRPr="00173CDF" w:rsidRDefault="00624964" w:rsidP="006F0A2C">
      <w:pPr>
        <w:suppressAutoHyphens/>
        <w:rPr>
          <w:b/>
          <w:color w:val="000000"/>
        </w:rPr>
      </w:pPr>
    </w:p>
    <w:p w14:paraId="4417EC08" w14:textId="77777777" w:rsidR="000F6FDC" w:rsidRPr="00173CDF" w:rsidRDefault="000F6FDC" w:rsidP="008A2E69">
      <w:pPr>
        <w:keepNext/>
        <w:keepLines/>
        <w:suppressAutoHyphens/>
        <w:rPr>
          <w:color w:val="000000"/>
        </w:rPr>
      </w:pPr>
      <w:r w:rsidRPr="00173CDF">
        <w:rPr>
          <w:color w:val="000000"/>
        </w:rPr>
        <w:t xml:space="preserve">L’arrêt brutal de votre traitement par </w:t>
      </w:r>
      <w:proofErr w:type="spellStart"/>
      <w:r w:rsidRPr="00173CDF">
        <w:rPr>
          <w:color w:val="000000"/>
        </w:rPr>
        <w:t>Revatio</w:t>
      </w:r>
      <w:proofErr w:type="spellEnd"/>
      <w:r w:rsidRPr="00173CDF">
        <w:rPr>
          <w:color w:val="000000"/>
        </w:rPr>
        <w:t xml:space="preserve"> peut entraîner une aggravation de vos symptômes. N’arrêtez la prise de </w:t>
      </w:r>
      <w:proofErr w:type="spellStart"/>
      <w:r w:rsidRPr="00173CDF">
        <w:rPr>
          <w:color w:val="000000"/>
        </w:rPr>
        <w:t>Revatio</w:t>
      </w:r>
      <w:proofErr w:type="spellEnd"/>
      <w:r w:rsidRPr="00173CDF">
        <w:rPr>
          <w:color w:val="000000"/>
        </w:rPr>
        <w:t xml:space="preserve"> que si votre médecin vous l’indique. Votre médecin peut vous dire de réduire la dose durant quelques jours avant d’arrêter complètement.</w:t>
      </w:r>
    </w:p>
    <w:p w14:paraId="64C6D841" w14:textId="77777777" w:rsidR="000F6FDC" w:rsidRPr="00173CDF" w:rsidRDefault="000F6FDC" w:rsidP="00B376BC">
      <w:pPr>
        <w:suppressAutoHyphens/>
        <w:rPr>
          <w:noProof/>
          <w:color w:val="000000"/>
        </w:rPr>
      </w:pPr>
    </w:p>
    <w:p w14:paraId="3B631E4A" w14:textId="77777777" w:rsidR="000F6FDC" w:rsidRPr="00173CDF" w:rsidRDefault="000F6FDC" w:rsidP="00B376BC">
      <w:pPr>
        <w:suppressAutoHyphens/>
        <w:rPr>
          <w:noProof/>
          <w:color w:val="000000"/>
        </w:rPr>
      </w:pPr>
      <w:r w:rsidRPr="00173CDF">
        <w:rPr>
          <w:noProof/>
          <w:color w:val="000000"/>
        </w:rPr>
        <w:t>Si vous avez d’autres questions sur l’utilisation de ce médicament, demandez plus d’informations à votre médecin ou à votre pharmacien.</w:t>
      </w:r>
    </w:p>
    <w:p w14:paraId="648DCD34" w14:textId="77777777" w:rsidR="000F6FDC" w:rsidRPr="00173CDF" w:rsidRDefault="000F6FDC" w:rsidP="00B376BC">
      <w:pPr>
        <w:suppressAutoHyphens/>
        <w:rPr>
          <w:color w:val="000000"/>
        </w:rPr>
      </w:pPr>
    </w:p>
    <w:p w14:paraId="2F06394E" w14:textId="77777777" w:rsidR="000F6FDC" w:rsidRPr="00173CDF" w:rsidRDefault="000F6FDC" w:rsidP="00B376BC">
      <w:pPr>
        <w:suppressAutoHyphens/>
        <w:rPr>
          <w:color w:val="000000"/>
        </w:rPr>
      </w:pPr>
    </w:p>
    <w:p w14:paraId="1CD13104" w14:textId="77777777" w:rsidR="000F6FDC" w:rsidRPr="00173CDF" w:rsidRDefault="000F6FDC" w:rsidP="00B376BC">
      <w:pPr>
        <w:suppressAutoHyphens/>
        <w:ind w:left="567" w:hanging="567"/>
        <w:rPr>
          <w:color w:val="000000"/>
        </w:rPr>
      </w:pPr>
      <w:r w:rsidRPr="00173CDF">
        <w:rPr>
          <w:b/>
          <w:color w:val="000000"/>
        </w:rPr>
        <w:t>4.</w:t>
      </w:r>
      <w:r w:rsidRPr="00173CDF">
        <w:rPr>
          <w:b/>
          <w:color w:val="000000"/>
        </w:rPr>
        <w:tab/>
      </w:r>
      <w:r w:rsidR="00F57215" w:rsidRPr="00173CDF">
        <w:rPr>
          <w:b/>
          <w:color w:val="000000"/>
        </w:rPr>
        <w:t xml:space="preserve">Quels sont les </w:t>
      </w:r>
      <w:r w:rsidR="00F57215" w:rsidRPr="00173CDF">
        <w:rPr>
          <w:b/>
          <w:noProof/>
          <w:color w:val="000000"/>
          <w:szCs w:val="24"/>
          <w:lang w:val="fr-BE"/>
        </w:rPr>
        <w:t>e</w:t>
      </w:r>
      <w:r w:rsidR="008652DF" w:rsidRPr="00173CDF">
        <w:rPr>
          <w:b/>
          <w:noProof/>
          <w:color w:val="000000"/>
          <w:szCs w:val="24"/>
          <w:lang w:val="fr-BE"/>
        </w:rPr>
        <w:t>ffets indésirables éventuels</w:t>
      </w:r>
      <w:r w:rsidR="00F57215" w:rsidRPr="00173CDF">
        <w:rPr>
          <w:b/>
          <w:noProof/>
          <w:color w:val="000000"/>
          <w:szCs w:val="24"/>
          <w:lang w:val="fr-BE"/>
        </w:rPr>
        <w:t>?</w:t>
      </w:r>
    </w:p>
    <w:p w14:paraId="20522B77" w14:textId="77777777" w:rsidR="000F6FDC" w:rsidRPr="00173CDF" w:rsidRDefault="000F6FDC" w:rsidP="00B376BC">
      <w:pPr>
        <w:suppressAutoHyphens/>
        <w:rPr>
          <w:color w:val="000000"/>
        </w:rPr>
      </w:pPr>
    </w:p>
    <w:p w14:paraId="0B5A32E0" w14:textId="77777777" w:rsidR="00D846B7" w:rsidRPr="00173CDF" w:rsidRDefault="000F6FDC" w:rsidP="00D846B7">
      <w:pPr>
        <w:suppressAutoHyphens/>
        <w:rPr>
          <w:b/>
          <w:color w:val="000000"/>
          <w:lang w:val="fr-BE"/>
        </w:rPr>
      </w:pPr>
      <w:r w:rsidRPr="00173CDF">
        <w:rPr>
          <w:color w:val="000000"/>
        </w:rPr>
        <w:t xml:space="preserve">Comme tous les médicaments, </w:t>
      </w:r>
      <w:proofErr w:type="spellStart"/>
      <w:r w:rsidRPr="00173CDF">
        <w:rPr>
          <w:color w:val="000000"/>
        </w:rPr>
        <w:t>Revatio</w:t>
      </w:r>
      <w:proofErr w:type="spellEnd"/>
      <w:r w:rsidRPr="00173CDF">
        <w:rPr>
          <w:color w:val="000000"/>
        </w:rPr>
        <w:t xml:space="preserve"> </w:t>
      </w:r>
      <w:r w:rsidR="00D846B7" w:rsidRPr="00173CDF">
        <w:rPr>
          <w:color w:val="000000"/>
          <w:lang w:val="fr-BE"/>
        </w:rPr>
        <w:t>peut provoquer des effets indésirables, mais ils ne surviennent pas systématiquement chez tout le monde</w:t>
      </w:r>
      <w:r w:rsidR="00064680" w:rsidRPr="00173CDF">
        <w:rPr>
          <w:color w:val="000000"/>
          <w:lang w:val="fr-BE"/>
        </w:rPr>
        <w:t>.</w:t>
      </w:r>
      <w:r w:rsidR="00D846B7" w:rsidRPr="00173CDF">
        <w:rPr>
          <w:color w:val="000000"/>
          <w:lang w:val="fr-BE"/>
        </w:rPr>
        <w:t xml:space="preserve">  </w:t>
      </w:r>
    </w:p>
    <w:p w14:paraId="1E5E6929" w14:textId="77777777" w:rsidR="000F6FDC" w:rsidRPr="00173CDF" w:rsidRDefault="000F6FDC" w:rsidP="00B376BC">
      <w:pPr>
        <w:suppressAutoHyphens/>
        <w:rPr>
          <w:color w:val="000000"/>
          <w:u w:val="single"/>
        </w:rPr>
      </w:pPr>
    </w:p>
    <w:p w14:paraId="26F4FCB3" w14:textId="77777777" w:rsidR="00463A00" w:rsidRPr="00173CDF" w:rsidRDefault="00463A00" w:rsidP="00463A00">
      <w:pPr>
        <w:suppressAutoHyphens/>
        <w:rPr>
          <w:color w:val="000000"/>
          <w:szCs w:val="22"/>
          <w:lang w:val="fr-BE"/>
        </w:rPr>
      </w:pPr>
      <w:r w:rsidRPr="00173CDF">
        <w:rPr>
          <w:color w:val="000000"/>
          <w:szCs w:val="22"/>
        </w:rPr>
        <w:t xml:space="preserve">Si vous </w:t>
      </w:r>
      <w:r w:rsidRPr="00173CDF">
        <w:rPr>
          <w:noProof/>
          <w:color w:val="000000"/>
          <w:szCs w:val="24"/>
          <w:lang w:val="fr-BE"/>
        </w:rPr>
        <w:t xml:space="preserve">ressentez l’un des effets indésirables ci-dessous listés, arrêtez de prendre Revatio et contactez immédiatement un médecin (voir également rubrique 2) : </w:t>
      </w:r>
    </w:p>
    <w:p w14:paraId="1F8F185A" w14:textId="77777777" w:rsidR="00463A00" w:rsidRPr="00173CDF" w:rsidRDefault="00463A00" w:rsidP="00463A00">
      <w:pPr>
        <w:autoSpaceDE w:val="0"/>
        <w:autoSpaceDN w:val="0"/>
        <w:adjustRightInd w:val="0"/>
        <w:rPr>
          <w:color w:val="000000"/>
          <w:szCs w:val="22"/>
        </w:rPr>
      </w:pPr>
    </w:p>
    <w:p w14:paraId="4FA5E672" w14:textId="77777777" w:rsidR="00463A00" w:rsidRPr="00173CDF" w:rsidRDefault="00463A00" w:rsidP="00C17877">
      <w:pPr>
        <w:autoSpaceDE w:val="0"/>
        <w:autoSpaceDN w:val="0"/>
        <w:adjustRightInd w:val="0"/>
        <w:ind w:left="567" w:hanging="567"/>
        <w:rPr>
          <w:color w:val="000000"/>
          <w:szCs w:val="22"/>
        </w:rPr>
      </w:pPr>
      <w:r w:rsidRPr="00173CDF">
        <w:rPr>
          <w:color w:val="000000"/>
          <w:szCs w:val="22"/>
        </w:rPr>
        <w:t xml:space="preserve">- </w:t>
      </w:r>
      <w:r w:rsidR="00C17877" w:rsidRPr="00173CDF">
        <w:rPr>
          <w:color w:val="000000"/>
          <w:szCs w:val="22"/>
        </w:rPr>
        <w:tab/>
      </w:r>
      <w:r w:rsidRPr="00173CDF">
        <w:rPr>
          <w:color w:val="000000"/>
          <w:szCs w:val="22"/>
        </w:rPr>
        <w:t>si vous ressentez une baisse soudaine de la vision ou une perte de la vision (fréquence non déterminée)</w:t>
      </w:r>
    </w:p>
    <w:p w14:paraId="2A8694A2" w14:textId="77777777" w:rsidR="00463A00" w:rsidRPr="00173CDF" w:rsidRDefault="00901301" w:rsidP="00C17877">
      <w:pPr>
        <w:autoSpaceDE w:val="0"/>
        <w:autoSpaceDN w:val="0"/>
        <w:adjustRightInd w:val="0"/>
        <w:ind w:left="567" w:hanging="567"/>
        <w:rPr>
          <w:color w:val="000000"/>
          <w:szCs w:val="22"/>
        </w:rPr>
      </w:pPr>
      <w:r w:rsidRPr="00173CDF">
        <w:rPr>
          <w:color w:val="000000"/>
          <w:szCs w:val="22"/>
        </w:rPr>
        <w:t xml:space="preserve">- </w:t>
      </w:r>
      <w:r w:rsidR="00C17877" w:rsidRPr="00173CDF">
        <w:rPr>
          <w:color w:val="000000"/>
          <w:szCs w:val="22"/>
        </w:rPr>
        <w:tab/>
      </w:r>
      <w:r w:rsidRPr="00173CDF">
        <w:rPr>
          <w:color w:val="000000"/>
          <w:szCs w:val="22"/>
        </w:rPr>
        <w:t xml:space="preserve">si vous avez une érection </w:t>
      </w:r>
      <w:r w:rsidR="00463A00" w:rsidRPr="00173CDF">
        <w:rPr>
          <w:color w:val="000000"/>
        </w:rPr>
        <w:t>qui se prolonge sans interruption pendant plus de 4 heures</w:t>
      </w:r>
      <w:r w:rsidR="00463A00" w:rsidRPr="00173CDF">
        <w:rPr>
          <w:color w:val="000000"/>
          <w:szCs w:val="22"/>
        </w:rPr>
        <w:t>. Des érections prolongées et parfois douloureuses ont été rapportées chez des hommes après la prise de sildénafil (fréquence non déterminée).</w:t>
      </w:r>
    </w:p>
    <w:p w14:paraId="0800CFF0" w14:textId="77777777" w:rsidR="0004090E" w:rsidRPr="00173CDF" w:rsidRDefault="0004090E" w:rsidP="00B376BC">
      <w:pPr>
        <w:suppressAutoHyphens/>
        <w:rPr>
          <w:color w:val="000000"/>
          <w:u w:val="single"/>
        </w:rPr>
      </w:pPr>
    </w:p>
    <w:p w14:paraId="2235EFCC" w14:textId="77777777" w:rsidR="000F6FDC" w:rsidRPr="00173CDF" w:rsidRDefault="000F6FDC" w:rsidP="001237DC">
      <w:pPr>
        <w:keepNext/>
        <w:keepLines/>
        <w:suppressAutoHyphens/>
        <w:rPr>
          <w:color w:val="000000"/>
          <w:u w:val="single"/>
        </w:rPr>
      </w:pPr>
      <w:r w:rsidRPr="00173CDF">
        <w:rPr>
          <w:color w:val="000000"/>
          <w:u w:val="single"/>
        </w:rPr>
        <w:t xml:space="preserve">Adultes </w:t>
      </w:r>
    </w:p>
    <w:p w14:paraId="0A3D3523" w14:textId="77777777" w:rsidR="00CC191F" w:rsidRPr="00173CDF" w:rsidRDefault="00CC191F" w:rsidP="001237DC">
      <w:pPr>
        <w:keepNext/>
        <w:keepLines/>
        <w:suppressAutoHyphens/>
        <w:rPr>
          <w:color w:val="000000"/>
          <w:u w:val="single"/>
        </w:rPr>
      </w:pPr>
    </w:p>
    <w:p w14:paraId="692C32E4" w14:textId="77777777" w:rsidR="000F6FDC" w:rsidRPr="00173CDF" w:rsidRDefault="000F6FDC" w:rsidP="001237DC">
      <w:pPr>
        <w:keepNext/>
        <w:keepLines/>
        <w:suppressAutoHyphens/>
        <w:rPr>
          <w:color w:val="000000"/>
        </w:rPr>
      </w:pPr>
      <w:r w:rsidRPr="00173CDF">
        <w:rPr>
          <w:color w:val="000000"/>
        </w:rPr>
        <w:t>Les effets indésirables rapportés très fréquemment (</w:t>
      </w:r>
      <w:r w:rsidR="00C142C4" w:rsidRPr="00173CDF">
        <w:rPr>
          <w:color w:val="000000"/>
        </w:rPr>
        <w:t>peu</w:t>
      </w:r>
      <w:r w:rsidR="00871667" w:rsidRPr="00173CDF">
        <w:rPr>
          <w:color w:val="000000"/>
        </w:rPr>
        <w:t>ven</w:t>
      </w:r>
      <w:r w:rsidR="00C142C4" w:rsidRPr="00173CDF">
        <w:rPr>
          <w:color w:val="000000"/>
        </w:rPr>
        <w:t xml:space="preserve">t affecter </w:t>
      </w:r>
      <w:r w:rsidRPr="00173CDF">
        <w:rPr>
          <w:color w:val="000000"/>
        </w:rPr>
        <w:t>plus d’1 p</w:t>
      </w:r>
      <w:r w:rsidR="003C1237" w:rsidRPr="00173CDF">
        <w:rPr>
          <w:color w:val="000000"/>
        </w:rPr>
        <w:t>ersonne</w:t>
      </w:r>
      <w:r w:rsidR="00C723B9" w:rsidRPr="00173CDF">
        <w:rPr>
          <w:color w:val="000000"/>
        </w:rPr>
        <w:t xml:space="preserve"> </w:t>
      </w:r>
      <w:r w:rsidRPr="00173CDF">
        <w:rPr>
          <w:color w:val="000000"/>
        </w:rPr>
        <w:t xml:space="preserve">sur 10) étaient les maux de tête, les rougeurs de la face, l’indigestion, la diarrhée et les </w:t>
      </w:r>
      <w:r w:rsidR="00E2253C" w:rsidRPr="00173CDF">
        <w:rPr>
          <w:color w:val="000000"/>
        </w:rPr>
        <w:t>douleurs des bras et des jambes</w:t>
      </w:r>
      <w:r w:rsidRPr="00173CDF">
        <w:rPr>
          <w:color w:val="000000"/>
        </w:rPr>
        <w:t>.</w:t>
      </w:r>
    </w:p>
    <w:p w14:paraId="5FA930FD" w14:textId="77777777" w:rsidR="000F6FDC" w:rsidRPr="00173CDF" w:rsidRDefault="000F6FDC" w:rsidP="00B376BC">
      <w:pPr>
        <w:suppressAutoHyphens/>
        <w:rPr>
          <w:color w:val="000000"/>
        </w:rPr>
      </w:pPr>
    </w:p>
    <w:p w14:paraId="78C943C8" w14:textId="77777777" w:rsidR="000F6FDC" w:rsidRPr="00173CDF" w:rsidRDefault="000F6FDC" w:rsidP="00B376BC">
      <w:pPr>
        <w:suppressAutoHyphens/>
        <w:rPr>
          <w:color w:val="000000"/>
        </w:rPr>
      </w:pPr>
      <w:r w:rsidRPr="00173CDF">
        <w:rPr>
          <w:color w:val="000000"/>
        </w:rPr>
        <w:t>Les effets indésirables rapportés fréquemment (</w:t>
      </w:r>
      <w:r w:rsidR="00C142C4" w:rsidRPr="00173CDF">
        <w:rPr>
          <w:color w:val="000000"/>
        </w:rPr>
        <w:t>peu</w:t>
      </w:r>
      <w:r w:rsidR="00871667" w:rsidRPr="00173CDF">
        <w:rPr>
          <w:color w:val="000000"/>
        </w:rPr>
        <w:t>ven</w:t>
      </w:r>
      <w:r w:rsidR="00C142C4" w:rsidRPr="00173CDF">
        <w:rPr>
          <w:color w:val="000000"/>
        </w:rPr>
        <w:t>t affecter jusqu’à</w:t>
      </w:r>
      <w:r w:rsidRPr="00173CDF">
        <w:rPr>
          <w:color w:val="000000"/>
        </w:rPr>
        <w:t xml:space="preserve"> 1 </w:t>
      </w:r>
      <w:r w:rsidR="00C142C4" w:rsidRPr="00173CDF">
        <w:rPr>
          <w:color w:val="000000"/>
        </w:rPr>
        <w:t>personne sur</w:t>
      </w:r>
      <w:r w:rsidRPr="00173CDF">
        <w:rPr>
          <w:color w:val="000000"/>
        </w:rPr>
        <w:t xml:space="preserve"> 10) ont inclus : infection sous la peau, symptômes de type grippal, inflammation des sinus, réduction du nombre des globules rouges sanguins (anémie), rétention hydrique, troubles du sommeil, anxiété, migraine, tremblements, sensations de « fourmillements », sensation de brûlure, sensibilité réduite du toucher, saignement au fond de l’œil, effets sur la vision, vision trouble et sensibilité à la lumière, effets sur la vision des couleurs, irritation de l’œil, yeux injectés de sang/yeux rouges, vertiges, bronchite, saignements de nez, écoulement nasal, toux, nez bouché, inflammation de l’estomac, gastro-entérite, brûlures d’estomac, hémorroïdes, ballonnement abdominal, sécheresse buccale, chute de cheveux, rougeur de la peau, sueurs nocturnes, douleurs musculaires, douleurs dorsales et augmentation de la température corporelle.</w:t>
      </w:r>
    </w:p>
    <w:p w14:paraId="5C3A42BF" w14:textId="77777777" w:rsidR="000F6FDC" w:rsidRPr="00173CDF" w:rsidRDefault="000F6FDC" w:rsidP="00B376BC">
      <w:pPr>
        <w:suppressAutoHyphens/>
        <w:rPr>
          <w:color w:val="000000"/>
        </w:rPr>
      </w:pPr>
    </w:p>
    <w:p w14:paraId="421F733A" w14:textId="77777777" w:rsidR="000F6FDC" w:rsidRPr="00173CDF" w:rsidRDefault="000F6FDC" w:rsidP="00B376BC">
      <w:pPr>
        <w:suppressAutoHyphens/>
        <w:rPr>
          <w:color w:val="000000"/>
        </w:rPr>
      </w:pPr>
      <w:r w:rsidRPr="00173CDF">
        <w:rPr>
          <w:color w:val="000000"/>
        </w:rPr>
        <w:t>Les effets indésirables rapportés peu fréquemment (</w:t>
      </w:r>
      <w:r w:rsidR="00C142C4" w:rsidRPr="00173CDF">
        <w:rPr>
          <w:color w:val="000000"/>
        </w:rPr>
        <w:t>peu</w:t>
      </w:r>
      <w:r w:rsidR="00871667" w:rsidRPr="00173CDF">
        <w:rPr>
          <w:color w:val="000000"/>
        </w:rPr>
        <w:t>ven</w:t>
      </w:r>
      <w:r w:rsidR="00C142C4" w:rsidRPr="00173CDF">
        <w:rPr>
          <w:color w:val="000000"/>
        </w:rPr>
        <w:t xml:space="preserve">t affecter </w:t>
      </w:r>
      <w:r w:rsidRPr="00173CDF">
        <w:rPr>
          <w:color w:val="000000"/>
        </w:rPr>
        <w:t xml:space="preserve">1 </w:t>
      </w:r>
      <w:r w:rsidR="00C142C4" w:rsidRPr="00173CDF">
        <w:rPr>
          <w:color w:val="000000"/>
        </w:rPr>
        <w:t xml:space="preserve">personne sur </w:t>
      </w:r>
      <w:r w:rsidRPr="00173CDF">
        <w:rPr>
          <w:color w:val="000000"/>
        </w:rPr>
        <w:t>10</w:t>
      </w:r>
      <w:r w:rsidR="00C142C4" w:rsidRPr="00173CDF">
        <w:rPr>
          <w:color w:val="000000"/>
        </w:rPr>
        <w:t>0</w:t>
      </w:r>
      <w:r w:rsidRPr="00173CDF">
        <w:rPr>
          <w:color w:val="000000"/>
        </w:rPr>
        <w:t>) ont inclus : baisse de l’acuité visuelle, vision double, sensations de gêne dans l’œil</w:t>
      </w:r>
      <w:r w:rsidR="00A10597" w:rsidRPr="00173CDF">
        <w:rPr>
          <w:color w:val="000000"/>
        </w:rPr>
        <w:t>,</w:t>
      </w:r>
      <w:r w:rsidRPr="00173CDF">
        <w:rPr>
          <w:color w:val="000000"/>
        </w:rPr>
        <w:t xml:space="preserve"> </w:t>
      </w:r>
      <w:r w:rsidR="00A10597" w:rsidRPr="00173CDF">
        <w:rPr>
          <w:color w:val="000000"/>
        </w:rPr>
        <w:t xml:space="preserve">saignement </w:t>
      </w:r>
      <w:r w:rsidR="0027726D" w:rsidRPr="00173CDF">
        <w:rPr>
          <w:color w:val="000000"/>
        </w:rPr>
        <w:t>du pénis</w:t>
      </w:r>
      <w:r w:rsidR="00A10597" w:rsidRPr="00173CDF">
        <w:rPr>
          <w:color w:val="000000"/>
        </w:rPr>
        <w:t xml:space="preserve">, </w:t>
      </w:r>
      <w:r w:rsidR="007465EE" w:rsidRPr="00173CDF">
        <w:rPr>
          <w:color w:val="000000"/>
        </w:rPr>
        <w:t xml:space="preserve">présence de </w:t>
      </w:r>
      <w:r w:rsidR="00A10597" w:rsidRPr="00173CDF">
        <w:rPr>
          <w:color w:val="000000"/>
        </w:rPr>
        <w:t xml:space="preserve">sang </w:t>
      </w:r>
      <w:r w:rsidR="00BD31E2" w:rsidRPr="00173CDF">
        <w:rPr>
          <w:color w:val="000000"/>
        </w:rPr>
        <w:t xml:space="preserve">dans </w:t>
      </w:r>
      <w:r w:rsidR="00A10597" w:rsidRPr="00173CDF">
        <w:rPr>
          <w:color w:val="000000"/>
        </w:rPr>
        <w:t xml:space="preserve">le sperme </w:t>
      </w:r>
      <w:r w:rsidR="007465EE" w:rsidRPr="00173CDF">
        <w:rPr>
          <w:color w:val="000000"/>
        </w:rPr>
        <w:t xml:space="preserve">et/ou les urines, </w:t>
      </w:r>
      <w:r w:rsidRPr="00173CDF">
        <w:rPr>
          <w:color w:val="000000"/>
        </w:rPr>
        <w:t>et développement des seins chez l’homme.</w:t>
      </w:r>
    </w:p>
    <w:p w14:paraId="4B9449BE" w14:textId="77777777" w:rsidR="000F6FDC" w:rsidRPr="00173CDF" w:rsidRDefault="000F6FDC" w:rsidP="00B376BC">
      <w:pPr>
        <w:suppressAutoHyphens/>
        <w:rPr>
          <w:color w:val="000000"/>
        </w:rPr>
      </w:pPr>
    </w:p>
    <w:p w14:paraId="12DDD76A" w14:textId="77777777" w:rsidR="000F6FDC" w:rsidRPr="00173CDF" w:rsidRDefault="000F6FDC" w:rsidP="00B376BC">
      <w:pPr>
        <w:suppressAutoHyphens/>
        <w:rPr>
          <w:color w:val="000000"/>
        </w:rPr>
      </w:pPr>
      <w:r w:rsidRPr="00173CDF">
        <w:rPr>
          <w:color w:val="000000"/>
        </w:rPr>
        <w:t>Des éruptions cutanées et des</w:t>
      </w:r>
      <w:r w:rsidRPr="00173CDF">
        <w:rPr>
          <w:rStyle w:val="Strong"/>
          <w:b w:val="0"/>
          <w:color w:val="000000"/>
          <w:szCs w:val="22"/>
        </w:rPr>
        <w:t xml:space="preserve"> cas de diminution ou de perte brutale de l'audition </w:t>
      </w:r>
      <w:r w:rsidR="00C142C4" w:rsidRPr="00173CDF">
        <w:rPr>
          <w:rStyle w:val="Strong"/>
          <w:b w:val="0"/>
          <w:color w:val="000000"/>
          <w:szCs w:val="22"/>
        </w:rPr>
        <w:t xml:space="preserve">et </w:t>
      </w:r>
      <w:r w:rsidR="00452206" w:rsidRPr="00173CDF">
        <w:rPr>
          <w:rStyle w:val="Strong"/>
          <w:b w:val="0"/>
          <w:color w:val="000000"/>
          <w:szCs w:val="22"/>
        </w:rPr>
        <w:t xml:space="preserve">une </w:t>
      </w:r>
      <w:r w:rsidR="00C142C4" w:rsidRPr="00173CDF">
        <w:rPr>
          <w:rStyle w:val="Strong"/>
          <w:b w:val="0"/>
          <w:color w:val="000000"/>
          <w:szCs w:val="22"/>
        </w:rPr>
        <w:t xml:space="preserve">diminution de la pression artérielle </w:t>
      </w:r>
      <w:r w:rsidRPr="00173CDF">
        <w:rPr>
          <w:rStyle w:val="Strong"/>
          <w:b w:val="0"/>
          <w:color w:val="000000"/>
          <w:szCs w:val="22"/>
        </w:rPr>
        <w:t>ont également été rapportés avec une fréquence non déterminée</w:t>
      </w:r>
      <w:r w:rsidR="00C142C4" w:rsidRPr="00173CDF">
        <w:rPr>
          <w:rStyle w:val="Strong"/>
          <w:b w:val="0"/>
          <w:color w:val="000000"/>
          <w:szCs w:val="22"/>
        </w:rPr>
        <w:t xml:space="preserve"> (la fréquence ne peut être estimée à partir des données disponibles)</w:t>
      </w:r>
      <w:r w:rsidRPr="00173CDF">
        <w:rPr>
          <w:rStyle w:val="Strong"/>
          <w:b w:val="0"/>
          <w:color w:val="000000"/>
          <w:szCs w:val="22"/>
        </w:rPr>
        <w:t>.</w:t>
      </w:r>
    </w:p>
    <w:p w14:paraId="639DCBBB" w14:textId="77777777" w:rsidR="000F6FDC" w:rsidRPr="00173CDF" w:rsidRDefault="000F6FDC" w:rsidP="00B376BC">
      <w:pPr>
        <w:suppressAutoHyphens/>
        <w:rPr>
          <w:color w:val="000000"/>
        </w:rPr>
      </w:pPr>
    </w:p>
    <w:p w14:paraId="379DB70D" w14:textId="77777777" w:rsidR="00747EFF" w:rsidRPr="00173CDF" w:rsidRDefault="000F6FDC" w:rsidP="007E58A6">
      <w:pPr>
        <w:keepNext/>
        <w:suppressAutoHyphens/>
        <w:rPr>
          <w:noProof/>
          <w:color w:val="000000"/>
          <w:szCs w:val="24"/>
          <w:u w:val="single"/>
          <w:lang w:val="fr-BE"/>
        </w:rPr>
      </w:pPr>
      <w:r w:rsidRPr="00173CDF">
        <w:rPr>
          <w:color w:val="000000"/>
          <w:u w:val="single"/>
        </w:rPr>
        <w:t xml:space="preserve">Enfants </w:t>
      </w:r>
      <w:r w:rsidR="000A14A2" w:rsidRPr="00173CDF">
        <w:rPr>
          <w:noProof/>
          <w:color w:val="000000"/>
          <w:szCs w:val="24"/>
          <w:u w:val="single"/>
          <w:lang w:val="fr-BE"/>
        </w:rPr>
        <w:t>et adolescents</w:t>
      </w:r>
    </w:p>
    <w:p w14:paraId="388439B3" w14:textId="77777777" w:rsidR="00CC191F" w:rsidRPr="00173CDF" w:rsidRDefault="00CC191F" w:rsidP="007E58A6">
      <w:pPr>
        <w:keepNext/>
        <w:suppressAutoHyphens/>
        <w:rPr>
          <w:noProof/>
          <w:color w:val="000000"/>
          <w:szCs w:val="24"/>
        </w:rPr>
      </w:pPr>
    </w:p>
    <w:p w14:paraId="43A668E9" w14:textId="77777777" w:rsidR="00ED666F" w:rsidRPr="00173CDF" w:rsidRDefault="000F6FDC" w:rsidP="00ED666F">
      <w:pPr>
        <w:keepNext/>
        <w:suppressAutoHyphens/>
        <w:rPr>
          <w:color w:val="000000"/>
        </w:rPr>
      </w:pPr>
      <w:r w:rsidRPr="00173CDF">
        <w:rPr>
          <w:color w:val="000000"/>
        </w:rPr>
        <w:t xml:space="preserve">Les effets indésirables </w:t>
      </w:r>
      <w:r w:rsidR="00ED666F" w:rsidRPr="00173CDF">
        <w:rPr>
          <w:color w:val="000000"/>
        </w:rPr>
        <w:t xml:space="preserve">graves suivants </w:t>
      </w:r>
      <w:r w:rsidR="00ED666F" w:rsidRPr="00173CDF">
        <w:rPr>
          <w:noProof/>
          <w:color w:val="000000"/>
          <w:szCs w:val="24"/>
        </w:rPr>
        <w:t>ont été rapportés fréquemment (p</w:t>
      </w:r>
      <w:r w:rsidR="00B32391" w:rsidRPr="00173CDF">
        <w:rPr>
          <w:noProof/>
          <w:color w:val="000000"/>
          <w:szCs w:val="24"/>
        </w:rPr>
        <w:t xml:space="preserve">ouvant </w:t>
      </w:r>
      <w:r w:rsidR="00ED666F" w:rsidRPr="00173CDF">
        <w:rPr>
          <w:noProof/>
          <w:color w:val="000000"/>
          <w:szCs w:val="24"/>
        </w:rPr>
        <w:t>survenir chez jusqu’à 1 personne sur 10)</w:t>
      </w:r>
      <w:r w:rsidR="002C1EDC" w:rsidRPr="00173CDF">
        <w:rPr>
          <w:noProof/>
          <w:color w:val="000000"/>
          <w:szCs w:val="24"/>
        </w:rPr>
        <w:t xml:space="preserve"> : </w:t>
      </w:r>
      <w:r w:rsidR="00ED666F" w:rsidRPr="00173CDF">
        <w:rPr>
          <w:noProof/>
          <w:color w:val="000000"/>
          <w:szCs w:val="24"/>
        </w:rPr>
        <w:t xml:space="preserve">pneumonie, insuffisance cardiaque, insuffisance cardiaque droite, </w:t>
      </w:r>
      <w:r w:rsidR="002C1EDC" w:rsidRPr="00173CDF">
        <w:rPr>
          <w:noProof/>
          <w:color w:val="000000"/>
          <w:szCs w:val="24"/>
        </w:rPr>
        <w:t xml:space="preserve">état de </w:t>
      </w:r>
      <w:r w:rsidR="00ED666F" w:rsidRPr="00173CDF">
        <w:rPr>
          <w:noProof/>
          <w:color w:val="000000"/>
          <w:szCs w:val="24"/>
        </w:rPr>
        <w:t xml:space="preserve">choc </w:t>
      </w:r>
      <w:r w:rsidR="002C1EDC" w:rsidRPr="00173CDF">
        <w:rPr>
          <w:noProof/>
          <w:color w:val="000000"/>
          <w:szCs w:val="24"/>
        </w:rPr>
        <w:t xml:space="preserve">d'origine cardiaque, </w:t>
      </w:r>
      <w:r w:rsidR="00B5399D" w:rsidRPr="00173CDF">
        <w:rPr>
          <w:noProof/>
          <w:color w:val="000000"/>
          <w:szCs w:val="24"/>
        </w:rPr>
        <w:t>pression élevée dans les artères des</w:t>
      </w:r>
      <w:r w:rsidR="00ED666F" w:rsidRPr="00173CDF">
        <w:rPr>
          <w:noProof/>
          <w:color w:val="000000"/>
          <w:szCs w:val="24"/>
        </w:rPr>
        <w:t xml:space="preserve"> poumons, douleur dans la poitrine, évanouissement, infection respiratoire, bronchite, </w:t>
      </w:r>
      <w:r w:rsidR="00B5399D" w:rsidRPr="00173CDF">
        <w:rPr>
          <w:noProof/>
          <w:color w:val="000000"/>
          <w:szCs w:val="24"/>
        </w:rPr>
        <w:t xml:space="preserve">gastroentérites virales, </w:t>
      </w:r>
      <w:r w:rsidR="00ED666F" w:rsidRPr="00173CDF">
        <w:rPr>
          <w:noProof/>
          <w:color w:val="000000"/>
          <w:szCs w:val="24"/>
        </w:rPr>
        <w:t>infection urinaire et caries dentaires.</w:t>
      </w:r>
    </w:p>
    <w:p w14:paraId="62138729" w14:textId="77777777" w:rsidR="00ED666F" w:rsidRPr="00173CDF" w:rsidRDefault="00ED666F" w:rsidP="006F0A2C">
      <w:pPr>
        <w:suppressAutoHyphens/>
        <w:rPr>
          <w:color w:val="000000"/>
        </w:rPr>
      </w:pPr>
    </w:p>
    <w:p w14:paraId="22352BE7" w14:textId="77777777" w:rsidR="00ED666F" w:rsidRPr="00173CDF" w:rsidRDefault="00ED666F" w:rsidP="00ED666F">
      <w:pPr>
        <w:keepNext/>
        <w:suppressAutoHyphens/>
        <w:rPr>
          <w:noProof/>
          <w:color w:val="000000"/>
          <w:szCs w:val="24"/>
        </w:rPr>
      </w:pPr>
      <w:r w:rsidRPr="00173CDF">
        <w:rPr>
          <w:color w:val="000000"/>
        </w:rPr>
        <w:t xml:space="preserve">Les effets indésirables graves suivants </w:t>
      </w:r>
      <w:r w:rsidRPr="00173CDF">
        <w:rPr>
          <w:noProof/>
          <w:color w:val="000000"/>
          <w:szCs w:val="24"/>
        </w:rPr>
        <w:t>ont été considérés comme liés au traitement et rapportés peu fréquemment (p</w:t>
      </w:r>
      <w:r w:rsidR="00B32391" w:rsidRPr="00173CDF">
        <w:rPr>
          <w:noProof/>
          <w:color w:val="000000"/>
          <w:szCs w:val="24"/>
        </w:rPr>
        <w:t xml:space="preserve">ouvant </w:t>
      </w:r>
      <w:r w:rsidRPr="00173CDF">
        <w:rPr>
          <w:noProof/>
          <w:color w:val="000000"/>
          <w:szCs w:val="24"/>
        </w:rPr>
        <w:t>survenir chez jusqu’à 1 personne sur 100)</w:t>
      </w:r>
      <w:r w:rsidR="00B32391" w:rsidRPr="00173CDF">
        <w:rPr>
          <w:noProof/>
          <w:color w:val="000000"/>
          <w:szCs w:val="24"/>
        </w:rPr>
        <w:t xml:space="preserve"> :</w:t>
      </w:r>
      <w:r w:rsidRPr="00173CDF">
        <w:rPr>
          <w:noProof/>
          <w:color w:val="000000"/>
          <w:szCs w:val="24"/>
        </w:rPr>
        <w:t xml:space="preserve"> réactions allergiques (telles que éruption cutanée, gonflement du visage, des lèvres et de la langue, respiration sifflante, difficultés à respirer ou avaler), convulsions, battements irréguliers du cœur, </w:t>
      </w:r>
      <w:r w:rsidR="00B32391" w:rsidRPr="00173CDF">
        <w:rPr>
          <w:noProof/>
          <w:color w:val="000000"/>
          <w:szCs w:val="24"/>
        </w:rPr>
        <w:t>diminution de l'</w:t>
      </w:r>
      <w:r w:rsidRPr="00173CDF">
        <w:rPr>
          <w:noProof/>
          <w:color w:val="000000"/>
          <w:szCs w:val="24"/>
        </w:rPr>
        <w:t>audition</w:t>
      </w:r>
      <w:r w:rsidR="00B32391" w:rsidRPr="00173CDF">
        <w:rPr>
          <w:noProof/>
          <w:color w:val="000000"/>
          <w:szCs w:val="24"/>
        </w:rPr>
        <w:t xml:space="preserve">, </w:t>
      </w:r>
      <w:r w:rsidRPr="00173CDF">
        <w:rPr>
          <w:noProof/>
          <w:color w:val="000000"/>
          <w:szCs w:val="24"/>
        </w:rPr>
        <w:t xml:space="preserve">souffle court, inflammation </w:t>
      </w:r>
      <w:r w:rsidR="00827ED5" w:rsidRPr="00173CDF">
        <w:rPr>
          <w:noProof/>
          <w:color w:val="000000"/>
          <w:szCs w:val="24"/>
        </w:rPr>
        <w:t xml:space="preserve">au niveau des </w:t>
      </w:r>
      <w:r w:rsidRPr="00173CDF">
        <w:rPr>
          <w:noProof/>
          <w:color w:val="000000"/>
          <w:szCs w:val="24"/>
        </w:rPr>
        <w:t>voies digestives, respiration sifflante</w:t>
      </w:r>
      <w:r w:rsidR="00C17353" w:rsidRPr="00173CDF">
        <w:rPr>
          <w:noProof/>
          <w:color w:val="000000"/>
          <w:szCs w:val="24"/>
        </w:rPr>
        <w:t xml:space="preserve">.  </w:t>
      </w:r>
    </w:p>
    <w:p w14:paraId="6CE207FE" w14:textId="77777777" w:rsidR="00ED666F" w:rsidRPr="00173CDF" w:rsidRDefault="00ED666F" w:rsidP="006F0A2C">
      <w:pPr>
        <w:suppressAutoHyphens/>
        <w:rPr>
          <w:color w:val="000000"/>
        </w:rPr>
      </w:pPr>
    </w:p>
    <w:p w14:paraId="36599BA0" w14:textId="77777777" w:rsidR="00512D68" w:rsidRPr="00173CDF" w:rsidRDefault="00ED666F" w:rsidP="00ED666F">
      <w:pPr>
        <w:keepNext/>
        <w:suppressAutoHyphens/>
        <w:rPr>
          <w:color w:val="000000"/>
        </w:rPr>
      </w:pPr>
      <w:r w:rsidRPr="00173CDF">
        <w:rPr>
          <w:color w:val="000000"/>
        </w:rPr>
        <w:t xml:space="preserve">Les effets indésirables </w:t>
      </w:r>
      <w:r w:rsidR="000F6FDC" w:rsidRPr="00173CDF">
        <w:rPr>
          <w:color w:val="000000"/>
        </w:rPr>
        <w:t xml:space="preserve">rapportés </w:t>
      </w:r>
      <w:r w:rsidR="003B32D5" w:rsidRPr="00173CDF">
        <w:rPr>
          <w:color w:val="000000"/>
        </w:rPr>
        <w:t xml:space="preserve">très </w:t>
      </w:r>
      <w:r w:rsidR="000F6FDC" w:rsidRPr="00173CDF">
        <w:rPr>
          <w:color w:val="000000"/>
        </w:rPr>
        <w:t>fréquemment (</w:t>
      </w:r>
      <w:r w:rsidR="003B32D5" w:rsidRPr="00173CDF">
        <w:rPr>
          <w:noProof/>
          <w:color w:val="000000"/>
          <w:szCs w:val="24"/>
        </w:rPr>
        <w:t>p</w:t>
      </w:r>
      <w:r w:rsidR="007642A6" w:rsidRPr="00173CDF">
        <w:rPr>
          <w:noProof/>
          <w:color w:val="000000"/>
          <w:szCs w:val="24"/>
        </w:rPr>
        <w:t>ouvant</w:t>
      </w:r>
      <w:r w:rsidR="00EE4F63" w:rsidRPr="00173CDF">
        <w:rPr>
          <w:noProof/>
          <w:color w:val="000000"/>
          <w:szCs w:val="24"/>
        </w:rPr>
        <w:t xml:space="preserve"> survenir chez </w:t>
      </w:r>
      <w:r w:rsidR="003B32D5" w:rsidRPr="00173CDF">
        <w:rPr>
          <w:noProof/>
          <w:color w:val="000000"/>
          <w:szCs w:val="24"/>
        </w:rPr>
        <w:t>plus d</w:t>
      </w:r>
      <w:r w:rsidR="00133554" w:rsidRPr="00173CDF">
        <w:rPr>
          <w:noProof/>
          <w:color w:val="000000"/>
          <w:szCs w:val="24"/>
        </w:rPr>
        <w:t>’</w:t>
      </w:r>
      <w:r w:rsidR="000F6FDC" w:rsidRPr="00173CDF">
        <w:rPr>
          <w:color w:val="000000"/>
        </w:rPr>
        <w:t xml:space="preserve">1 </w:t>
      </w:r>
      <w:r w:rsidR="00197DDC" w:rsidRPr="00173CDF">
        <w:rPr>
          <w:color w:val="000000"/>
        </w:rPr>
        <w:t xml:space="preserve">personne </w:t>
      </w:r>
      <w:r w:rsidR="003B32D5" w:rsidRPr="00173CDF">
        <w:rPr>
          <w:color w:val="000000"/>
        </w:rPr>
        <w:t xml:space="preserve">sur </w:t>
      </w:r>
      <w:r w:rsidR="000F6FDC" w:rsidRPr="00173CDF">
        <w:rPr>
          <w:color w:val="000000"/>
        </w:rPr>
        <w:t>10) étaient</w:t>
      </w:r>
      <w:r w:rsidR="007642A6" w:rsidRPr="00173CDF">
        <w:rPr>
          <w:color w:val="000000"/>
        </w:rPr>
        <w:t xml:space="preserve"> :</w:t>
      </w:r>
      <w:r w:rsidR="000F6FDC" w:rsidRPr="00173CDF">
        <w:rPr>
          <w:color w:val="000000"/>
        </w:rPr>
        <w:t xml:space="preserve"> </w:t>
      </w:r>
      <w:r w:rsidRPr="00173CDF">
        <w:rPr>
          <w:color w:val="000000"/>
        </w:rPr>
        <w:t>maux de tête, vomissements, infection de la gorge, fièvre, diarrhée, grippe et saignements de nez.</w:t>
      </w:r>
      <w:r w:rsidRPr="00173CDF" w:rsidDel="00F51D83">
        <w:rPr>
          <w:color w:val="000000"/>
        </w:rPr>
        <w:t xml:space="preserve"> </w:t>
      </w:r>
    </w:p>
    <w:p w14:paraId="26B428CF" w14:textId="77777777" w:rsidR="00512D68" w:rsidRPr="00173CDF" w:rsidRDefault="00512D68" w:rsidP="006F0A2C">
      <w:pPr>
        <w:suppressAutoHyphens/>
        <w:rPr>
          <w:color w:val="000000"/>
        </w:rPr>
      </w:pPr>
    </w:p>
    <w:p w14:paraId="688E6550" w14:textId="77777777" w:rsidR="00512D68" w:rsidRPr="00173CDF" w:rsidRDefault="003B32D5" w:rsidP="00B376BC">
      <w:pPr>
        <w:suppressAutoHyphens/>
        <w:rPr>
          <w:color w:val="000000"/>
        </w:rPr>
      </w:pPr>
      <w:r w:rsidRPr="00173CDF">
        <w:rPr>
          <w:color w:val="000000"/>
        </w:rPr>
        <w:t>Les effets indésirables rapportés fréquemment (</w:t>
      </w:r>
      <w:r w:rsidRPr="00173CDF">
        <w:rPr>
          <w:noProof/>
          <w:color w:val="000000"/>
          <w:szCs w:val="24"/>
        </w:rPr>
        <w:t>p</w:t>
      </w:r>
      <w:r w:rsidR="007642A6" w:rsidRPr="00173CDF">
        <w:rPr>
          <w:noProof/>
          <w:color w:val="000000"/>
          <w:szCs w:val="24"/>
        </w:rPr>
        <w:t xml:space="preserve">ouvant </w:t>
      </w:r>
      <w:r w:rsidR="00371778" w:rsidRPr="00173CDF">
        <w:rPr>
          <w:noProof/>
          <w:color w:val="000000"/>
          <w:szCs w:val="24"/>
        </w:rPr>
        <w:t xml:space="preserve">survenir chez </w:t>
      </w:r>
      <w:r w:rsidRPr="00173CDF">
        <w:rPr>
          <w:noProof/>
          <w:color w:val="000000"/>
          <w:szCs w:val="24"/>
        </w:rPr>
        <w:t>jusqu’à</w:t>
      </w:r>
      <w:r w:rsidR="00747EFF" w:rsidRPr="00173CDF">
        <w:rPr>
          <w:noProof/>
          <w:color w:val="000000"/>
          <w:szCs w:val="24"/>
        </w:rPr>
        <w:t xml:space="preserve"> </w:t>
      </w:r>
      <w:r w:rsidRPr="00173CDF">
        <w:rPr>
          <w:color w:val="000000"/>
        </w:rPr>
        <w:t xml:space="preserve">1 </w:t>
      </w:r>
      <w:r w:rsidR="00197DDC" w:rsidRPr="00173CDF">
        <w:rPr>
          <w:color w:val="000000"/>
        </w:rPr>
        <w:t>personne</w:t>
      </w:r>
      <w:r w:rsidRPr="00173CDF">
        <w:rPr>
          <w:color w:val="000000"/>
        </w:rPr>
        <w:t xml:space="preserve"> sur 10) </w:t>
      </w:r>
      <w:r w:rsidR="00ED666F" w:rsidRPr="00173CDF">
        <w:rPr>
          <w:color w:val="000000"/>
        </w:rPr>
        <w:t xml:space="preserve">étaient </w:t>
      </w:r>
      <w:r w:rsidR="007642A6" w:rsidRPr="00173CDF">
        <w:rPr>
          <w:color w:val="000000"/>
        </w:rPr>
        <w:t xml:space="preserve">: </w:t>
      </w:r>
      <w:r w:rsidR="00ED666F" w:rsidRPr="00173CDF">
        <w:rPr>
          <w:color w:val="000000"/>
        </w:rPr>
        <w:t>nausées, augmentation des érections, pneumonie et écoulement nasal.</w:t>
      </w:r>
    </w:p>
    <w:p w14:paraId="39D19F48" w14:textId="77777777" w:rsidR="000F6FDC" w:rsidRPr="00173CDF" w:rsidRDefault="000F6FDC" w:rsidP="00B376BC">
      <w:pPr>
        <w:suppressAutoHyphens/>
        <w:rPr>
          <w:color w:val="000000"/>
        </w:rPr>
      </w:pPr>
    </w:p>
    <w:p w14:paraId="39D8523E" w14:textId="77777777" w:rsidR="00624964" w:rsidRPr="00173CDF" w:rsidRDefault="006D3B76" w:rsidP="006D3B76">
      <w:pPr>
        <w:numPr>
          <w:ilvl w:val="12"/>
          <w:numId w:val="0"/>
        </w:numPr>
        <w:outlineLvl w:val="0"/>
        <w:rPr>
          <w:b/>
          <w:noProof/>
          <w:color w:val="000000"/>
          <w:szCs w:val="22"/>
          <w:lang w:val="fr-BE"/>
        </w:rPr>
      </w:pPr>
      <w:r w:rsidRPr="00173CDF">
        <w:rPr>
          <w:b/>
          <w:color w:val="000000"/>
          <w:szCs w:val="22"/>
          <w:lang w:val="fr-BE"/>
        </w:rPr>
        <w:t>Déclaration des effets secondaires</w:t>
      </w:r>
    </w:p>
    <w:p w14:paraId="3AD7DA22" w14:textId="1362A008" w:rsidR="006D3B76" w:rsidRPr="00173CDF" w:rsidRDefault="006D3B76" w:rsidP="006D3B76">
      <w:pPr>
        <w:suppressAutoHyphens/>
        <w:rPr>
          <w:color w:val="000000"/>
        </w:rPr>
      </w:pPr>
      <w:r w:rsidRPr="00173CDF">
        <w:rPr>
          <w:color w:val="000000"/>
        </w:rPr>
        <w:t>Si vous ressentez un quelconque effet indésirable, parlez-en à votre médecin ou votre pharmacien. Ceci s’applique aussi à tout effet indésirable qui ne serait</w:t>
      </w:r>
      <w:r w:rsidR="00631817" w:rsidRPr="00173CDF">
        <w:rPr>
          <w:color w:val="000000"/>
        </w:rPr>
        <w:t xml:space="preserve"> </w:t>
      </w:r>
      <w:r w:rsidRPr="00173CDF">
        <w:rPr>
          <w:color w:val="000000"/>
        </w:rPr>
        <w:t>pas mentionné dans cette notice.</w:t>
      </w:r>
      <w:r w:rsidRPr="00173CDF">
        <w:rPr>
          <w:color w:val="000000"/>
          <w:szCs w:val="22"/>
          <w:lang w:val="fr-BE"/>
        </w:rPr>
        <w:t xml:space="preserve"> </w:t>
      </w:r>
      <w:r w:rsidRPr="00173CDF">
        <w:rPr>
          <w:color w:val="000000"/>
          <w:szCs w:val="22"/>
        </w:rPr>
        <w:t xml:space="preserve">Vous pouvez également déclarer les effets indésirables directement via </w:t>
      </w:r>
      <w:r w:rsidRPr="00173CDF">
        <w:rPr>
          <w:color w:val="000000"/>
          <w:szCs w:val="22"/>
          <w:highlight w:val="lightGray"/>
        </w:rPr>
        <w:t xml:space="preserve">le système national de déclaration décrit en </w:t>
      </w:r>
      <w:hyperlink r:id="rId23" w:history="1">
        <w:r w:rsidR="00624964" w:rsidRPr="00975869">
          <w:rPr>
            <w:rStyle w:val="Hyperlink"/>
            <w:noProof/>
            <w:szCs w:val="22"/>
            <w:highlight w:val="lightGray"/>
          </w:rPr>
          <w:t>Annexe V</w:t>
        </w:r>
      </w:hyperlink>
      <w:r w:rsidRPr="00173CDF">
        <w:rPr>
          <w:color w:val="000000"/>
          <w:szCs w:val="22"/>
        </w:rPr>
        <w:t>.</w:t>
      </w:r>
      <w:r w:rsidRPr="00173CDF">
        <w:rPr>
          <w:color w:val="000000"/>
          <w:szCs w:val="22"/>
          <w:lang w:val="fr-BE"/>
        </w:rPr>
        <w:t xml:space="preserve"> </w:t>
      </w:r>
      <w:r w:rsidRPr="00173CDF">
        <w:rPr>
          <w:color w:val="000000"/>
          <w:szCs w:val="22"/>
        </w:rPr>
        <w:t>En signalant les effets indésirables, vous contribuez à fournir davantage d’informations sur la sécurité du médicament.</w:t>
      </w:r>
    </w:p>
    <w:p w14:paraId="05D81A61" w14:textId="77777777" w:rsidR="00D96B01" w:rsidRPr="00173CDF" w:rsidRDefault="00D96B01" w:rsidP="00B376BC">
      <w:pPr>
        <w:suppressAutoHyphens/>
        <w:rPr>
          <w:color w:val="000000"/>
        </w:rPr>
      </w:pPr>
    </w:p>
    <w:p w14:paraId="4E78AE6A" w14:textId="77777777" w:rsidR="004839CC" w:rsidRPr="00173CDF" w:rsidRDefault="004839CC" w:rsidP="004A5D55">
      <w:pPr>
        <w:widowControl w:val="0"/>
        <w:suppressAutoHyphens/>
        <w:rPr>
          <w:color w:val="000000"/>
        </w:rPr>
      </w:pPr>
    </w:p>
    <w:p w14:paraId="06C7F4AC" w14:textId="77777777" w:rsidR="000F6FDC" w:rsidRPr="00173CDF" w:rsidRDefault="000F6FDC" w:rsidP="00D85C83">
      <w:pPr>
        <w:keepNext/>
        <w:widowControl w:val="0"/>
        <w:suppressAutoHyphens/>
        <w:ind w:left="567" w:hanging="567"/>
        <w:rPr>
          <w:b/>
          <w:color w:val="000000"/>
        </w:rPr>
      </w:pPr>
      <w:r w:rsidRPr="00173CDF">
        <w:rPr>
          <w:b/>
          <w:color w:val="000000"/>
        </w:rPr>
        <w:t>5</w:t>
      </w:r>
      <w:r w:rsidR="00E2253C" w:rsidRPr="00173CDF">
        <w:rPr>
          <w:b/>
          <w:color w:val="000000"/>
        </w:rPr>
        <w:t>.</w:t>
      </w:r>
      <w:r w:rsidRPr="00173CDF">
        <w:rPr>
          <w:b/>
          <w:color w:val="000000"/>
        </w:rPr>
        <w:tab/>
      </w:r>
      <w:r w:rsidR="00E104AD" w:rsidRPr="00173CDF">
        <w:rPr>
          <w:b/>
          <w:noProof/>
          <w:color w:val="000000"/>
          <w:szCs w:val="24"/>
          <w:lang w:val="fr-BE"/>
        </w:rPr>
        <w:t>Comment conserver</w:t>
      </w:r>
      <w:r w:rsidR="00E104AD" w:rsidRPr="00173CDF">
        <w:rPr>
          <w:b/>
          <w:color w:val="000000"/>
          <w:lang w:val="fr-BE"/>
        </w:rPr>
        <w:t xml:space="preserve"> </w:t>
      </w:r>
      <w:proofErr w:type="spellStart"/>
      <w:r w:rsidR="00E104AD" w:rsidRPr="00173CDF">
        <w:rPr>
          <w:b/>
          <w:color w:val="000000"/>
          <w:lang w:val="fr-BE"/>
        </w:rPr>
        <w:t>Revatio</w:t>
      </w:r>
      <w:proofErr w:type="spellEnd"/>
      <w:r w:rsidR="0079378A" w:rsidRPr="00173CDF">
        <w:rPr>
          <w:b/>
          <w:color w:val="000000"/>
        </w:rPr>
        <w:t> </w:t>
      </w:r>
    </w:p>
    <w:p w14:paraId="40022DFF" w14:textId="77777777" w:rsidR="000F6FDC" w:rsidRPr="00173CDF" w:rsidRDefault="000F6FDC" w:rsidP="00D85C83">
      <w:pPr>
        <w:keepNext/>
        <w:widowControl w:val="0"/>
        <w:suppressAutoHyphens/>
        <w:rPr>
          <w:color w:val="000000"/>
        </w:rPr>
      </w:pPr>
    </w:p>
    <w:p w14:paraId="2EAB5C5D" w14:textId="77777777" w:rsidR="000F6FDC" w:rsidRPr="00173CDF" w:rsidRDefault="000F6FDC" w:rsidP="00D85C83">
      <w:pPr>
        <w:keepNext/>
        <w:widowControl w:val="0"/>
        <w:numPr>
          <w:ilvl w:val="12"/>
          <w:numId w:val="0"/>
        </w:numPr>
        <w:ind w:right="-2"/>
        <w:rPr>
          <w:noProof/>
          <w:color w:val="000000"/>
        </w:rPr>
      </w:pPr>
      <w:r w:rsidRPr="00173CDF">
        <w:rPr>
          <w:noProof/>
          <w:color w:val="000000"/>
        </w:rPr>
        <w:t xml:space="preserve">Tenir </w:t>
      </w:r>
      <w:r w:rsidR="002A3B4C" w:rsidRPr="00173CDF">
        <w:rPr>
          <w:noProof/>
          <w:color w:val="000000"/>
          <w:szCs w:val="24"/>
          <w:lang w:val="fr-BE"/>
        </w:rPr>
        <w:t xml:space="preserve">ce médicament </w:t>
      </w:r>
      <w:r w:rsidR="002A3B4C" w:rsidRPr="00173CDF">
        <w:rPr>
          <w:color w:val="000000"/>
          <w:lang w:val="fr-BE"/>
        </w:rPr>
        <w:t xml:space="preserve">hors de la </w:t>
      </w:r>
      <w:r w:rsidR="002A3B4C" w:rsidRPr="00173CDF">
        <w:rPr>
          <w:noProof/>
          <w:color w:val="000000"/>
          <w:szCs w:val="24"/>
          <w:lang w:val="fr-BE"/>
        </w:rPr>
        <w:t>vue</w:t>
      </w:r>
      <w:r w:rsidR="002A3B4C" w:rsidRPr="00173CDF">
        <w:rPr>
          <w:color w:val="000000"/>
          <w:lang w:val="fr-BE"/>
        </w:rPr>
        <w:t xml:space="preserve"> et de la </w:t>
      </w:r>
      <w:r w:rsidR="002A3B4C" w:rsidRPr="00173CDF">
        <w:rPr>
          <w:noProof/>
          <w:color w:val="000000"/>
          <w:szCs w:val="24"/>
          <w:lang w:val="fr-BE"/>
        </w:rPr>
        <w:t>portée</w:t>
      </w:r>
      <w:r w:rsidR="002A3B4C" w:rsidRPr="00173CDF">
        <w:rPr>
          <w:color w:val="000000"/>
          <w:lang w:val="fr-BE"/>
        </w:rPr>
        <w:t xml:space="preserve"> </w:t>
      </w:r>
      <w:r w:rsidRPr="00173CDF">
        <w:rPr>
          <w:noProof/>
          <w:color w:val="000000"/>
        </w:rPr>
        <w:t>des enfants.</w:t>
      </w:r>
    </w:p>
    <w:p w14:paraId="7F03359F" w14:textId="77777777" w:rsidR="000F6FDC" w:rsidRPr="00173CDF" w:rsidRDefault="000F6FDC" w:rsidP="001237DC">
      <w:pPr>
        <w:keepNext/>
        <w:keepLines/>
        <w:numPr>
          <w:ilvl w:val="12"/>
          <w:numId w:val="0"/>
        </w:numPr>
        <w:ind w:right="-2"/>
        <w:rPr>
          <w:noProof/>
          <w:color w:val="000000"/>
        </w:rPr>
      </w:pPr>
    </w:p>
    <w:p w14:paraId="392D0CCC" w14:textId="77777777" w:rsidR="000F6FDC" w:rsidRPr="00173CDF" w:rsidRDefault="001D6F8E" w:rsidP="00B376BC">
      <w:pPr>
        <w:numPr>
          <w:ilvl w:val="12"/>
          <w:numId w:val="0"/>
        </w:numPr>
        <w:ind w:right="-2"/>
        <w:rPr>
          <w:noProof/>
          <w:color w:val="000000"/>
        </w:rPr>
      </w:pPr>
      <w:r w:rsidRPr="00173CDF">
        <w:rPr>
          <w:noProof/>
          <w:color w:val="000000"/>
          <w:szCs w:val="24"/>
          <w:lang w:val="fr-BE"/>
        </w:rPr>
        <w:t xml:space="preserve">N’utilisez pas </w:t>
      </w:r>
      <w:r w:rsidR="002A3B4C" w:rsidRPr="00173CDF">
        <w:rPr>
          <w:noProof/>
          <w:color w:val="000000"/>
          <w:szCs w:val="24"/>
          <w:lang w:val="fr-BE"/>
        </w:rPr>
        <w:t>ce médicament</w:t>
      </w:r>
      <w:r w:rsidR="000F6FDC" w:rsidRPr="00173CDF">
        <w:rPr>
          <w:noProof/>
          <w:color w:val="000000"/>
        </w:rPr>
        <w:t xml:space="preserve"> après la date de péremption </w:t>
      </w:r>
      <w:r w:rsidRPr="00173CDF">
        <w:rPr>
          <w:noProof/>
          <w:color w:val="000000"/>
        </w:rPr>
        <w:t xml:space="preserve">indiquée </w:t>
      </w:r>
      <w:r w:rsidR="000F6FDC" w:rsidRPr="00173CDF">
        <w:rPr>
          <w:noProof/>
          <w:color w:val="000000"/>
        </w:rPr>
        <w:t>sur la</w:t>
      </w:r>
      <w:r w:rsidR="00E86647" w:rsidRPr="00173CDF">
        <w:rPr>
          <w:noProof/>
          <w:color w:val="000000"/>
        </w:rPr>
        <w:t xml:space="preserve"> </w:t>
      </w:r>
      <w:r w:rsidR="000F6FDC" w:rsidRPr="00173CDF">
        <w:rPr>
          <w:noProof/>
          <w:color w:val="000000"/>
        </w:rPr>
        <w:t>bo</w:t>
      </w:r>
      <w:r w:rsidRPr="00173CDF">
        <w:rPr>
          <w:noProof/>
          <w:color w:val="000000"/>
        </w:rPr>
        <w:t>î</w:t>
      </w:r>
      <w:r w:rsidR="000F6FDC" w:rsidRPr="00173CDF">
        <w:rPr>
          <w:noProof/>
          <w:color w:val="000000"/>
        </w:rPr>
        <w:t xml:space="preserve">te. La date </w:t>
      </w:r>
      <w:r w:rsidR="002F523B" w:rsidRPr="00173CDF">
        <w:rPr>
          <w:noProof/>
          <w:color w:val="000000"/>
          <w:szCs w:val="24"/>
          <w:lang w:val="fr-BE"/>
        </w:rPr>
        <w:t>de péremption</w:t>
      </w:r>
      <w:r w:rsidR="000F6FDC" w:rsidRPr="00173CDF">
        <w:rPr>
          <w:noProof/>
          <w:color w:val="000000"/>
        </w:rPr>
        <w:t xml:space="preserve"> fait référence au dernier jour</w:t>
      </w:r>
      <w:r w:rsidR="005179E4" w:rsidRPr="00173CDF">
        <w:rPr>
          <w:noProof/>
          <w:color w:val="000000"/>
        </w:rPr>
        <w:t xml:space="preserve"> du</w:t>
      </w:r>
      <w:r w:rsidR="002F523B" w:rsidRPr="00173CDF">
        <w:rPr>
          <w:color w:val="000000"/>
          <w:lang w:val="fr-BE"/>
        </w:rPr>
        <w:t xml:space="preserve"> </w:t>
      </w:r>
      <w:r w:rsidR="000F6FDC" w:rsidRPr="00173CDF">
        <w:rPr>
          <w:noProof/>
          <w:color w:val="000000"/>
        </w:rPr>
        <w:t>mois</w:t>
      </w:r>
      <w:r w:rsidR="005179E4" w:rsidRPr="00173CDF">
        <w:rPr>
          <w:noProof/>
          <w:color w:val="000000"/>
        </w:rPr>
        <w:t xml:space="preserve"> mentionné</w:t>
      </w:r>
      <w:r w:rsidR="000F6FDC" w:rsidRPr="00173CDF">
        <w:rPr>
          <w:noProof/>
          <w:color w:val="000000"/>
        </w:rPr>
        <w:t>.</w:t>
      </w:r>
    </w:p>
    <w:p w14:paraId="1050C7A7" w14:textId="77777777" w:rsidR="000F6FDC" w:rsidRPr="00173CDF" w:rsidRDefault="000F6FDC" w:rsidP="00B376BC">
      <w:pPr>
        <w:numPr>
          <w:ilvl w:val="12"/>
          <w:numId w:val="0"/>
        </w:numPr>
        <w:ind w:right="-2"/>
        <w:rPr>
          <w:noProof/>
          <w:color w:val="000000"/>
        </w:rPr>
      </w:pPr>
      <w:r w:rsidRPr="00173CDF">
        <w:rPr>
          <w:noProof/>
          <w:color w:val="000000"/>
        </w:rPr>
        <w:t>A conserver à une température ne dépassant pas 30°C, dans l’emballage extérieur d’origine, à l’abri de l’humidité.</w:t>
      </w:r>
    </w:p>
    <w:p w14:paraId="06080778" w14:textId="77777777" w:rsidR="000F6FDC" w:rsidRPr="00173CDF" w:rsidRDefault="000F6FDC" w:rsidP="00B376BC">
      <w:pPr>
        <w:suppressAutoHyphens/>
        <w:rPr>
          <w:noProof/>
          <w:color w:val="000000"/>
        </w:rPr>
      </w:pPr>
    </w:p>
    <w:p w14:paraId="7D134A1A" w14:textId="77777777" w:rsidR="000F6FDC" w:rsidRPr="00173CDF" w:rsidRDefault="00A16D21" w:rsidP="00B376BC">
      <w:pPr>
        <w:suppressAutoHyphens/>
        <w:rPr>
          <w:noProof/>
          <w:color w:val="000000"/>
        </w:rPr>
      </w:pPr>
      <w:r w:rsidRPr="00173CDF">
        <w:rPr>
          <w:noProof/>
          <w:color w:val="000000"/>
          <w:szCs w:val="24"/>
          <w:lang w:val="fr-BE"/>
        </w:rPr>
        <w:t>Ne jetez aucun médicament</w:t>
      </w:r>
      <w:r w:rsidRPr="00173CDF">
        <w:rPr>
          <w:color w:val="000000"/>
          <w:lang w:val="fr-BE"/>
        </w:rPr>
        <w:t xml:space="preserve"> </w:t>
      </w:r>
      <w:r w:rsidR="000F6FDC" w:rsidRPr="00173CDF">
        <w:rPr>
          <w:noProof/>
          <w:color w:val="000000"/>
        </w:rPr>
        <w:t>au tout</w:t>
      </w:r>
      <w:r w:rsidR="00C21179" w:rsidRPr="00173CDF">
        <w:rPr>
          <w:noProof/>
          <w:color w:val="000000"/>
        </w:rPr>
        <w:t>-</w:t>
      </w:r>
      <w:r w:rsidR="000F6FDC" w:rsidRPr="00173CDF">
        <w:rPr>
          <w:noProof/>
          <w:color w:val="000000"/>
        </w:rPr>
        <w:t>à</w:t>
      </w:r>
      <w:r w:rsidR="00BD7F3C" w:rsidRPr="00173CDF">
        <w:rPr>
          <w:noProof/>
          <w:color w:val="000000"/>
        </w:rPr>
        <w:t>-</w:t>
      </w:r>
      <w:r w:rsidR="000F6FDC" w:rsidRPr="00173CDF">
        <w:rPr>
          <w:noProof/>
          <w:color w:val="000000"/>
        </w:rPr>
        <w:t xml:space="preserve">l’égout </w:t>
      </w:r>
      <w:r w:rsidR="00F57215" w:rsidRPr="00173CDF">
        <w:rPr>
          <w:noProof/>
          <w:color w:val="000000"/>
        </w:rPr>
        <w:t>ou</w:t>
      </w:r>
      <w:r w:rsidR="00BD7F3C" w:rsidRPr="00173CDF">
        <w:rPr>
          <w:noProof/>
          <w:color w:val="000000"/>
        </w:rPr>
        <w:t xml:space="preserve"> </w:t>
      </w:r>
      <w:r w:rsidR="000F6FDC" w:rsidRPr="00173CDF">
        <w:rPr>
          <w:noProof/>
          <w:color w:val="000000"/>
        </w:rPr>
        <w:t xml:space="preserve">avec les ordures ménagères. Demandez à votre pharmacien </w:t>
      </w:r>
      <w:r w:rsidRPr="00173CDF">
        <w:rPr>
          <w:noProof/>
          <w:color w:val="000000"/>
          <w:szCs w:val="24"/>
          <w:lang w:val="fr-BE"/>
        </w:rPr>
        <w:t>d’éliminer les</w:t>
      </w:r>
      <w:r w:rsidRPr="00173CDF">
        <w:rPr>
          <w:color w:val="000000"/>
          <w:lang w:val="fr-BE"/>
        </w:rPr>
        <w:t xml:space="preserve"> médicaments </w:t>
      </w:r>
      <w:r w:rsidRPr="00173CDF">
        <w:rPr>
          <w:noProof/>
          <w:color w:val="000000"/>
          <w:szCs w:val="24"/>
          <w:lang w:val="fr-BE"/>
        </w:rPr>
        <w:t>que vous n’utilisez plus</w:t>
      </w:r>
      <w:r w:rsidR="000F6FDC" w:rsidRPr="00173CDF">
        <w:rPr>
          <w:noProof/>
          <w:color w:val="000000"/>
        </w:rPr>
        <w:t xml:space="preserve">. Ces mesures </w:t>
      </w:r>
      <w:r w:rsidR="002D76D2" w:rsidRPr="00173CDF">
        <w:rPr>
          <w:noProof/>
          <w:color w:val="000000"/>
          <w:szCs w:val="24"/>
          <w:lang w:val="fr-BE"/>
        </w:rPr>
        <w:t>contribueront à</w:t>
      </w:r>
      <w:r w:rsidR="002D76D2" w:rsidRPr="00173CDF">
        <w:rPr>
          <w:color w:val="000000"/>
          <w:lang w:val="fr-BE"/>
        </w:rPr>
        <w:t xml:space="preserve"> </w:t>
      </w:r>
      <w:r w:rsidR="000F6FDC" w:rsidRPr="00173CDF">
        <w:rPr>
          <w:noProof/>
          <w:color w:val="000000"/>
        </w:rPr>
        <w:t>protéger l’environnement.</w:t>
      </w:r>
    </w:p>
    <w:p w14:paraId="680EBA88" w14:textId="77777777" w:rsidR="000F6FDC" w:rsidRPr="00173CDF" w:rsidRDefault="000F6FDC" w:rsidP="00B376BC">
      <w:pPr>
        <w:suppressAutoHyphens/>
        <w:rPr>
          <w:noProof/>
          <w:color w:val="000000"/>
        </w:rPr>
      </w:pPr>
    </w:p>
    <w:p w14:paraId="1816F39C" w14:textId="77777777" w:rsidR="000F6FDC" w:rsidRPr="00173CDF" w:rsidRDefault="000F6FDC" w:rsidP="00B376BC">
      <w:pPr>
        <w:suppressAutoHyphens/>
        <w:rPr>
          <w:noProof/>
          <w:color w:val="000000"/>
        </w:rPr>
      </w:pPr>
    </w:p>
    <w:p w14:paraId="438C7958" w14:textId="77777777" w:rsidR="000F6FDC" w:rsidRPr="006C74E6" w:rsidRDefault="000F6FDC" w:rsidP="004839CC">
      <w:pPr>
        <w:keepNext/>
        <w:keepLines/>
        <w:suppressAutoHyphens/>
        <w:ind w:left="567" w:hanging="567"/>
        <w:rPr>
          <w:b/>
          <w:color w:val="000000"/>
        </w:rPr>
      </w:pPr>
      <w:r w:rsidRPr="00173CDF">
        <w:rPr>
          <w:b/>
          <w:color w:val="000000"/>
        </w:rPr>
        <w:t>6.</w:t>
      </w:r>
      <w:r w:rsidRPr="00173CDF">
        <w:rPr>
          <w:b/>
          <w:color w:val="000000"/>
        </w:rPr>
        <w:tab/>
      </w:r>
      <w:r w:rsidR="00A16D21" w:rsidRPr="00173CDF">
        <w:rPr>
          <w:b/>
          <w:noProof/>
          <w:color w:val="000000"/>
          <w:szCs w:val="24"/>
          <w:lang w:val="fr-BE"/>
        </w:rPr>
        <w:t>Contenu de l’emballage et autres informations</w:t>
      </w:r>
    </w:p>
    <w:p w14:paraId="7F17FE5B" w14:textId="77777777" w:rsidR="000F6FDC" w:rsidRPr="006C74E6" w:rsidRDefault="000F6FDC" w:rsidP="006F0A2C">
      <w:pPr>
        <w:suppressAutoHyphens/>
        <w:rPr>
          <w:noProof/>
          <w:color w:val="000000"/>
        </w:rPr>
      </w:pPr>
    </w:p>
    <w:p w14:paraId="5685DDA5" w14:textId="77777777" w:rsidR="000F6FDC" w:rsidRPr="00173CDF" w:rsidRDefault="00F57215" w:rsidP="004839CC">
      <w:pPr>
        <w:keepNext/>
        <w:keepLines/>
        <w:suppressAutoHyphens/>
        <w:rPr>
          <w:b/>
          <w:bCs/>
          <w:noProof/>
          <w:color w:val="000000"/>
        </w:rPr>
      </w:pPr>
      <w:r w:rsidRPr="00173CDF">
        <w:rPr>
          <w:b/>
          <w:bCs/>
          <w:noProof/>
          <w:color w:val="000000"/>
        </w:rPr>
        <w:t>Ce</w:t>
      </w:r>
      <w:r w:rsidR="00C00207" w:rsidRPr="00173CDF">
        <w:rPr>
          <w:b/>
          <w:bCs/>
          <w:noProof/>
          <w:color w:val="000000"/>
        </w:rPr>
        <w:t xml:space="preserve"> que</w:t>
      </w:r>
      <w:r w:rsidR="000F6FDC" w:rsidRPr="00173CDF">
        <w:rPr>
          <w:b/>
          <w:bCs/>
          <w:noProof/>
          <w:color w:val="000000"/>
        </w:rPr>
        <w:t xml:space="preserve"> contient Revatio</w:t>
      </w:r>
    </w:p>
    <w:p w14:paraId="6894F50E" w14:textId="77777777" w:rsidR="005C44B5" w:rsidRPr="00173CDF" w:rsidRDefault="005C44B5" w:rsidP="006F0A2C">
      <w:pPr>
        <w:suppressAutoHyphens/>
        <w:rPr>
          <w:noProof/>
          <w:color w:val="000000"/>
        </w:rPr>
      </w:pPr>
    </w:p>
    <w:p w14:paraId="358A0C6D" w14:textId="77777777" w:rsidR="000F6FDC" w:rsidRPr="00173CDF" w:rsidRDefault="000F6FDC" w:rsidP="004839CC">
      <w:pPr>
        <w:keepNext/>
        <w:keepLines/>
        <w:numPr>
          <w:ilvl w:val="0"/>
          <w:numId w:val="1"/>
        </w:numPr>
        <w:suppressAutoHyphens/>
        <w:ind w:left="567" w:hanging="567"/>
        <w:rPr>
          <w:color w:val="000000"/>
          <w:szCs w:val="22"/>
        </w:rPr>
      </w:pPr>
      <w:r w:rsidRPr="00173CDF">
        <w:rPr>
          <w:color w:val="000000"/>
          <w:szCs w:val="22"/>
        </w:rPr>
        <w:t>La substance active est le sildénafil. Chaque comprimé contient 20 mg de sildénafil (sous forme de citrate).</w:t>
      </w:r>
    </w:p>
    <w:p w14:paraId="0C0B927C" w14:textId="77777777" w:rsidR="000F6FDC" w:rsidRPr="00173CDF" w:rsidRDefault="000F6FDC" w:rsidP="00B376BC">
      <w:pPr>
        <w:numPr>
          <w:ilvl w:val="0"/>
          <w:numId w:val="1"/>
        </w:numPr>
        <w:suppressAutoHyphens/>
        <w:ind w:left="567" w:hanging="567"/>
        <w:rPr>
          <w:color w:val="000000"/>
          <w:szCs w:val="22"/>
        </w:rPr>
      </w:pPr>
      <w:r w:rsidRPr="00173CDF">
        <w:rPr>
          <w:color w:val="000000"/>
          <w:szCs w:val="22"/>
        </w:rPr>
        <w:t>Les autres composants sont :</w:t>
      </w:r>
    </w:p>
    <w:p w14:paraId="32FF4D34" w14:textId="77777777" w:rsidR="000F6FDC" w:rsidRPr="00173CDF" w:rsidRDefault="000F6FDC" w:rsidP="00B376BC">
      <w:pPr>
        <w:pStyle w:val="BodyTextIndent"/>
        <w:rPr>
          <w:color w:val="000000"/>
          <w:sz w:val="22"/>
          <w:szCs w:val="22"/>
        </w:rPr>
      </w:pPr>
      <w:r w:rsidRPr="00173CDF">
        <w:rPr>
          <w:color w:val="000000"/>
          <w:sz w:val="22"/>
          <w:szCs w:val="22"/>
        </w:rPr>
        <w:t xml:space="preserve">Noyau du comprimé : cellulose microcristalline, </w:t>
      </w:r>
      <w:proofErr w:type="spellStart"/>
      <w:r w:rsidRPr="00173CDF">
        <w:rPr>
          <w:color w:val="000000"/>
          <w:sz w:val="22"/>
          <w:szCs w:val="22"/>
        </w:rPr>
        <w:t>hydrogénophosphate</w:t>
      </w:r>
      <w:proofErr w:type="spellEnd"/>
      <w:r w:rsidRPr="00173CDF">
        <w:rPr>
          <w:color w:val="000000"/>
          <w:sz w:val="22"/>
          <w:szCs w:val="22"/>
        </w:rPr>
        <w:t xml:space="preserve"> de calcium (anhydre), </w:t>
      </w:r>
      <w:proofErr w:type="spellStart"/>
      <w:r w:rsidRPr="00173CDF">
        <w:rPr>
          <w:color w:val="000000"/>
          <w:sz w:val="22"/>
          <w:szCs w:val="22"/>
        </w:rPr>
        <w:t>croscarmellose</w:t>
      </w:r>
      <w:proofErr w:type="spellEnd"/>
      <w:r w:rsidRPr="00173CDF">
        <w:rPr>
          <w:color w:val="000000"/>
          <w:sz w:val="22"/>
          <w:szCs w:val="22"/>
        </w:rPr>
        <w:t xml:space="preserve"> sodique</w:t>
      </w:r>
      <w:r w:rsidR="00C773FB" w:rsidRPr="00173CDF">
        <w:rPr>
          <w:color w:val="000000"/>
          <w:sz w:val="22"/>
          <w:szCs w:val="22"/>
        </w:rPr>
        <w:t xml:space="preserve"> (voir rubrique 2 « </w:t>
      </w:r>
      <w:proofErr w:type="spellStart"/>
      <w:r w:rsidR="00C773FB" w:rsidRPr="00173CDF">
        <w:rPr>
          <w:color w:val="000000"/>
          <w:sz w:val="22"/>
          <w:szCs w:val="22"/>
        </w:rPr>
        <w:t>Revatio</w:t>
      </w:r>
      <w:proofErr w:type="spellEnd"/>
      <w:r w:rsidR="00C773FB" w:rsidRPr="00173CDF">
        <w:rPr>
          <w:color w:val="000000"/>
          <w:sz w:val="22"/>
          <w:szCs w:val="22"/>
        </w:rPr>
        <w:t xml:space="preserve"> contient du sodium »)</w:t>
      </w:r>
      <w:r w:rsidRPr="00173CDF">
        <w:rPr>
          <w:color w:val="000000"/>
          <w:sz w:val="22"/>
          <w:szCs w:val="22"/>
        </w:rPr>
        <w:t>, stéarate de magnésium.</w:t>
      </w:r>
      <w:r w:rsidRPr="00173CDF">
        <w:rPr>
          <w:color w:val="000000"/>
          <w:sz w:val="22"/>
          <w:szCs w:val="22"/>
        </w:rPr>
        <w:br/>
        <w:t xml:space="preserve">Pelliculage : </w:t>
      </w:r>
      <w:proofErr w:type="spellStart"/>
      <w:r w:rsidRPr="00173CDF">
        <w:rPr>
          <w:color w:val="000000"/>
          <w:sz w:val="22"/>
          <w:szCs w:val="22"/>
        </w:rPr>
        <w:t>hypromellose</w:t>
      </w:r>
      <w:proofErr w:type="spellEnd"/>
      <w:r w:rsidRPr="00173CDF">
        <w:rPr>
          <w:color w:val="000000"/>
          <w:sz w:val="22"/>
          <w:szCs w:val="22"/>
        </w:rPr>
        <w:t>, dioxyde de titane (E171), lactose monohydraté</w:t>
      </w:r>
      <w:r w:rsidR="00C773FB" w:rsidRPr="00173CDF">
        <w:rPr>
          <w:color w:val="000000"/>
          <w:sz w:val="22"/>
          <w:szCs w:val="22"/>
        </w:rPr>
        <w:t xml:space="preserve"> (voir rubrique 2 « </w:t>
      </w:r>
      <w:proofErr w:type="spellStart"/>
      <w:r w:rsidR="00C773FB" w:rsidRPr="00173CDF">
        <w:rPr>
          <w:color w:val="000000"/>
          <w:sz w:val="22"/>
          <w:szCs w:val="22"/>
        </w:rPr>
        <w:t>Revatio</w:t>
      </w:r>
      <w:proofErr w:type="spellEnd"/>
      <w:r w:rsidR="00C773FB" w:rsidRPr="00173CDF">
        <w:rPr>
          <w:color w:val="000000"/>
          <w:sz w:val="22"/>
          <w:szCs w:val="22"/>
        </w:rPr>
        <w:t xml:space="preserve"> contient du lactose »)</w:t>
      </w:r>
      <w:r w:rsidRPr="00173CDF">
        <w:rPr>
          <w:color w:val="000000"/>
          <w:sz w:val="22"/>
          <w:szCs w:val="22"/>
        </w:rPr>
        <w:t xml:space="preserve">, </w:t>
      </w:r>
      <w:proofErr w:type="spellStart"/>
      <w:r w:rsidRPr="00173CDF">
        <w:rPr>
          <w:color w:val="000000"/>
          <w:sz w:val="22"/>
          <w:szCs w:val="22"/>
        </w:rPr>
        <w:t>triacétate</w:t>
      </w:r>
      <w:proofErr w:type="spellEnd"/>
      <w:r w:rsidRPr="00173CDF">
        <w:rPr>
          <w:color w:val="000000"/>
          <w:sz w:val="22"/>
          <w:szCs w:val="22"/>
        </w:rPr>
        <w:t xml:space="preserve"> de glycérol.</w:t>
      </w:r>
    </w:p>
    <w:p w14:paraId="0741998A" w14:textId="77777777" w:rsidR="000F6FDC" w:rsidRPr="00173CDF" w:rsidRDefault="000F6FDC" w:rsidP="00B376BC">
      <w:pPr>
        <w:suppressAutoHyphens/>
        <w:rPr>
          <w:b/>
          <w:bCs/>
          <w:noProof/>
          <w:color w:val="000000"/>
          <w:szCs w:val="22"/>
        </w:rPr>
      </w:pPr>
    </w:p>
    <w:p w14:paraId="7AABE7D8" w14:textId="77777777" w:rsidR="000F6FDC" w:rsidRPr="00173CDF" w:rsidRDefault="00F57215" w:rsidP="002F5535">
      <w:pPr>
        <w:keepNext/>
        <w:keepLines/>
        <w:suppressAutoHyphens/>
        <w:rPr>
          <w:b/>
          <w:bCs/>
          <w:noProof/>
          <w:color w:val="000000"/>
        </w:rPr>
      </w:pPr>
      <w:r w:rsidRPr="00173CDF">
        <w:rPr>
          <w:b/>
          <w:color w:val="000000"/>
        </w:rPr>
        <w:t>Comment se présente</w:t>
      </w:r>
      <w:r w:rsidR="00BD6DE1" w:rsidRPr="00173CDF">
        <w:rPr>
          <w:b/>
          <w:noProof/>
          <w:color w:val="000000"/>
          <w:szCs w:val="24"/>
          <w:lang w:val="fr-BE"/>
        </w:rPr>
        <w:t xml:space="preserve"> </w:t>
      </w:r>
      <w:r w:rsidR="000F6FDC" w:rsidRPr="00173CDF">
        <w:rPr>
          <w:b/>
          <w:bCs/>
          <w:noProof/>
          <w:color w:val="000000"/>
        </w:rPr>
        <w:t>Revatio et contenu de l’emballage extérieur</w:t>
      </w:r>
      <w:r w:rsidR="0079378A" w:rsidRPr="00173CDF">
        <w:rPr>
          <w:b/>
          <w:bCs/>
          <w:noProof/>
          <w:color w:val="000000"/>
        </w:rPr>
        <w:t xml:space="preserve"> </w:t>
      </w:r>
    </w:p>
    <w:p w14:paraId="2FEA49D2" w14:textId="77777777" w:rsidR="0042704F" w:rsidRPr="00173CDF" w:rsidRDefault="0042704F" w:rsidP="006F0A2C">
      <w:pPr>
        <w:suppressAutoHyphens/>
        <w:rPr>
          <w:noProof/>
          <w:color w:val="000000"/>
        </w:rPr>
      </w:pPr>
    </w:p>
    <w:p w14:paraId="4A1EDCF9" w14:textId="5A1E25FC" w:rsidR="000F6FDC" w:rsidRPr="00173CDF" w:rsidRDefault="000F6FDC" w:rsidP="00F4544B">
      <w:pPr>
        <w:suppressAutoHyphens/>
        <w:rPr>
          <w:color w:val="000000"/>
          <w:lang w:val="fr-BE"/>
        </w:rPr>
      </w:pPr>
      <w:r w:rsidRPr="00173CDF">
        <w:rPr>
          <w:color w:val="000000"/>
        </w:rPr>
        <w:t xml:space="preserve">Les comprimés pelliculés </w:t>
      </w:r>
      <w:proofErr w:type="spellStart"/>
      <w:r w:rsidRPr="00173CDF">
        <w:rPr>
          <w:color w:val="000000"/>
        </w:rPr>
        <w:t>Revatio</w:t>
      </w:r>
      <w:proofErr w:type="spellEnd"/>
      <w:r w:rsidRPr="00173CDF">
        <w:rPr>
          <w:color w:val="000000"/>
        </w:rPr>
        <w:t xml:space="preserve"> sont blancs et ronds. Chaque comprimé porte l’inscription « </w:t>
      </w:r>
      <w:r w:rsidR="009020B2">
        <w:rPr>
          <w:color w:val="000000"/>
        </w:rPr>
        <w:t>VLE</w:t>
      </w:r>
      <w:r w:rsidR="009020B2" w:rsidRPr="00173CDF">
        <w:rPr>
          <w:color w:val="000000"/>
        </w:rPr>
        <w:t> </w:t>
      </w:r>
      <w:r w:rsidRPr="00173CDF">
        <w:rPr>
          <w:color w:val="000000"/>
        </w:rPr>
        <w:t>» sur une face et « RVT 20 » sur l’autre. Les comprimés sont présentés dans des boîtes de plaquettes contenant 90 comprimés</w:t>
      </w:r>
      <w:r w:rsidR="0050364C" w:rsidRPr="00173CDF">
        <w:rPr>
          <w:color w:val="000000"/>
        </w:rPr>
        <w:t xml:space="preserve">, 90 x 1 comprimés en </w:t>
      </w:r>
      <w:r w:rsidR="00A0122C" w:rsidRPr="00173CDF">
        <w:rPr>
          <w:color w:val="000000"/>
        </w:rPr>
        <w:t xml:space="preserve">plaquettes unitaires </w:t>
      </w:r>
      <w:r w:rsidR="0050364C" w:rsidRPr="00173CDF">
        <w:rPr>
          <w:color w:val="000000"/>
        </w:rPr>
        <w:t xml:space="preserve">prédécoupées </w:t>
      </w:r>
      <w:r w:rsidR="00F1234E" w:rsidRPr="00173CDF">
        <w:rPr>
          <w:color w:val="000000"/>
        </w:rPr>
        <w:t>et dans des boîtes de plaquettes contenant 300 comprimés</w:t>
      </w:r>
      <w:r w:rsidRPr="00173CDF">
        <w:rPr>
          <w:color w:val="000000"/>
        </w:rPr>
        <w:t>.</w:t>
      </w:r>
      <w:r w:rsidR="00FE4D45" w:rsidRPr="00173CDF">
        <w:rPr>
          <w:color w:val="000000"/>
        </w:rPr>
        <w:t xml:space="preserve"> </w:t>
      </w:r>
      <w:r w:rsidR="00FE4D45" w:rsidRPr="00173CDF">
        <w:rPr>
          <w:color w:val="000000"/>
          <w:lang w:val="fr-BE"/>
        </w:rPr>
        <w:t>Toutes les présentations peuvent ne pas être commercialisées.</w:t>
      </w:r>
    </w:p>
    <w:p w14:paraId="1D101493" w14:textId="77777777" w:rsidR="000F6FDC" w:rsidRPr="00173CDF" w:rsidRDefault="000F6FDC" w:rsidP="00F4544B">
      <w:pPr>
        <w:suppressAutoHyphens/>
        <w:rPr>
          <w:color w:val="000000"/>
        </w:rPr>
      </w:pPr>
    </w:p>
    <w:p w14:paraId="0CF21642" w14:textId="77777777" w:rsidR="000F6FDC" w:rsidRPr="00173CDF" w:rsidRDefault="000F6FDC" w:rsidP="00B376BC">
      <w:pPr>
        <w:suppressAutoHyphens/>
        <w:rPr>
          <w:b/>
          <w:bCs/>
          <w:noProof/>
          <w:color w:val="000000"/>
        </w:rPr>
      </w:pPr>
      <w:r w:rsidRPr="00173CDF">
        <w:rPr>
          <w:b/>
          <w:bCs/>
          <w:noProof/>
          <w:color w:val="000000"/>
        </w:rPr>
        <w:t>Titulaire de l'Autorisation de mise sur le marché et fabricant</w:t>
      </w:r>
    </w:p>
    <w:p w14:paraId="3E4CA710" w14:textId="77777777" w:rsidR="000F6FDC" w:rsidRPr="00173CDF" w:rsidRDefault="000F6FDC" w:rsidP="00B376BC">
      <w:pPr>
        <w:suppressAutoHyphens/>
        <w:rPr>
          <w:color w:val="000000"/>
        </w:rPr>
      </w:pPr>
    </w:p>
    <w:p w14:paraId="1DB1D66C" w14:textId="77777777" w:rsidR="000F6FDC" w:rsidRPr="00173CDF" w:rsidRDefault="000F6FDC" w:rsidP="00B376BC">
      <w:pPr>
        <w:rPr>
          <w:color w:val="000000"/>
        </w:rPr>
      </w:pPr>
      <w:r w:rsidRPr="00173CDF">
        <w:rPr>
          <w:color w:val="000000"/>
        </w:rPr>
        <w:t xml:space="preserve">Titulaire de l’Autorisation de Mise sur le Marché : </w:t>
      </w:r>
    </w:p>
    <w:p w14:paraId="4A7BBD42" w14:textId="77777777" w:rsidR="000F6FDC" w:rsidRPr="00BA1BD6" w:rsidRDefault="0078650E" w:rsidP="00B376BC">
      <w:pPr>
        <w:rPr>
          <w:color w:val="000000"/>
          <w:lang w:val="en-US"/>
        </w:rPr>
      </w:pPr>
      <w:r w:rsidRPr="00BA1BD6">
        <w:rPr>
          <w:color w:val="000000"/>
          <w:lang w:val="en-US"/>
        </w:rPr>
        <w:t xml:space="preserve">Upjohn EESV, </w:t>
      </w:r>
      <w:proofErr w:type="spellStart"/>
      <w:r w:rsidRPr="00BA1BD6">
        <w:rPr>
          <w:color w:val="000000"/>
          <w:lang w:val="en-US"/>
        </w:rPr>
        <w:t>Rivium</w:t>
      </w:r>
      <w:proofErr w:type="spellEnd"/>
      <w:r w:rsidRPr="00BA1BD6">
        <w:rPr>
          <w:color w:val="000000"/>
          <w:lang w:val="en-US"/>
        </w:rPr>
        <w:t xml:space="preserve"> </w:t>
      </w:r>
      <w:proofErr w:type="spellStart"/>
      <w:r w:rsidRPr="00BA1BD6">
        <w:rPr>
          <w:color w:val="000000"/>
          <w:lang w:val="en-US"/>
        </w:rPr>
        <w:t>Westlaan</w:t>
      </w:r>
      <w:proofErr w:type="spellEnd"/>
      <w:r w:rsidRPr="00BA1BD6">
        <w:rPr>
          <w:color w:val="000000"/>
          <w:lang w:val="en-US"/>
        </w:rPr>
        <w:t xml:space="preserve"> 142, 2909 LD Capelle </w:t>
      </w:r>
      <w:proofErr w:type="spellStart"/>
      <w:r w:rsidRPr="00BA1BD6">
        <w:rPr>
          <w:color w:val="000000"/>
          <w:lang w:val="en-US"/>
        </w:rPr>
        <w:t>aan</w:t>
      </w:r>
      <w:proofErr w:type="spellEnd"/>
      <w:r w:rsidRPr="00BA1BD6">
        <w:rPr>
          <w:color w:val="000000"/>
          <w:lang w:val="en-US"/>
        </w:rPr>
        <w:t xml:space="preserve"> den </w:t>
      </w:r>
      <w:proofErr w:type="spellStart"/>
      <w:r w:rsidRPr="00BA1BD6">
        <w:rPr>
          <w:color w:val="000000"/>
          <w:lang w:val="en-US"/>
        </w:rPr>
        <w:t>IJssel</w:t>
      </w:r>
      <w:proofErr w:type="spellEnd"/>
      <w:r w:rsidRPr="00BA1BD6">
        <w:rPr>
          <w:color w:val="000000"/>
          <w:lang w:val="en-US"/>
        </w:rPr>
        <w:t>, Pays-Bas.</w:t>
      </w:r>
    </w:p>
    <w:p w14:paraId="08186685" w14:textId="77777777" w:rsidR="000F6FDC" w:rsidRPr="00BA1BD6" w:rsidRDefault="000F6FDC" w:rsidP="00B376BC">
      <w:pPr>
        <w:rPr>
          <w:color w:val="000000"/>
          <w:lang w:val="en-US"/>
        </w:rPr>
      </w:pPr>
    </w:p>
    <w:p w14:paraId="2B21B21E" w14:textId="77777777" w:rsidR="000F6FDC" w:rsidRPr="00173CDF" w:rsidRDefault="000F6FDC" w:rsidP="00B376BC">
      <w:pPr>
        <w:suppressAutoHyphens/>
        <w:ind w:hanging="11"/>
        <w:rPr>
          <w:color w:val="000000"/>
        </w:rPr>
      </w:pPr>
      <w:r w:rsidRPr="00173CDF">
        <w:rPr>
          <w:color w:val="000000"/>
        </w:rPr>
        <w:t>Fabricant :</w:t>
      </w:r>
    </w:p>
    <w:p w14:paraId="212E45B2" w14:textId="216933DE" w:rsidR="009020B2" w:rsidRDefault="00D0788A" w:rsidP="00B376BC">
      <w:pPr>
        <w:suppressAutoHyphens/>
        <w:ind w:hanging="11"/>
        <w:rPr>
          <w:color w:val="000000"/>
          <w:szCs w:val="22"/>
        </w:rPr>
      </w:pPr>
      <w:proofErr w:type="spellStart"/>
      <w:r w:rsidRPr="00173CDF">
        <w:rPr>
          <w:color w:val="000000"/>
          <w:szCs w:val="22"/>
        </w:rPr>
        <w:t>Fareva</w:t>
      </w:r>
      <w:proofErr w:type="spellEnd"/>
      <w:r w:rsidRPr="00173CDF">
        <w:rPr>
          <w:color w:val="000000"/>
          <w:szCs w:val="22"/>
        </w:rPr>
        <w:t xml:space="preserve"> Amboise</w:t>
      </w:r>
      <w:r w:rsidR="000F6FDC" w:rsidRPr="00173CDF">
        <w:rPr>
          <w:color w:val="000000"/>
        </w:rPr>
        <w:t xml:space="preserve">, Zone Industrielle, 29 route des Industries, 37530 Pocé-sur-Cisse, </w:t>
      </w:r>
      <w:r w:rsidR="009020B2">
        <w:rPr>
          <w:color w:val="000000"/>
        </w:rPr>
        <w:t>France</w:t>
      </w:r>
      <w:r w:rsidR="009020B2">
        <w:rPr>
          <w:color w:val="000000"/>
          <w:szCs w:val="22"/>
        </w:rPr>
        <w:t>.</w:t>
      </w:r>
    </w:p>
    <w:p w14:paraId="2A52CFBC" w14:textId="77777777" w:rsidR="009020B2" w:rsidRDefault="009020B2" w:rsidP="00B376BC">
      <w:pPr>
        <w:suppressAutoHyphens/>
        <w:ind w:hanging="11"/>
        <w:rPr>
          <w:color w:val="000000"/>
          <w:szCs w:val="22"/>
        </w:rPr>
      </w:pPr>
    </w:p>
    <w:p w14:paraId="1427CAE0" w14:textId="77777777" w:rsidR="009020B2" w:rsidRDefault="00A8339A" w:rsidP="00B376BC">
      <w:pPr>
        <w:suppressAutoHyphens/>
        <w:ind w:hanging="11"/>
        <w:rPr>
          <w:lang w:val="en-US"/>
        </w:rPr>
      </w:pPr>
      <w:proofErr w:type="spellStart"/>
      <w:r w:rsidRPr="00E46C27">
        <w:rPr>
          <w:color w:val="000000"/>
          <w:szCs w:val="22"/>
          <w:lang w:val="en-US"/>
        </w:rPr>
        <w:t>ou</w:t>
      </w:r>
      <w:proofErr w:type="spellEnd"/>
      <w:r w:rsidRPr="00E46C27">
        <w:rPr>
          <w:lang w:val="en-US"/>
        </w:rPr>
        <w:t xml:space="preserve"> </w:t>
      </w:r>
    </w:p>
    <w:p w14:paraId="34CAF4E2" w14:textId="77777777" w:rsidR="009020B2" w:rsidRDefault="009020B2" w:rsidP="00B376BC">
      <w:pPr>
        <w:suppressAutoHyphens/>
        <w:ind w:hanging="11"/>
        <w:rPr>
          <w:lang w:val="en-US"/>
        </w:rPr>
      </w:pPr>
    </w:p>
    <w:p w14:paraId="098BAD06" w14:textId="36214118" w:rsidR="00A8339A" w:rsidRPr="00E46C27" w:rsidRDefault="00A8339A" w:rsidP="00B376BC">
      <w:pPr>
        <w:suppressAutoHyphens/>
        <w:ind w:hanging="11"/>
        <w:rPr>
          <w:color w:val="000000"/>
          <w:lang w:val="en-US"/>
        </w:rPr>
      </w:pPr>
      <w:r w:rsidRPr="00E46C27">
        <w:rPr>
          <w:bCs/>
          <w:lang w:val="en-US"/>
        </w:rPr>
        <w:t xml:space="preserve">Mylan Hungary </w:t>
      </w:r>
      <w:proofErr w:type="spellStart"/>
      <w:r w:rsidRPr="00E46C27">
        <w:rPr>
          <w:bCs/>
          <w:lang w:val="en-US"/>
        </w:rPr>
        <w:t>Kft</w:t>
      </w:r>
      <w:proofErr w:type="spellEnd"/>
      <w:r w:rsidRPr="00E46C27">
        <w:rPr>
          <w:bCs/>
          <w:lang w:val="en-US"/>
        </w:rPr>
        <w:t xml:space="preserve">., Mylan </w:t>
      </w:r>
      <w:proofErr w:type="spellStart"/>
      <w:r w:rsidRPr="00E46C27">
        <w:rPr>
          <w:bCs/>
          <w:lang w:val="en-US"/>
        </w:rPr>
        <w:t>utca</w:t>
      </w:r>
      <w:proofErr w:type="spellEnd"/>
      <w:r w:rsidRPr="00E46C27">
        <w:rPr>
          <w:bCs/>
          <w:lang w:val="en-US"/>
        </w:rPr>
        <w:t xml:space="preserve"> 1, </w:t>
      </w:r>
      <w:proofErr w:type="spellStart"/>
      <w:r w:rsidRPr="00E46C27">
        <w:rPr>
          <w:bCs/>
          <w:lang w:val="en-US"/>
        </w:rPr>
        <w:t>Komárom</w:t>
      </w:r>
      <w:proofErr w:type="spellEnd"/>
      <w:r w:rsidRPr="00E46C27">
        <w:rPr>
          <w:bCs/>
          <w:lang w:val="en-US"/>
        </w:rPr>
        <w:t xml:space="preserve"> 2900, </w:t>
      </w:r>
      <w:proofErr w:type="spellStart"/>
      <w:r w:rsidRPr="00E46C27">
        <w:rPr>
          <w:bCs/>
          <w:lang w:val="en-US"/>
        </w:rPr>
        <w:t>Hongrie</w:t>
      </w:r>
      <w:proofErr w:type="spellEnd"/>
      <w:r w:rsidRPr="00E46C27">
        <w:rPr>
          <w:bCs/>
          <w:lang w:val="en-US"/>
        </w:rPr>
        <w:t>.</w:t>
      </w:r>
    </w:p>
    <w:p w14:paraId="0C0C44E0" w14:textId="5B460EA2" w:rsidR="000F6FDC" w:rsidRPr="00E46C27" w:rsidRDefault="000F6FDC" w:rsidP="00B376BC">
      <w:pPr>
        <w:suppressAutoHyphens/>
        <w:ind w:hanging="11"/>
        <w:rPr>
          <w:color w:val="000000"/>
          <w:lang w:val="en-US"/>
        </w:rPr>
      </w:pPr>
    </w:p>
    <w:p w14:paraId="4DBAF8DA" w14:textId="77777777" w:rsidR="000F6FDC" w:rsidRPr="00173CDF" w:rsidRDefault="000F6FDC" w:rsidP="00B376BC">
      <w:pPr>
        <w:suppressAutoHyphens/>
        <w:rPr>
          <w:color w:val="000000"/>
        </w:rPr>
      </w:pPr>
      <w:r w:rsidRPr="00173CDF">
        <w:rPr>
          <w:color w:val="000000"/>
        </w:rPr>
        <w:t>Pour toute information complémentaire concernant ce médicament, veuillez prendre contact avec le représentant local du titulaire de l’autorisation de mise sur le marché.</w:t>
      </w:r>
    </w:p>
    <w:bookmarkEnd w:id="23"/>
    <w:p w14:paraId="18E994DF" w14:textId="77777777" w:rsidR="000F6FDC" w:rsidRPr="00173CDF" w:rsidRDefault="000F6FDC" w:rsidP="00B376BC">
      <w:pPr>
        <w:suppressAutoHyphens/>
        <w:rPr>
          <w:color w:val="000000"/>
        </w:rPr>
      </w:pPr>
    </w:p>
    <w:tbl>
      <w:tblPr>
        <w:tblW w:w="9323" w:type="dxa"/>
        <w:tblLayout w:type="fixed"/>
        <w:tblLook w:val="0000" w:firstRow="0" w:lastRow="0" w:firstColumn="0" w:lastColumn="0" w:noHBand="0" w:noVBand="0"/>
      </w:tblPr>
      <w:tblGrid>
        <w:gridCol w:w="4503"/>
        <w:gridCol w:w="4820"/>
      </w:tblGrid>
      <w:tr w:rsidR="004E3BBE" w:rsidRPr="004E3BBE" w14:paraId="2E887589" w14:textId="77777777" w:rsidTr="00B21270">
        <w:tc>
          <w:tcPr>
            <w:tcW w:w="4503" w:type="dxa"/>
            <w:vMerge w:val="restart"/>
          </w:tcPr>
          <w:p w14:paraId="5400E209" w14:textId="77777777" w:rsidR="004E3BBE" w:rsidRPr="004E3BBE" w:rsidRDefault="004E3BBE" w:rsidP="004E3BBE">
            <w:pPr>
              <w:keepNext/>
              <w:tabs>
                <w:tab w:val="left" w:pos="0"/>
                <w:tab w:val="left" w:pos="567"/>
              </w:tabs>
              <w:jc w:val="both"/>
              <w:rPr>
                <w:b/>
                <w:szCs w:val="22"/>
              </w:rPr>
            </w:pPr>
            <w:proofErr w:type="spellStart"/>
            <w:r w:rsidRPr="004E3BBE">
              <w:rPr>
                <w:b/>
                <w:szCs w:val="22"/>
              </w:rPr>
              <w:t>België</w:t>
            </w:r>
            <w:proofErr w:type="spellEnd"/>
            <w:r w:rsidRPr="004E3BBE">
              <w:rPr>
                <w:b/>
                <w:szCs w:val="22"/>
              </w:rPr>
              <w:t>/Belgique/</w:t>
            </w:r>
            <w:proofErr w:type="spellStart"/>
            <w:r w:rsidRPr="004E3BBE">
              <w:rPr>
                <w:b/>
                <w:szCs w:val="22"/>
              </w:rPr>
              <w:t>Belgien</w:t>
            </w:r>
            <w:proofErr w:type="spellEnd"/>
          </w:p>
          <w:p w14:paraId="40EC67DC" w14:textId="677FEA01" w:rsidR="004E3BBE" w:rsidRPr="00FB4CA6" w:rsidRDefault="00BA1BD6" w:rsidP="004E3BBE">
            <w:pPr>
              <w:keepNext/>
              <w:tabs>
                <w:tab w:val="left" w:pos="0"/>
                <w:tab w:val="left" w:pos="567"/>
                <w:tab w:val="center" w:pos="4153"/>
                <w:tab w:val="right" w:pos="8306"/>
              </w:tabs>
              <w:jc w:val="both"/>
              <w:rPr>
                <w:szCs w:val="22"/>
              </w:rPr>
            </w:pPr>
            <w:r w:rsidRPr="002A090B">
              <w:rPr>
                <w:color w:val="000000"/>
              </w:rPr>
              <w:t>Viatris</w:t>
            </w:r>
          </w:p>
          <w:p w14:paraId="48592EAD" w14:textId="77777777" w:rsidR="004E3BBE" w:rsidRPr="004E3BBE" w:rsidRDefault="004E3BBE" w:rsidP="004E3BBE">
            <w:pPr>
              <w:keepNext/>
              <w:tabs>
                <w:tab w:val="left" w:pos="0"/>
                <w:tab w:val="left" w:pos="567"/>
              </w:tabs>
              <w:jc w:val="both"/>
              <w:rPr>
                <w:b/>
                <w:szCs w:val="22"/>
              </w:rPr>
            </w:pPr>
            <w:r w:rsidRPr="004E3BBE">
              <w:rPr>
                <w:szCs w:val="22"/>
                <w:lang w:val="de-DE"/>
              </w:rPr>
              <w:t xml:space="preserve">Tél/Tel: +32 (0)2 </w:t>
            </w:r>
            <w:r w:rsidRPr="004E3BBE">
              <w:rPr>
                <w:szCs w:val="22"/>
              </w:rPr>
              <w:t>658 61 00</w:t>
            </w:r>
          </w:p>
        </w:tc>
        <w:tc>
          <w:tcPr>
            <w:tcW w:w="4820" w:type="dxa"/>
          </w:tcPr>
          <w:p w14:paraId="20606ED4" w14:textId="77777777" w:rsidR="004E3BBE" w:rsidRPr="004E3BBE" w:rsidRDefault="004E3BBE" w:rsidP="004E3BBE">
            <w:pPr>
              <w:keepNext/>
              <w:jc w:val="both"/>
              <w:rPr>
                <w:b/>
                <w:szCs w:val="22"/>
                <w:lang w:val="en-US"/>
              </w:rPr>
            </w:pPr>
            <w:proofErr w:type="spellStart"/>
            <w:r w:rsidRPr="004E3BBE">
              <w:rPr>
                <w:b/>
                <w:szCs w:val="22"/>
                <w:lang w:val="en-US"/>
              </w:rPr>
              <w:t>Lietuva</w:t>
            </w:r>
            <w:proofErr w:type="spellEnd"/>
          </w:p>
        </w:tc>
      </w:tr>
      <w:tr w:rsidR="004E3BBE" w:rsidRPr="004E3BBE" w14:paraId="05094720" w14:textId="77777777" w:rsidTr="00B21270">
        <w:tc>
          <w:tcPr>
            <w:tcW w:w="4503" w:type="dxa"/>
            <w:vMerge/>
          </w:tcPr>
          <w:p w14:paraId="4411DD4A" w14:textId="77777777" w:rsidR="004E3BBE" w:rsidRPr="004E3BBE" w:rsidRDefault="004E3BBE" w:rsidP="004E3BBE">
            <w:pPr>
              <w:keepNext/>
              <w:tabs>
                <w:tab w:val="left" w:pos="0"/>
                <w:tab w:val="left" w:pos="567"/>
              </w:tabs>
              <w:jc w:val="both"/>
              <w:rPr>
                <w:szCs w:val="22"/>
                <w:lang w:val="pt-PT"/>
              </w:rPr>
            </w:pPr>
          </w:p>
        </w:tc>
        <w:tc>
          <w:tcPr>
            <w:tcW w:w="4820" w:type="dxa"/>
          </w:tcPr>
          <w:p w14:paraId="7C633586" w14:textId="2ABB5FFD" w:rsidR="004E3BBE" w:rsidRPr="004E3BBE" w:rsidRDefault="00BA1BD6" w:rsidP="004E3BBE">
            <w:pPr>
              <w:keepNext/>
              <w:tabs>
                <w:tab w:val="left" w:pos="0"/>
              </w:tabs>
              <w:jc w:val="both"/>
              <w:rPr>
                <w:szCs w:val="22"/>
                <w:lang w:val="de-DE"/>
              </w:rPr>
            </w:pPr>
            <w:r>
              <w:t>Viatris UAB</w:t>
            </w:r>
          </w:p>
        </w:tc>
      </w:tr>
      <w:tr w:rsidR="004E3BBE" w:rsidRPr="004E3BBE" w14:paraId="6E8D94D9" w14:textId="77777777" w:rsidTr="00B21270">
        <w:tc>
          <w:tcPr>
            <w:tcW w:w="4503" w:type="dxa"/>
            <w:vMerge/>
          </w:tcPr>
          <w:p w14:paraId="4FFA4A66" w14:textId="77777777" w:rsidR="004E3BBE" w:rsidRPr="004E3BBE" w:rsidRDefault="004E3BBE" w:rsidP="004E3BBE">
            <w:pPr>
              <w:keepNext/>
              <w:tabs>
                <w:tab w:val="left" w:pos="0"/>
                <w:tab w:val="left" w:pos="567"/>
              </w:tabs>
              <w:jc w:val="both"/>
              <w:rPr>
                <w:strike/>
                <w:szCs w:val="22"/>
              </w:rPr>
            </w:pPr>
          </w:p>
        </w:tc>
        <w:tc>
          <w:tcPr>
            <w:tcW w:w="4820" w:type="dxa"/>
          </w:tcPr>
          <w:p w14:paraId="50051899" w14:textId="77777777" w:rsidR="004E3BBE" w:rsidRPr="004E3BBE" w:rsidRDefault="004E3BBE" w:rsidP="004E3BBE">
            <w:pPr>
              <w:tabs>
                <w:tab w:val="left" w:pos="0"/>
                <w:tab w:val="left" w:pos="567"/>
              </w:tabs>
              <w:jc w:val="both"/>
              <w:rPr>
                <w:szCs w:val="22"/>
                <w:lang w:val="de-DE"/>
              </w:rPr>
            </w:pPr>
            <w:r w:rsidRPr="004E3BBE">
              <w:rPr>
                <w:szCs w:val="22"/>
                <w:lang w:val="de-DE"/>
              </w:rPr>
              <w:t xml:space="preserve">Tel: +370 </w:t>
            </w:r>
            <w:r w:rsidRPr="004E3BBE">
              <w:rPr>
                <w:szCs w:val="22"/>
                <w:lang w:val="en-GB"/>
              </w:rPr>
              <w:t>52051288</w:t>
            </w:r>
          </w:p>
        </w:tc>
      </w:tr>
      <w:tr w:rsidR="004E3BBE" w:rsidRPr="004E3BBE" w14:paraId="4FC2B2B3" w14:textId="77777777" w:rsidTr="00B21270">
        <w:tc>
          <w:tcPr>
            <w:tcW w:w="4503" w:type="dxa"/>
          </w:tcPr>
          <w:p w14:paraId="48943EEB" w14:textId="77777777" w:rsidR="004E3BBE" w:rsidRPr="004E3BBE" w:rsidRDefault="004E3BBE" w:rsidP="004E3BBE">
            <w:pPr>
              <w:tabs>
                <w:tab w:val="left" w:pos="0"/>
                <w:tab w:val="left" w:pos="567"/>
              </w:tabs>
              <w:jc w:val="both"/>
              <w:rPr>
                <w:strike/>
                <w:szCs w:val="22"/>
                <w:lang w:val="de-DE"/>
              </w:rPr>
            </w:pPr>
          </w:p>
        </w:tc>
        <w:tc>
          <w:tcPr>
            <w:tcW w:w="4820" w:type="dxa"/>
          </w:tcPr>
          <w:p w14:paraId="7A3EA166" w14:textId="77777777" w:rsidR="004E3BBE" w:rsidRPr="004E3BBE" w:rsidRDefault="004E3BBE" w:rsidP="004E3BBE">
            <w:pPr>
              <w:tabs>
                <w:tab w:val="left" w:pos="0"/>
                <w:tab w:val="left" w:pos="567"/>
              </w:tabs>
              <w:jc w:val="both"/>
              <w:rPr>
                <w:strike/>
                <w:szCs w:val="22"/>
              </w:rPr>
            </w:pPr>
          </w:p>
        </w:tc>
      </w:tr>
      <w:tr w:rsidR="004E3BBE" w:rsidRPr="004E3BBE" w14:paraId="1003B9E7" w14:textId="77777777" w:rsidTr="00B21270">
        <w:tc>
          <w:tcPr>
            <w:tcW w:w="4503" w:type="dxa"/>
          </w:tcPr>
          <w:p w14:paraId="7B4E658D" w14:textId="77777777" w:rsidR="004E3BBE" w:rsidRPr="004E3BBE" w:rsidRDefault="004E3BBE" w:rsidP="00814E0F">
            <w:pPr>
              <w:tabs>
                <w:tab w:val="left" w:pos="567"/>
              </w:tabs>
              <w:autoSpaceDE w:val="0"/>
              <w:autoSpaceDN w:val="0"/>
              <w:adjustRightInd w:val="0"/>
              <w:jc w:val="both"/>
              <w:rPr>
                <w:b/>
                <w:bCs/>
                <w:szCs w:val="22"/>
                <w:lang w:val="en-GB"/>
              </w:rPr>
            </w:pPr>
            <w:r w:rsidRPr="004E3BBE">
              <w:rPr>
                <w:b/>
                <w:bCs/>
                <w:szCs w:val="22"/>
                <w:lang w:val="bg-BG"/>
              </w:rPr>
              <w:t>България</w:t>
            </w:r>
          </w:p>
        </w:tc>
        <w:tc>
          <w:tcPr>
            <w:tcW w:w="4820" w:type="dxa"/>
          </w:tcPr>
          <w:p w14:paraId="099ABAFA" w14:textId="77777777" w:rsidR="004E3BBE" w:rsidRPr="004E3BBE" w:rsidRDefault="004E3BBE" w:rsidP="00814E0F">
            <w:pPr>
              <w:tabs>
                <w:tab w:val="left" w:pos="0"/>
                <w:tab w:val="left" w:pos="567"/>
              </w:tabs>
              <w:jc w:val="both"/>
              <w:rPr>
                <w:b/>
                <w:strike/>
                <w:szCs w:val="22"/>
              </w:rPr>
            </w:pPr>
            <w:r w:rsidRPr="004E3BBE">
              <w:rPr>
                <w:b/>
                <w:szCs w:val="22"/>
                <w:lang w:val="en-GB"/>
              </w:rPr>
              <w:t>Luxembourg/Luxemburg</w:t>
            </w:r>
          </w:p>
        </w:tc>
      </w:tr>
      <w:tr w:rsidR="004E3BBE" w:rsidRPr="004E3BBE" w14:paraId="6A7542AB" w14:textId="77777777" w:rsidTr="00B21270">
        <w:tc>
          <w:tcPr>
            <w:tcW w:w="4503" w:type="dxa"/>
          </w:tcPr>
          <w:p w14:paraId="79FF856B" w14:textId="77777777" w:rsidR="004E3BBE" w:rsidRPr="004E3BBE" w:rsidRDefault="004E3BBE" w:rsidP="00814E0F">
            <w:pPr>
              <w:tabs>
                <w:tab w:val="left" w:pos="567"/>
              </w:tabs>
              <w:jc w:val="both"/>
              <w:rPr>
                <w:szCs w:val="22"/>
                <w:lang w:val="en-GB"/>
              </w:rPr>
            </w:pPr>
            <w:r w:rsidRPr="004E3BBE">
              <w:rPr>
                <w:noProof/>
                <w:szCs w:val="22"/>
                <w:lang w:val="en-GB"/>
              </w:rPr>
              <w:t>Майлан ЕООД</w:t>
            </w:r>
          </w:p>
        </w:tc>
        <w:tc>
          <w:tcPr>
            <w:tcW w:w="4820" w:type="dxa"/>
          </w:tcPr>
          <w:p w14:paraId="5AAE440B" w14:textId="715E398F" w:rsidR="004E3BBE" w:rsidRPr="004E3BBE" w:rsidRDefault="00BA1BD6" w:rsidP="00814E0F">
            <w:pPr>
              <w:tabs>
                <w:tab w:val="left" w:pos="0"/>
                <w:tab w:val="left" w:pos="567"/>
              </w:tabs>
              <w:jc w:val="both"/>
              <w:rPr>
                <w:strike/>
                <w:szCs w:val="22"/>
              </w:rPr>
            </w:pPr>
            <w:r>
              <w:rPr>
                <w:szCs w:val="22"/>
                <w:lang w:val="en-US"/>
              </w:rPr>
              <w:t>Viatris</w:t>
            </w:r>
          </w:p>
        </w:tc>
      </w:tr>
      <w:tr w:rsidR="004E3BBE" w:rsidRPr="004E3BBE" w14:paraId="495E76ED" w14:textId="77777777" w:rsidTr="00B21270">
        <w:tc>
          <w:tcPr>
            <w:tcW w:w="4503" w:type="dxa"/>
          </w:tcPr>
          <w:p w14:paraId="2F8B90CF" w14:textId="77777777" w:rsidR="004E3BBE" w:rsidRPr="004E3BBE" w:rsidDel="00630BED" w:rsidRDefault="004E3BBE" w:rsidP="00814E0F">
            <w:pPr>
              <w:tabs>
                <w:tab w:val="left" w:pos="567"/>
              </w:tabs>
              <w:jc w:val="both"/>
              <w:rPr>
                <w:noProof/>
                <w:szCs w:val="22"/>
                <w:lang w:val="bg-BG"/>
              </w:rPr>
            </w:pPr>
            <w:proofErr w:type="spellStart"/>
            <w:r w:rsidRPr="004E3BBE">
              <w:rPr>
                <w:szCs w:val="22"/>
                <w:lang w:val="en-GB"/>
              </w:rPr>
              <w:t>Тел</w:t>
            </w:r>
            <w:proofErr w:type="spellEnd"/>
            <w:r w:rsidRPr="004E3BBE">
              <w:rPr>
                <w:szCs w:val="22"/>
                <w:lang w:val="en-GB"/>
              </w:rPr>
              <w:t>.: +359 2 44 55 400</w:t>
            </w:r>
          </w:p>
        </w:tc>
        <w:tc>
          <w:tcPr>
            <w:tcW w:w="4820" w:type="dxa"/>
          </w:tcPr>
          <w:p w14:paraId="52580205" w14:textId="77777777" w:rsidR="00BA1BD6" w:rsidRDefault="004E3BBE" w:rsidP="00BA1BD6">
            <w:pPr>
              <w:rPr>
                <w:color w:val="000000"/>
              </w:rPr>
            </w:pPr>
            <w:r w:rsidRPr="004E3BBE">
              <w:rPr>
                <w:szCs w:val="22"/>
                <w:lang w:val="de-DE"/>
              </w:rPr>
              <w:t xml:space="preserve">Tél/Tel: +32 (0)2 </w:t>
            </w:r>
            <w:r w:rsidRPr="004E3BBE">
              <w:rPr>
                <w:szCs w:val="22"/>
                <w:lang w:val="en-GB"/>
              </w:rPr>
              <w:t>658 61 00</w:t>
            </w:r>
          </w:p>
          <w:p w14:paraId="183F2440" w14:textId="15525F46" w:rsidR="004E3BBE" w:rsidRPr="004E3BBE" w:rsidRDefault="00BA1BD6" w:rsidP="00BA1BD6">
            <w:pPr>
              <w:tabs>
                <w:tab w:val="left" w:pos="0"/>
                <w:tab w:val="left" w:pos="567"/>
              </w:tabs>
              <w:jc w:val="both"/>
              <w:rPr>
                <w:szCs w:val="22"/>
                <w:lang w:val="en-US"/>
              </w:rPr>
            </w:pPr>
            <w:r w:rsidRPr="00E518B1">
              <w:rPr>
                <w:lang w:val="en-US"/>
              </w:rPr>
              <w:t>(Belgique/</w:t>
            </w:r>
            <w:proofErr w:type="spellStart"/>
            <w:r w:rsidRPr="00E518B1">
              <w:rPr>
                <w:lang w:val="en-US"/>
              </w:rPr>
              <w:t>Belgien</w:t>
            </w:r>
            <w:proofErr w:type="spellEnd"/>
            <w:r w:rsidRPr="00E518B1">
              <w:rPr>
                <w:lang w:val="en-US"/>
              </w:rPr>
              <w:t>)</w:t>
            </w:r>
          </w:p>
        </w:tc>
      </w:tr>
      <w:tr w:rsidR="004E3BBE" w:rsidRPr="004E3BBE" w14:paraId="739D96B9" w14:textId="77777777" w:rsidTr="00B21270">
        <w:tc>
          <w:tcPr>
            <w:tcW w:w="4503" w:type="dxa"/>
          </w:tcPr>
          <w:p w14:paraId="48054D78" w14:textId="77777777" w:rsidR="004E3BBE" w:rsidRPr="004E3BBE" w:rsidRDefault="004E3BBE" w:rsidP="004E3BBE">
            <w:pPr>
              <w:tabs>
                <w:tab w:val="left" w:pos="0"/>
                <w:tab w:val="left" w:pos="567"/>
              </w:tabs>
              <w:jc w:val="both"/>
              <w:rPr>
                <w:strike/>
                <w:szCs w:val="22"/>
                <w:lang w:val="de-DE"/>
              </w:rPr>
            </w:pPr>
          </w:p>
        </w:tc>
        <w:tc>
          <w:tcPr>
            <w:tcW w:w="4820" w:type="dxa"/>
          </w:tcPr>
          <w:p w14:paraId="0E79D99A" w14:textId="77777777" w:rsidR="004E3BBE" w:rsidRPr="004E3BBE" w:rsidRDefault="004E3BBE" w:rsidP="004E3BBE">
            <w:pPr>
              <w:tabs>
                <w:tab w:val="left" w:pos="0"/>
                <w:tab w:val="left" w:pos="567"/>
              </w:tabs>
              <w:jc w:val="both"/>
              <w:rPr>
                <w:strike/>
                <w:szCs w:val="22"/>
              </w:rPr>
            </w:pPr>
          </w:p>
        </w:tc>
      </w:tr>
      <w:tr w:rsidR="004E3BBE" w:rsidRPr="004E3BBE" w14:paraId="3CD79A1E" w14:textId="77777777" w:rsidTr="00B21270">
        <w:tc>
          <w:tcPr>
            <w:tcW w:w="4503" w:type="dxa"/>
          </w:tcPr>
          <w:p w14:paraId="7FAC36BB" w14:textId="77777777" w:rsidR="004E3BBE" w:rsidRPr="004E3BBE" w:rsidRDefault="004E3BBE" w:rsidP="00D85C83">
            <w:pPr>
              <w:keepNext/>
              <w:tabs>
                <w:tab w:val="left" w:pos="0"/>
                <w:tab w:val="left" w:pos="567"/>
              </w:tabs>
              <w:jc w:val="both"/>
              <w:rPr>
                <w:b/>
                <w:szCs w:val="22"/>
                <w:lang w:val="de-DE"/>
              </w:rPr>
            </w:pPr>
            <w:r w:rsidRPr="004E3BBE">
              <w:rPr>
                <w:b/>
                <w:bCs/>
                <w:szCs w:val="22"/>
                <w:lang w:val="it-IT"/>
              </w:rPr>
              <w:t>Česká republika</w:t>
            </w:r>
          </w:p>
        </w:tc>
        <w:tc>
          <w:tcPr>
            <w:tcW w:w="4820" w:type="dxa"/>
          </w:tcPr>
          <w:p w14:paraId="0CBCAA22" w14:textId="77777777" w:rsidR="004E3BBE" w:rsidRPr="004E3BBE" w:rsidRDefault="004E3BBE" w:rsidP="00D85C83">
            <w:pPr>
              <w:keepNext/>
              <w:tabs>
                <w:tab w:val="left" w:pos="0"/>
                <w:tab w:val="left" w:pos="567"/>
              </w:tabs>
              <w:jc w:val="both"/>
              <w:rPr>
                <w:b/>
                <w:szCs w:val="22"/>
                <w:lang w:val="de-DE"/>
              </w:rPr>
            </w:pPr>
            <w:r w:rsidRPr="004E3BBE">
              <w:rPr>
                <w:b/>
                <w:bCs/>
                <w:szCs w:val="22"/>
                <w:lang w:val="hu-HU"/>
              </w:rPr>
              <w:t>Magyarország</w:t>
            </w:r>
          </w:p>
        </w:tc>
      </w:tr>
      <w:tr w:rsidR="004E3BBE" w:rsidRPr="004E3BBE" w14:paraId="5FD001FE" w14:textId="77777777" w:rsidTr="00B21270">
        <w:tc>
          <w:tcPr>
            <w:tcW w:w="4503" w:type="dxa"/>
          </w:tcPr>
          <w:p w14:paraId="36403A7B" w14:textId="3E55A599" w:rsidR="004E3BBE" w:rsidRPr="004E3BBE" w:rsidRDefault="004E3BBE" w:rsidP="00D85C83">
            <w:pPr>
              <w:keepNext/>
              <w:tabs>
                <w:tab w:val="left" w:pos="0"/>
                <w:tab w:val="left" w:pos="567"/>
              </w:tabs>
              <w:jc w:val="both"/>
              <w:rPr>
                <w:b/>
                <w:szCs w:val="22"/>
                <w:lang w:val="de-DE"/>
              </w:rPr>
            </w:pPr>
            <w:r w:rsidRPr="003807FD">
              <w:rPr>
                <w:szCs w:val="22"/>
                <w:lang w:val="es-ES"/>
              </w:rPr>
              <w:t xml:space="preserve">Viatris CZ </w:t>
            </w:r>
            <w:r w:rsidRPr="004E3BBE">
              <w:rPr>
                <w:szCs w:val="22"/>
                <w:lang w:val="it-IT"/>
              </w:rPr>
              <w:t>s.r.o.</w:t>
            </w:r>
          </w:p>
        </w:tc>
        <w:tc>
          <w:tcPr>
            <w:tcW w:w="4820" w:type="dxa"/>
          </w:tcPr>
          <w:p w14:paraId="59104265" w14:textId="2BED0D05" w:rsidR="004E3BBE" w:rsidRPr="004E3BBE" w:rsidRDefault="00BA1BD6" w:rsidP="00D85C83">
            <w:pPr>
              <w:keepNext/>
              <w:tabs>
                <w:tab w:val="left" w:pos="0"/>
                <w:tab w:val="left" w:pos="567"/>
              </w:tabs>
              <w:jc w:val="both"/>
              <w:rPr>
                <w:b/>
                <w:szCs w:val="22"/>
                <w:lang w:val="it-IT"/>
              </w:rPr>
            </w:pPr>
            <w:r>
              <w:t xml:space="preserve">Viatris Healthcare </w:t>
            </w:r>
            <w:proofErr w:type="spellStart"/>
            <w:r>
              <w:t>Kft</w:t>
            </w:r>
            <w:proofErr w:type="spellEnd"/>
            <w:r>
              <w:t>.</w:t>
            </w:r>
          </w:p>
        </w:tc>
      </w:tr>
      <w:tr w:rsidR="004E3BBE" w:rsidRPr="004E3BBE" w14:paraId="388B3B48" w14:textId="77777777" w:rsidTr="00B21270">
        <w:tc>
          <w:tcPr>
            <w:tcW w:w="4503" w:type="dxa"/>
          </w:tcPr>
          <w:p w14:paraId="49E95D4A" w14:textId="77777777" w:rsidR="004E3BBE" w:rsidRPr="004E3BBE" w:rsidRDefault="004E3BBE" w:rsidP="00D85C83">
            <w:pPr>
              <w:keepNext/>
              <w:tabs>
                <w:tab w:val="left" w:pos="0"/>
                <w:tab w:val="left" w:pos="567"/>
              </w:tabs>
              <w:jc w:val="both"/>
              <w:rPr>
                <w:b/>
                <w:szCs w:val="22"/>
                <w:lang w:val="de-DE"/>
              </w:rPr>
            </w:pPr>
            <w:r w:rsidRPr="004E3BBE">
              <w:rPr>
                <w:szCs w:val="22"/>
                <w:lang w:val="it-IT"/>
              </w:rPr>
              <w:t xml:space="preserve">Tel: +420 </w:t>
            </w:r>
            <w:r w:rsidRPr="004E3BBE">
              <w:rPr>
                <w:szCs w:val="22"/>
                <w:lang w:val="en-GB"/>
              </w:rPr>
              <w:t xml:space="preserve">222 004 400 </w:t>
            </w:r>
          </w:p>
        </w:tc>
        <w:tc>
          <w:tcPr>
            <w:tcW w:w="4820" w:type="dxa"/>
          </w:tcPr>
          <w:p w14:paraId="18ACCEEE" w14:textId="77777777" w:rsidR="004E3BBE" w:rsidRPr="004E3BBE" w:rsidRDefault="004E3BBE" w:rsidP="00D85C83">
            <w:pPr>
              <w:keepNext/>
              <w:tabs>
                <w:tab w:val="left" w:pos="0"/>
                <w:tab w:val="left" w:pos="567"/>
              </w:tabs>
              <w:jc w:val="both"/>
              <w:rPr>
                <w:bCs/>
                <w:szCs w:val="22"/>
                <w:u w:val="single"/>
                <w:lang w:val="de-DE"/>
              </w:rPr>
            </w:pPr>
            <w:r w:rsidRPr="004E3BBE">
              <w:rPr>
                <w:szCs w:val="22"/>
                <w:lang w:val="hu-HU"/>
              </w:rPr>
              <w:t>Tel.:</w:t>
            </w:r>
            <w:r w:rsidRPr="004E3BBE">
              <w:rPr>
                <w:szCs w:val="22"/>
                <w:lang w:val="en-GB"/>
              </w:rPr>
              <w:t xml:space="preserve"> + 36 1 465 2100</w:t>
            </w:r>
          </w:p>
        </w:tc>
      </w:tr>
      <w:tr w:rsidR="004E3BBE" w:rsidRPr="004E3BBE" w14:paraId="037F732A" w14:textId="77777777" w:rsidTr="00B21270">
        <w:tc>
          <w:tcPr>
            <w:tcW w:w="4503" w:type="dxa"/>
          </w:tcPr>
          <w:p w14:paraId="506E032F" w14:textId="77777777" w:rsidR="004E3BBE" w:rsidRPr="004E3BBE" w:rsidRDefault="004E3BBE" w:rsidP="004E3BBE">
            <w:pPr>
              <w:tabs>
                <w:tab w:val="left" w:pos="0"/>
                <w:tab w:val="left" w:pos="567"/>
              </w:tabs>
              <w:jc w:val="both"/>
              <w:rPr>
                <w:b/>
                <w:szCs w:val="22"/>
                <w:lang w:val="de-DE"/>
              </w:rPr>
            </w:pPr>
          </w:p>
        </w:tc>
        <w:tc>
          <w:tcPr>
            <w:tcW w:w="4820" w:type="dxa"/>
          </w:tcPr>
          <w:p w14:paraId="277D0D99" w14:textId="77777777" w:rsidR="004E3BBE" w:rsidRPr="004E3BBE" w:rsidRDefault="004E3BBE" w:rsidP="004E3BBE">
            <w:pPr>
              <w:tabs>
                <w:tab w:val="left" w:pos="0"/>
                <w:tab w:val="left" w:pos="567"/>
              </w:tabs>
              <w:jc w:val="both"/>
              <w:rPr>
                <w:b/>
                <w:szCs w:val="22"/>
                <w:lang w:val="de-DE"/>
              </w:rPr>
            </w:pPr>
          </w:p>
        </w:tc>
      </w:tr>
      <w:tr w:rsidR="004E3BBE" w:rsidRPr="004E3BBE" w14:paraId="253FA9D2" w14:textId="77777777" w:rsidTr="00B21270">
        <w:tc>
          <w:tcPr>
            <w:tcW w:w="4503" w:type="dxa"/>
          </w:tcPr>
          <w:p w14:paraId="4B71B7CC" w14:textId="77777777" w:rsidR="004E3BBE" w:rsidRPr="004E3BBE" w:rsidRDefault="004E3BBE" w:rsidP="004E3BBE">
            <w:pPr>
              <w:keepNext/>
              <w:tabs>
                <w:tab w:val="left" w:pos="0"/>
                <w:tab w:val="left" w:pos="567"/>
              </w:tabs>
              <w:jc w:val="both"/>
              <w:rPr>
                <w:b/>
                <w:szCs w:val="22"/>
                <w:lang w:val="de-DE"/>
              </w:rPr>
            </w:pPr>
            <w:r w:rsidRPr="004E3BBE">
              <w:rPr>
                <w:b/>
                <w:szCs w:val="22"/>
                <w:lang w:val="de-DE"/>
              </w:rPr>
              <w:t>Danmark</w:t>
            </w:r>
          </w:p>
        </w:tc>
        <w:tc>
          <w:tcPr>
            <w:tcW w:w="4820" w:type="dxa"/>
          </w:tcPr>
          <w:p w14:paraId="64A4E705" w14:textId="77777777" w:rsidR="004E3BBE" w:rsidRPr="004E3BBE" w:rsidRDefault="004E3BBE" w:rsidP="004E3BBE">
            <w:pPr>
              <w:keepNext/>
              <w:tabs>
                <w:tab w:val="left" w:pos="0"/>
                <w:tab w:val="left" w:pos="567"/>
              </w:tabs>
              <w:jc w:val="both"/>
              <w:rPr>
                <w:b/>
                <w:szCs w:val="22"/>
                <w:lang w:val="de-DE"/>
              </w:rPr>
            </w:pPr>
            <w:r w:rsidRPr="004E3BBE">
              <w:rPr>
                <w:b/>
                <w:szCs w:val="22"/>
                <w:lang w:val="sv-SE"/>
              </w:rPr>
              <w:t>Malta</w:t>
            </w:r>
          </w:p>
        </w:tc>
      </w:tr>
      <w:tr w:rsidR="004E3BBE" w:rsidRPr="00FB4CA6" w14:paraId="4A617774" w14:textId="77777777" w:rsidTr="00B21270">
        <w:tc>
          <w:tcPr>
            <w:tcW w:w="4503" w:type="dxa"/>
          </w:tcPr>
          <w:p w14:paraId="1662B28F" w14:textId="77777777" w:rsidR="004E3BBE" w:rsidRPr="004E3BBE" w:rsidRDefault="004E3BBE" w:rsidP="004E3BBE">
            <w:pPr>
              <w:keepNext/>
              <w:tabs>
                <w:tab w:val="left" w:pos="0"/>
                <w:tab w:val="left" w:pos="567"/>
              </w:tabs>
              <w:jc w:val="both"/>
              <w:rPr>
                <w:b/>
                <w:szCs w:val="22"/>
                <w:lang w:val="de-DE"/>
              </w:rPr>
            </w:pPr>
            <w:r w:rsidRPr="004E3BBE">
              <w:rPr>
                <w:szCs w:val="22"/>
                <w:lang w:val="pt-PT"/>
              </w:rPr>
              <w:t>Viatris ApS</w:t>
            </w:r>
          </w:p>
        </w:tc>
        <w:tc>
          <w:tcPr>
            <w:tcW w:w="4820" w:type="dxa"/>
          </w:tcPr>
          <w:p w14:paraId="6368E68C" w14:textId="76BEA78F" w:rsidR="004E3BBE" w:rsidRPr="004E3BBE" w:rsidRDefault="00A55237" w:rsidP="004E3BBE">
            <w:pPr>
              <w:keepNext/>
              <w:tabs>
                <w:tab w:val="left" w:pos="0"/>
                <w:tab w:val="left" w:pos="567"/>
              </w:tabs>
              <w:jc w:val="both"/>
              <w:rPr>
                <w:b/>
                <w:szCs w:val="22"/>
                <w:lang w:val="it-IT"/>
              </w:rPr>
            </w:pPr>
            <w:r>
              <w:rPr>
                <w:szCs w:val="22"/>
                <w:lang w:val="it-IT"/>
              </w:rPr>
              <w:t>V.J. Salomone Pharma Limited</w:t>
            </w:r>
          </w:p>
        </w:tc>
      </w:tr>
      <w:tr w:rsidR="004E3BBE" w:rsidRPr="004E3BBE" w14:paraId="2E4BC944" w14:textId="77777777" w:rsidTr="00B21270">
        <w:tc>
          <w:tcPr>
            <w:tcW w:w="4503" w:type="dxa"/>
          </w:tcPr>
          <w:p w14:paraId="18307AE1" w14:textId="77777777" w:rsidR="004E3BBE" w:rsidRPr="004E3BBE" w:rsidRDefault="004E3BBE" w:rsidP="004E3BBE">
            <w:pPr>
              <w:keepNext/>
              <w:tabs>
                <w:tab w:val="left" w:pos="0"/>
                <w:tab w:val="left" w:pos="567"/>
              </w:tabs>
              <w:jc w:val="both"/>
              <w:rPr>
                <w:b/>
                <w:szCs w:val="22"/>
                <w:lang w:val="de-DE"/>
              </w:rPr>
            </w:pPr>
            <w:r w:rsidRPr="004E3BBE">
              <w:rPr>
                <w:szCs w:val="22"/>
                <w:lang w:val="pt-PT"/>
              </w:rPr>
              <w:t>Tlf: +45 28 11 69 32</w:t>
            </w:r>
          </w:p>
        </w:tc>
        <w:tc>
          <w:tcPr>
            <w:tcW w:w="4820" w:type="dxa"/>
          </w:tcPr>
          <w:p w14:paraId="16E6C622" w14:textId="0B2F1602" w:rsidR="004E3BBE" w:rsidRPr="004E3BBE" w:rsidRDefault="00A55237" w:rsidP="004E3BBE">
            <w:pPr>
              <w:keepNext/>
              <w:tabs>
                <w:tab w:val="left" w:pos="0"/>
                <w:tab w:val="left" w:pos="567"/>
              </w:tabs>
              <w:jc w:val="both"/>
              <w:rPr>
                <w:bCs/>
                <w:szCs w:val="22"/>
                <w:u w:val="single"/>
                <w:lang w:val="de-DE"/>
              </w:rPr>
            </w:pPr>
            <w:r>
              <w:rPr>
                <w:szCs w:val="22"/>
                <w:lang w:val="en-GB"/>
              </w:rPr>
              <w:t>T</w:t>
            </w:r>
            <w:r w:rsidR="00FB4CA6">
              <w:rPr>
                <w:szCs w:val="22"/>
                <w:lang w:val="en-GB"/>
              </w:rPr>
              <w:t>e</w:t>
            </w:r>
            <w:r>
              <w:rPr>
                <w:szCs w:val="22"/>
                <w:lang w:val="en-GB"/>
              </w:rPr>
              <w:t>l: (+356) 21 220 174</w:t>
            </w:r>
          </w:p>
        </w:tc>
      </w:tr>
      <w:tr w:rsidR="004E3BBE" w:rsidRPr="004E3BBE" w14:paraId="27FA0683" w14:textId="77777777" w:rsidTr="00B21270">
        <w:tc>
          <w:tcPr>
            <w:tcW w:w="4503" w:type="dxa"/>
          </w:tcPr>
          <w:p w14:paraId="2C74F10C" w14:textId="77777777" w:rsidR="004E3BBE" w:rsidRPr="004E3BBE" w:rsidRDefault="004E3BBE" w:rsidP="004E3BBE">
            <w:pPr>
              <w:tabs>
                <w:tab w:val="left" w:pos="0"/>
                <w:tab w:val="left" w:pos="567"/>
              </w:tabs>
              <w:jc w:val="both"/>
              <w:rPr>
                <w:b/>
                <w:szCs w:val="22"/>
                <w:lang w:val="de-DE"/>
              </w:rPr>
            </w:pPr>
          </w:p>
        </w:tc>
        <w:tc>
          <w:tcPr>
            <w:tcW w:w="4820" w:type="dxa"/>
          </w:tcPr>
          <w:p w14:paraId="1D502DCE" w14:textId="77777777" w:rsidR="004E3BBE" w:rsidRPr="004E3BBE" w:rsidRDefault="004E3BBE" w:rsidP="004E3BBE">
            <w:pPr>
              <w:tabs>
                <w:tab w:val="left" w:pos="0"/>
                <w:tab w:val="left" w:pos="567"/>
              </w:tabs>
              <w:jc w:val="both"/>
              <w:rPr>
                <w:b/>
                <w:szCs w:val="22"/>
                <w:lang w:val="de-DE"/>
              </w:rPr>
            </w:pPr>
          </w:p>
        </w:tc>
      </w:tr>
      <w:tr w:rsidR="004E3BBE" w:rsidRPr="004E3BBE" w14:paraId="3E0B0DC4" w14:textId="77777777" w:rsidTr="00B21270">
        <w:tc>
          <w:tcPr>
            <w:tcW w:w="4503" w:type="dxa"/>
          </w:tcPr>
          <w:p w14:paraId="3DD89ECA" w14:textId="77777777" w:rsidR="004E3BBE" w:rsidRPr="004E3BBE" w:rsidRDefault="004E3BBE" w:rsidP="004E3BBE">
            <w:pPr>
              <w:tabs>
                <w:tab w:val="left" w:pos="0"/>
                <w:tab w:val="left" w:pos="567"/>
              </w:tabs>
              <w:jc w:val="both"/>
              <w:rPr>
                <w:b/>
                <w:szCs w:val="22"/>
                <w:lang w:val="de-DE"/>
              </w:rPr>
            </w:pPr>
            <w:r w:rsidRPr="004E3BBE">
              <w:rPr>
                <w:b/>
                <w:szCs w:val="22"/>
                <w:lang w:val="de-DE"/>
              </w:rPr>
              <w:t>Deutschland</w:t>
            </w:r>
          </w:p>
        </w:tc>
        <w:tc>
          <w:tcPr>
            <w:tcW w:w="4820" w:type="dxa"/>
          </w:tcPr>
          <w:p w14:paraId="3A5084FF" w14:textId="77777777" w:rsidR="004E3BBE" w:rsidRPr="004E3BBE" w:rsidRDefault="004E3BBE" w:rsidP="004E3BBE">
            <w:pPr>
              <w:jc w:val="both"/>
              <w:rPr>
                <w:b/>
                <w:szCs w:val="22"/>
                <w:lang w:val="sv-SE"/>
              </w:rPr>
            </w:pPr>
            <w:r w:rsidRPr="004E3BBE">
              <w:rPr>
                <w:b/>
                <w:szCs w:val="22"/>
                <w:lang w:val="de-DE"/>
              </w:rPr>
              <w:t>Nederland</w:t>
            </w:r>
          </w:p>
        </w:tc>
      </w:tr>
      <w:tr w:rsidR="004E3BBE" w:rsidRPr="004E3BBE" w14:paraId="29687B21" w14:textId="77777777" w:rsidTr="00B21270">
        <w:tc>
          <w:tcPr>
            <w:tcW w:w="4503" w:type="dxa"/>
          </w:tcPr>
          <w:p w14:paraId="491BFDF5" w14:textId="77777777" w:rsidR="004E3BBE" w:rsidRPr="004E3BBE" w:rsidRDefault="004E3BBE" w:rsidP="004E3BBE">
            <w:pPr>
              <w:tabs>
                <w:tab w:val="left" w:pos="0"/>
                <w:tab w:val="left" w:pos="567"/>
              </w:tabs>
              <w:jc w:val="both"/>
              <w:rPr>
                <w:szCs w:val="22"/>
                <w:lang w:val="de-DE"/>
              </w:rPr>
            </w:pPr>
            <w:r w:rsidRPr="004E3BBE">
              <w:rPr>
                <w:szCs w:val="22"/>
                <w:lang w:val="en-GB"/>
              </w:rPr>
              <w:t>Viatris Healthcare</w:t>
            </w:r>
            <w:r w:rsidRPr="004E3BBE">
              <w:rPr>
                <w:szCs w:val="22"/>
                <w:lang w:val="de-DE"/>
              </w:rPr>
              <w:t xml:space="preserve"> GmbH</w:t>
            </w:r>
          </w:p>
        </w:tc>
        <w:tc>
          <w:tcPr>
            <w:tcW w:w="4820" w:type="dxa"/>
          </w:tcPr>
          <w:p w14:paraId="51EA6D1B" w14:textId="77777777" w:rsidR="004E3BBE" w:rsidRPr="004E3BBE" w:rsidRDefault="004E3BBE" w:rsidP="004E3BBE">
            <w:pPr>
              <w:tabs>
                <w:tab w:val="left" w:pos="0"/>
                <w:tab w:val="left" w:pos="567"/>
              </w:tabs>
              <w:jc w:val="both"/>
              <w:rPr>
                <w:b/>
                <w:szCs w:val="22"/>
                <w:lang w:val="de-DE"/>
              </w:rPr>
            </w:pPr>
            <w:r w:rsidRPr="004E3BBE">
              <w:rPr>
                <w:szCs w:val="22"/>
                <w:lang w:val="en-GB"/>
              </w:rPr>
              <w:t>Mylan Healthcare BV</w:t>
            </w:r>
          </w:p>
        </w:tc>
      </w:tr>
      <w:tr w:rsidR="004E3BBE" w:rsidRPr="004E3BBE" w14:paraId="57F8AB50" w14:textId="77777777" w:rsidTr="00B21270">
        <w:tc>
          <w:tcPr>
            <w:tcW w:w="4503" w:type="dxa"/>
          </w:tcPr>
          <w:p w14:paraId="28485E0E" w14:textId="77777777" w:rsidR="004E3BBE" w:rsidRPr="004E3BBE" w:rsidRDefault="004E3BBE" w:rsidP="004E3BBE">
            <w:pPr>
              <w:tabs>
                <w:tab w:val="left" w:pos="0"/>
                <w:tab w:val="left" w:pos="567"/>
              </w:tabs>
              <w:jc w:val="both"/>
              <w:rPr>
                <w:szCs w:val="22"/>
                <w:lang w:val="pt-PT"/>
              </w:rPr>
            </w:pPr>
            <w:r w:rsidRPr="004E3BBE">
              <w:rPr>
                <w:szCs w:val="22"/>
                <w:lang w:val="pt-PT"/>
              </w:rPr>
              <w:t xml:space="preserve">Tel: +49 (0)800 </w:t>
            </w:r>
            <w:r w:rsidRPr="004E3BBE">
              <w:rPr>
                <w:szCs w:val="22"/>
                <w:lang w:val="en-GB"/>
              </w:rPr>
              <w:t>0700 800</w:t>
            </w:r>
          </w:p>
        </w:tc>
        <w:tc>
          <w:tcPr>
            <w:tcW w:w="4820" w:type="dxa"/>
          </w:tcPr>
          <w:p w14:paraId="7B4D1A58" w14:textId="77777777" w:rsidR="004E3BBE" w:rsidRPr="004E3BBE" w:rsidRDefault="004E3BBE" w:rsidP="004E3BBE">
            <w:pPr>
              <w:tabs>
                <w:tab w:val="left" w:pos="0"/>
                <w:tab w:val="left" w:pos="567"/>
              </w:tabs>
              <w:jc w:val="both"/>
              <w:rPr>
                <w:b/>
                <w:szCs w:val="22"/>
                <w:lang w:val="de-DE"/>
              </w:rPr>
            </w:pPr>
            <w:r w:rsidRPr="004E3BBE">
              <w:rPr>
                <w:szCs w:val="22"/>
                <w:lang w:val="pt-PT"/>
              </w:rPr>
              <w:t>Tel: +31 (0)</w:t>
            </w:r>
            <w:r w:rsidRPr="004E3BBE">
              <w:rPr>
                <w:szCs w:val="22"/>
                <w:lang w:val="en-GB"/>
              </w:rPr>
              <w:t>20 426 3300</w:t>
            </w:r>
          </w:p>
        </w:tc>
      </w:tr>
      <w:tr w:rsidR="004E3BBE" w:rsidRPr="004E3BBE" w14:paraId="07A36917" w14:textId="77777777" w:rsidTr="00B21270">
        <w:tc>
          <w:tcPr>
            <w:tcW w:w="4503" w:type="dxa"/>
          </w:tcPr>
          <w:p w14:paraId="79D0F3F3" w14:textId="77777777" w:rsidR="004E3BBE" w:rsidRPr="004E3BBE" w:rsidRDefault="004E3BBE" w:rsidP="004E3BBE">
            <w:pPr>
              <w:tabs>
                <w:tab w:val="left" w:pos="0"/>
                <w:tab w:val="left" w:pos="567"/>
              </w:tabs>
              <w:jc w:val="both"/>
              <w:rPr>
                <w:szCs w:val="22"/>
                <w:lang w:val="pt-PT"/>
              </w:rPr>
            </w:pPr>
          </w:p>
        </w:tc>
        <w:tc>
          <w:tcPr>
            <w:tcW w:w="4820" w:type="dxa"/>
          </w:tcPr>
          <w:p w14:paraId="602BB3F3" w14:textId="77777777" w:rsidR="004E3BBE" w:rsidRPr="004E3BBE" w:rsidRDefault="004E3BBE" w:rsidP="004E3BBE">
            <w:pPr>
              <w:tabs>
                <w:tab w:val="left" w:pos="0"/>
                <w:tab w:val="left" w:pos="567"/>
              </w:tabs>
              <w:jc w:val="both"/>
              <w:rPr>
                <w:b/>
                <w:szCs w:val="22"/>
                <w:lang w:val="pt-PT"/>
              </w:rPr>
            </w:pPr>
          </w:p>
        </w:tc>
      </w:tr>
      <w:tr w:rsidR="004E3BBE" w:rsidRPr="004E3BBE" w14:paraId="0804744C" w14:textId="77777777" w:rsidTr="00B21270">
        <w:tc>
          <w:tcPr>
            <w:tcW w:w="4503" w:type="dxa"/>
          </w:tcPr>
          <w:p w14:paraId="23035BD8" w14:textId="77777777" w:rsidR="004E3BBE" w:rsidRPr="004E3BBE" w:rsidRDefault="004E3BBE" w:rsidP="004E3BBE">
            <w:pPr>
              <w:tabs>
                <w:tab w:val="left" w:pos="0"/>
                <w:tab w:val="left" w:pos="567"/>
              </w:tabs>
              <w:jc w:val="both"/>
              <w:rPr>
                <w:b/>
                <w:szCs w:val="22"/>
                <w:lang w:val="de-DE"/>
              </w:rPr>
            </w:pPr>
            <w:r w:rsidRPr="004E3BBE">
              <w:rPr>
                <w:b/>
                <w:bCs/>
                <w:szCs w:val="22"/>
                <w:lang w:val="et-EE"/>
              </w:rPr>
              <w:t>Eesti</w:t>
            </w:r>
          </w:p>
        </w:tc>
        <w:tc>
          <w:tcPr>
            <w:tcW w:w="4820" w:type="dxa"/>
          </w:tcPr>
          <w:p w14:paraId="52E721B1" w14:textId="77777777" w:rsidR="004E3BBE" w:rsidRPr="004E3BBE" w:rsidRDefault="004E3BBE" w:rsidP="004E3BBE">
            <w:pPr>
              <w:tabs>
                <w:tab w:val="left" w:pos="0"/>
                <w:tab w:val="left" w:pos="567"/>
              </w:tabs>
              <w:jc w:val="both"/>
              <w:rPr>
                <w:b/>
                <w:szCs w:val="22"/>
                <w:lang w:val="de-DE"/>
              </w:rPr>
            </w:pPr>
            <w:r w:rsidRPr="004E3BBE">
              <w:rPr>
                <w:b/>
                <w:snapToGrid w:val="0"/>
                <w:szCs w:val="22"/>
                <w:lang w:val="de-DE"/>
              </w:rPr>
              <w:t>Norge</w:t>
            </w:r>
          </w:p>
        </w:tc>
      </w:tr>
      <w:tr w:rsidR="004E3BBE" w:rsidRPr="004E3BBE" w14:paraId="56CFFBF5" w14:textId="77777777" w:rsidTr="00B21270">
        <w:tc>
          <w:tcPr>
            <w:tcW w:w="4503" w:type="dxa"/>
          </w:tcPr>
          <w:p w14:paraId="2DEE37CA" w14:textId="40193968" w:rsidR="004E3BBE" w:rsidRPr="004E3BBE" w:rsidRDefault="00BA1BD6" w:rsidP="004E3BBE">
            <w:pPr>
              <w:tabs>
                <w:tab w:val="left" w:pos="0"/>
                <w:tab w:val="left" w:pos="567"/>
              </w:tabs>
              <w:jc w:val="both"/>
              <w:rPr>
                <w:szCs w:val="22"/>
                <w:lang w:val="en-GB"/>
              </w:rPr>
            </w:pPr>
            <w:r w:rsidRPr="00897775">
              <w:rPr>
                <w:color w:val="000000"/>
                <w:lang w:val="en-US"/>
              </w:rPr>
              <w:t>Viatris OÜ</w:t>
            </w:r>
          </w:p>
        </w:tc>
        <w:tc>
          <w:tcPr>
            <w:tcW w:w="4820" w:type="dxa"/>
          </w:tcPr>
          <w:p w14:paraId="26DF125B" w14:textId="77777777" w:rsidR="004E3BBE" w:rsidRPr="004E3BBE" w:rsidRDefault="004E3BBE" w:rsidP="004E3BBE">
            <w:pPr>
              <w:tabs>
                <w:tab w:val="left" w:pos="0"/>
                <w:tab w:val="left" w:pos="567"/>
              </w:tabs>
              <w:jc w:val="both"/>
              <w:rPr>
                <w:szCs w:val="22"/>
                <w:lang w:val="pt-PT"/>
              </w:rPr>
            </w:pPr>
            <w:r w:rsidRPr="004E3BBE">
              <w:rPr>
                <w:snapToGrid w:val="0"/>
                <w:szCs w:val="22"/>
                <w:lang w:val="en-GB"/>
              </w:rPr>
              <w:t>Viatris</w:t>
            </w:r>
            <w:r w:rsidRPr="004E3BBE">
              <w:rPr>
                <w:snapToGrid w:val="0"/>
                <w:szCs w:val="22"/>
                <w:lang w:val="pt-PT"/>
              </w:rPr>
              <w:t xml:space="preserve"> AS</w:t>
            </w:r>
          </w:p>
        </w:tc>
      </w:tr>
      <w:tr w:rsidR="004E3BBE" w:rsidRPr="004E3BBE" w14:paraId="23AD507E" w14:textId="77777777" w:rsidTr="00B21270">
        <w:tc>
          <w:tcPr>
            <w:tcW w:w="4503" w:type="dxa"/>
          </w:tcPr>
          <w:p w14:paraId="0401CA1D" w14:textId="77777777" w:rsidR="004E3BBE" w:rsidRPr="004E3BBE" w:rsidRDefault="004E3BBE" w:rsidP="004E3BBE">
            <w:pPr>
              <w:tabs>
                <w:tab w:val="left" w:pos="0"/>
                <w:tab w:val="left" w:pos="567"/>
              </w:tabs>
              <w:jc w:val="both"/>
              <w:rPr>
                <w:strike/>
                <w:szCs w:val="22"/>
              </w:rPr>
            </w:pPr>
            <w:r w:rsidRPr="004E3BBE">
              <w:rPr>
                <w:szCs w:val="22"/>
                <w:lang w:val="et-EE"/>
              </w:rPr>
              <w:t>Tel: +</w:t>
            </w:r>
            <w:r w:rsidRPr="004E3BBE">
              <w:rPr>
                <w:szCs w:val="22"/>
                <w:lang w:val="en-GB"/>
              </w:rPr>
              <w:t>372 6363 052</w:t>
            </w:r>
          </w:p>
        </w:tc>
        <w:tc>
          <w:tcPr>
            <w:tcW w:w="4820" w:type="dxa"/>
          </w:tcPr>
          <w:p w14:paraId="53B3616C" w14:textId="77777777" w:rsidR="004E3BBE" w:rsidRPr="004E3BBE" w:rsidRDefault="004E3BBE" w:rsidP="004E3BBE">
            <w:pPr>
              <w:tabs>
                <w:tab w:val="left" w:pos="0"/>
                <w:tab w:val="left" w:pos="567"/>
              </w:tabs>
              <w:jc w:val="both"/>
              <w:rPr>
                <w:szCs w:val="22"/>
                <w:lang w:val="pt-PT"/>
              </w:rPr>
            </w:pPr>
            <w:r w:rsidRPr="004E3BBE">
              <w:rPr>
                <w:snapToGrid w:val="0"/>
                <w:szCs w:val="22"/>
                <w:lang w:val="pt-PT"/>
              </w:rPr>
              <w:t xml:space="preserve">Tlf: +47 </w:t>
            </w:r>
            <w:r w:rsidRPr="004E3BBE">
              <w:rPr>
                <w:snapToGrid w:val="0"/>
                <w:szCs w:val="22"/>
                <w:lang w:val="en-GB"/>
              </w:rPr>
              <w:t>66 75 33 00</w:t>
            </w:r>
          </w:p>
        </w:tc>
      </w:tr>
      <w:tr w:rsidR="004E3BBE" w:rsidRPr="004E3BBE" w14:paraId="5766FE28" w14:textId="77777777" w:rsidTr="00B21270">
        <w:tc>
          <w:tcPr>
            <w:tcW w:w="4503" w:type="dxa"/>
          </w:tcPr>
          <w:p w14:paraId="4AF5A699" w14:textId="77777777" w:rsidR="004E3BBE" w:rsidRPr="004E3BBE" w:rsidRDefault="004E3BBE" w:rsidP="004E3BBE">
            <w:pPr>
              <w:tabs>
                <w:tab w:val="left" w:pos="0"/>
                <w:tab w:val="left" w:pos="567"/>
              </w:tabs>
              <w:jc w:val="both"/>
              <w:rPr>
                <w:szCs w:val="22"/>
                <w:lang w:val="pt-PT"/>
              </w:rPr>
            </w:pPr>
          </w:p>
        </w:tc>
        <w:tc>
          <w:tcPr>
            <w:tcW w:w="4820" w:type="dxa"/>
          </w:tcPr>
          <w:p w14:paraId="4D051798" w14:textId="77777777" w:rsidR="004E3BBE" w:rsidRPr="004E3BBE" w:rsidRDefault="004E3BBE" w:rsidP="004E3BBE">
            <w:pPr>
              <w:tabs>
                <w:tab w:val="left" w:pos="567"/>
              </w:tabs>
              <w:jc w:val="both"/>
              <w:rPr>
                <w:szCs w:val="22"/>
                <w:lang w:val="pt-PT"/>
              </w:rPr>
            </w:pPr>
          </w:p>
        </w:tc>
      </w:tr>
      <w:tr w:rsidR="004E3BBE" w:rsidRPr="004E3BBE" w14:paraId="50D1A592" w14:textId="77777777" w:rsidTr="00B21270">
        <w:tc>
          <w:tcPr>
            <w:tcW w:w="4503" w:type="dxa"/>
          </w:tcPr>
          <w:p w14:paraId="25311980" w14:textId="77777777" w:rsidR="004E3BBE" w:rsidRPr="004E3BBE" w:rsidRDefault="004E3BBE" w:rsidP="00814E0F">
            <w:pPr>
              <w:tabs>
                <w:tab w:val="left" w:pos="567"/>
              </w:tabs>
              <w:jc w:val="both"/>
              <w:rPr>
                <w:b/>
                <w:szCs w:val="22"/>
                <w:lang w:val="pt-PT"/>
              </w:rPr>
            </w:pPr>
            <w:proofErr w:type="spellStart"/>
            <w:r w:rsidRPr="004E3BBE">
              <w:rPr>
                <w:b/>
                <w:szCs w:val="22"/>
                <w:lang w:val="en-GB"/>
              </w:rPr>
              <w:t>Ελλάδ</w:t>
            </w:r>
            <w:proofErr w:type="spellEnd"/>
            <w:r w:rsidRPr="004E3BBE">
              <w:rPr>
                <w:b/>
                <w:szCs w:val="22"/>
                <w:lang w:val="en-GB"/>
              </w:rPr>
              <w:t>α</w:t>
            </w:r>
          </w:p>
        </w:tc>
        <w:tc>
          <w:tcPr>
            <w:tcW w:w="4820" w:type="dxa"/>
          </w:tcPr>
          <w:p w14:paraId="67AC1C96" w14:textId="77777777" w:rsidR="004E3BBE" w:rsidRPr="004E3BBE" w:rsidRDefault="004E3BBE" w:rsidP="00814E0F">
            <w:pPr>
              <w:tabs>
                <w:tab w:val="left" w:pos="567"/>
              </w:tabs>
              <w:jc w:val="both"/>
              <w:rPr>
                <w:szCs w:val="22"/>
                <w:lang w:val="de-DE"/>
              </w:rPr>
            </w:pPr>
            <w:r w:rsidRPr="004E3BBE">
              <w:rPr>
                <w:b/>
                <w:szCs w:val="22"/>
                <w:lang w:val="de-DE"/>
              </w:rPr>
              <w:t>Österreich</w:t>
            </w:r>
          </w:p>
        </w:tc>
      </w:tr>
      <w:tr w:rsidR="004E3BBE" w:rsidRPr="004E3BBE" w14:paraId="3FBDDA09" w14:textId="77777777" w:rsidTr="00B21270">
        <w:tc>
          <w:tcPr>
            <w:tcW w:w="4503" w:type="dxa"/>
          </w:tcPr>
          <w:p w14:paraId="15C9AE47" w14:textId="22BC144A" w:rsidR="004E3BBE" w:rsidRPr="004E3BBE" w:rsidRDefault="00BA1BD6" w:rsidP="00814E0F">
            <w:pPr>
              <w:tabs>
                <w:tab w:val="left" w:pos="567"/>
              </w:tabs>
              <w:jc w:val="both"/>
              <w:rPr>
                <w:szCs w:val="22"/>
                <w:lang w:val="de-DE"/>
              </w:rPr>
            </w:pPr>
            <w:r>
              <w:rPr>
                <w:lang w:val="en-US"/>
              </w:rPr>
              <w:t>Viatris Hellas Ltd</w:t>
            </w:r>
          </w:p>
        </w:tc>
        <w:tc>
          <w:tcPr>
            <w:tcW w:w="4820" w:type="dxa"/>
          </w:tcPr>
          <w:p w14:paraId="752FA445" w14:textId="5E2502AB" w:rsidR="004E3BBE" w:rsidRPr="004E3BBE" w:rsidRDefault="002D7433" w:rsidP="00814E0F">
            <w:pPr>
              <w:tabs>
                <w:tab w:val="left" w:pos="567"/>
              </w:tabs>
              <w:jc w:val="both"/>
              <w:rPr>
                <w:snapToGrid w:val="0"/>
                <w:szCs w:val="22"/>
                <w:lang w:val="pt-PT"/>
              </w:rPr>
            </w:pPr>
            <w:r>
              <w:rPr>
                <w:szCs w:val="22"/>
                <w:lang w:val="en-GB"/>
              </w:rPr>
              <w:t>Viatris Austria</w:t>
            </w:r>
            <w:r w:rsidR="004E3BBE" w:rsidRPr="004E3BBE">
              <w:rPr>
                <w:szCs w:val="22"/>
                <w:lang w:val="en-GB"/>
              </w:rPr>
              <w:t xml:space="preserve"> GmbH</w:t>
            </w:r>
          </w:p>
        </w:tc>
      </w:tr>
      <w:tr w:rsidR="004E3BBE" w:rsidRPr="004E3BBE" w14:paraId="12461735" w14:textId="77777777" w:rsidTr="00B21270">
        <w:tc>
          <w:tcPr>
            <w:tcW w:w="4503" w:type="dxa"/>
          </w:tcPr>
          <w:p w14:paraId="7162658E" w14:textId="77777777" w:rsidR="004E3BBE" w:rsidRPr="004E3BBE" w:rsidRDefault="004E3BBE" w:rsidP="00814E0F">
            <w:pPr>
              <w:tabs>
                <w:tab w:val="left" w:pos="567"/>
              </w:tabs>
              <w:jc w:val="both"/>
              <w:rPr>
                <w:szCs w:val="22"/>
                <w:lang w:val="de-DE"/>
              </w:rPr>
            </w:pPr>
            <w:proofErr w:type="spellStart"/>
            <w:r w:rsidRPr="004E3BBE">
              <w:rPr>
                <w:szCs w:val="22"/>
                <w:lang w:val="en-GB"/>
              </w:rPr>
              <w:t>Τηλ</w:t>
            </w:r>
            <w:proofErr w:type="spellEnd"/>
            <w:r w:rsidRPr="004E3BBE">
              <w:rPr>
                <w:szCs w:val="22"/>
                <w:lang w:val="de-DE"/>
              </w:rPr>
              <w:t>: +30 2100 100 002</w:t>
            </w:r>
          </w:p>
        </w:tc>
        <w:tc>
          <w:tcPr>
            <w:tcW w:w="4820" w:type="dxa"/>
          </w:tcPr>
          <w:p w14:paraId="66DEF411" w14:textId="77777777" w:rsidR="004E3BBE" w:rsidRPr="004E3BBE" w:rsidRDefault="004E3BBE" w:rsidP="00814E0F">
            <w:pPr>
              <w:tabs>
                <w:tab w:val="left" w:pos="567"/>
              </w:tabs>
              <w:jc w:val="both"/>
              <w:rPr>
                <w:szCs w:val="22"/>
                <w:lang w:val="pt-PT"/>
              </w:rPr>
            </w:pPr>
            <w:r w:rsidRPr="004E3BBE">
              <w:rPr>
                <w:szCs w:val="22"/>
                <w:lang w:val="de-DE"/>
              </w:rPr>
              <w:t xml:space="preserve">Tel: +43 </w:t>
            </w:r>
            <w:r w:rsidRPr="004E3BBE">
              <w:rPr>
                <w:szCs w:val="22"/>
                <w:lang w:val="en-GB"/>
              </w:rPr>
              <w:t>1 86390</w:t>
            </w:r>
            <w:r w:rsidRPr="004E3BBE">
              <w:rPr>
                <w:szCs w:val="22"/>
                <w:lang w:val="de-DE"/>
              </w:rPr>
              <w:t xml:space="preserve"> </w:t>
            </w:r>
          </w:p>
        </w:tc>
      </w:tr>
      <w:tr w:rsidR="004E3BBE" w:rsidRPr="004E3BBE" w14:paraId="1F21B15E" w14:textId="77777777" w:rsidTr="00B21270">
        <w:tc>
          <w:tcPr>
            <w:tcW w:w="4503" w:type="dxa"/>
          </w:tcPr>
          <w:p w14:paraId="25F4F65E" w14:textId="77777777" w:rsidR="004E3BBE" w:rsidRPr="004E3BBE" w:rsidRDefault="004E3BBE" w:rsidP="004E3BBE">
            <w:pPr>
              <w:tabs>
                <w:tab w:val="left" w:pos="0"/>
                <w:tab w:val="left" w:pos="567"/>
                <w:tab w:val="center" w:pos="4153"/>
                <w:tab w:val="right" w:pos="8306"/>
              </w:tabs>
              <w:jc w:val="both"/>
              <w:rPr>
                <w:snapToGrid w:val="0"/>
                <w:szCs w:val="22"/>
                <w:lang w:val="de-DE"/>
              </w:rPr>
            </w:pPr>
          </w:p>
        </w:tc>
        <w:tc>
          <w:tcPr>
            <w:tcW w:w="4820" w:type="dxa"/>
          </w:tcPr>
          <w:p w14:paraId="419C2AC5" w14:textId="77777777" w:rsidR="004E3BBE" w:rsidRPr="004E3BBE" w:rsidRDefault="004E3BBE" w:rsidP="004E3BBE">
            <w:pPr>
              <w:tabs>
                <w:tab w:val="left" w:pos="0"/>
                <w:tab w:val="left" w:pos="567"/>
              </w:tabs>
              <w:jc w:val="both"/>
              <w:rPr>
                <w:szCs w:val="22"/>
                <w:lang w:val="de-DE"/>
              </w:rPr>
            </w:pPr>
          </w:p>
        </w:tc>
      </w:tr>
      <w:tr w:rsidR="004E3BBE" w:rsidRPr="004E3BBE" w14:paraId="5F255DD2" w14:textId="77777777" w:rsidTr="00B21270">
        <w:tc>
          <w:tcPr>
            <w:tcW w:w="4503" w:type="dxa"/>
          </w:tcPr>
          <w:p w14:paraId="6A9E28E8" w14:textId="77777777" w:rsidR="004E3BBE" w:rsidRPr="004E3BBE" w:rsidRDefault="004E3BBE" w:rsidP="004E3BBE">
            <w:pPr>
              <w:tabs>
                <w:tab w:val="left" w:pos="0"/>
                <w:tab w:val="left" w:pos="567"/>
              </w:tabs>
              <w:jc w:val="both"/>
              <w:rPr>
                <w:b/>
                <w:szCs w:val="22"/>
                <w:lang w:val="pt-PT"/>
              </w:rPr>
            </w:pPr>
            <w:r w:rsidRPr="004E3BBE">
              <w:rPr>
                <w:b/>
                <w:szCs w:val="22"/>
                <w:lang w:val="pt-PT"/>
              </w:rPr>
              <w:t>España</w:t>
            </w:r>
          </w:p>
        </w:tc>
        <w:tc>
          <w:tcPr>
            <w:tcW w:w="4820" w:type="dxa"/>
          </w:tcPr>
          <w:p w14:paraId="50942A3E" w14:textId="77777777" w:rsidR="004E3BBE" w:rsidRPr="004E3BBE" w:rsidRDefault="004E3BBE" w:rsidP="004E3BBE">
            <w:pPr>
              <w:tabs>
                <w:tab w:val="left" w:pos="567"/>
              </w:tabs>
              <w:jc w:val="both"/>
              <w:rPr>
                <w:b/>
                <w:snapToGrid w:val="0"/>
                <w:szCs w:val="22"/>
                <w:lang w:val="de-DE"/>
              </w:rPr>
            </w:pPr>
            <w:r w:rsidRPr="004E3BBE">
              <w:rPr>
                <w:b/>
                <w:szCs w:val="22"/>
                <w:lang w:val="pl-PL"/>
              </w:rPr>
              <w:t>Polska</w:t>
            </w:r>
          </w:p>
        </w:tc>
      </w:tr>
      <w:tr w:rsidR="004E3BBE" w:rsidRPr="00665A5B" w14:paraId="2C8C2C4D" w14:textId="77777777" w:rsidTr="00B21270">
        <w:tc>
          <w:tcPr>
            <w:tcW w:w="4503" w:type="dxa"/>
          </w:tcPr>
          <w:p w14:paraId="378D1E33" w14:textId="4CE44C89" w:rsidR="004E3BBE" w:rsidRPr="004E3BBE" w:rsidRDefault="004E3BBE" w:rsidP="004E3BBE">
            <w:pPr>
              <w:tabs>
                <w:tab w:val="left" w:pos="0"/>
                <w:tab w:val="left" w:pos="567"/>
              </w:tabs>
              <w:jc w:val="both"/>
              <w:rPr>
                <w:szCs w:val="22"/>
                <w:lang w:val="pt-PT"/>
              </w:rPr>
            </w:pPr>
            <w:r w:rsidRPr="00BA1BD6">
              <w:t>Viatris Pharmaceuticals</w:t>
            </w:r>
            <w:r w:rsidRPr="004E3BBE">
              <w:rPr>
                <w:szCs w:val="22"/>
                <w:lang w:val="pt-PT"/>
              </w:rPr>
              <w:t>, S.L.</w:t>
            </w:r>
          </w:p>
        </w:tc>
        <w:tc>
          <w:tcPr>
            <w:tcW w:w="4820" w:type="dxa"/>
          </w:tcPr>
          <w:p w14:paraId="3BCC6D5C" w14:textId="6D590B9E" w:rsidR="004E3BBE" w:rsidRPr="004E3BBE" w:rsidRDefault="002D7433" w:rsidP="004E3BBE">
            <w:pPr>
              <w:tabs>
                <w:tab w:val="left" w:pos="0"/>
                <w:tab w:val="left" w:pos="567"/>
              </w:tabs>
              <w:jc w:val="both"/>
              <w:rPr>
                <w:snapToGrid w:val="0"/>
                <w:szCs w:val="22"/>
                <w:lang w:val="pl-PL"/>
              </w:rPr>
            </w:pPr>
            <w:r>
              <w:rPr>
                <w:szCs w:val="22"/>
                <w:lang w:val="en-GB"/>
              </w:rPr>
              <w:t>Viatris</w:t>
            </w:r>
            <w:r w:rsidR="004E3BBE" w:rsidRPr="004E3BBE">
              <w:rPr>
                <w:szCs w:val="22"/>
                <w:lang w:val="en-GB"/>
              </w:rPr>
              <w:t xml:space="preserve"> Healthcare</w:t>
            </w:r>
            <w:r w:rsidR="004E3BBE" w:rsidRPr="004E3BBE">
              <w:rPr>
                <w:szCs w:val="22"/>
                <w:lang w:val="pl-PL"/>
              </w:rPr>
              <w:t xml:space="preserve"> Sp. z o.o.</w:t>
            </w:r>
          </w:p>
        </w:tc>
      </w:tr>
      <w:tr w:rsidR="004E3BBE" w:rsidRPr="004E3BBE" w14:paraId="54B905B8" w14:textId="77777777" w:rsidTr="00B21270">
        <w:tc>
          <w:tcPr>
            <w:tcW w:w="4503" w:type="dxa"/>
          </w:tcPr>
          <w:p w14:paraId="188C6390" w14:textId="77777777" w:rsidR="004E3BBE" w:rsidRPr="004E3BBE" w:rsidRDefault="004E3BBE" w:rsidP="004E3BBE">
            <w:pPr>
              <w:tabs>
                <w:tab w:val="left" w:pos="0"/>
                <w:tab w:val="left" w:pos="567"/>
              </w:tabs>
              <w:jc w:val="both"/>
              <w:rPr>
                <w:strike/>
                <w:szCs w:val="22"/>
              </w:rPr>
            </w:pPr>
            <w:r w:rsidRPr="004E3BBE">
              <w:rPr>
                <w:szCs w:val="22"/>
                <w:lang w:val="pt-PT"/>
              </w:rPr>
              <w:t>Tel: +34 900 102 712</w:t>
            </w:r>
          </w:p>
        </w:tc>
        <w:tc>
          <w:tcPr>
            <w:tcW w:w="4820" w:type="dxa"/>
          </w:tcPr>
          <w:p w14:paraId="5CD439C4" w14:textId="77777777" w:rsidR="004E3BBE" w:rsidRPr="004E3BBE" w:rsidRDefault="004E3BBE" w:rsidP="004E3BBE">
            <w:pPr>
              <w:tabs>
                <w:tab w:val="left" w:pos="0"/>
                <w:tab w:val="left" w:pos="567"/>
              </w:tabs>
              <w:jc w:val="both"/>
              <w:rPr>
                <w:szCs w:val="22"/>
                <w:lang w:val="de-DE"/>
              </w:rPr>
            </w:pPr>
            <w:r w:rsidRPr="004E3BBE">
              <w:rPr>
                <w:szCs w:val="22"/>
                <w:lang w:val="pl-PL"/>
              </w:rPr>
              <w:t xml:space="preserve">Tel.: </w:t>
            </w:r>
            <w:r w:rsidRPr="004E3BBE">
              <w:rPr>
                <w:szCs w:val="22"/>
              </w:rPr>
              <w:t xml:space="preserve">+48 22 </w:t>
            </w:r>
            <w:r w:rsidRPr="004E3BBE">
              <w:rPr>
                <w:szCs w:val="22"/>
                <w:lang w:val="en-GB"/>
              </w:rPr>
              <w:t>546 64 00</w:t>
            </w:r>
          </w:p>
        </w:tc>
      </w:tr>
      <w:tr w:rsidR="004E3BBE" w:rsidRPr="004E3BBE" w14:paraId="410679E4" w14:textId="77777777" w:rsidTr="00B21270">
        <w:tc>
          <w:tcPr>
            <w:tcW w:w="4503" w:type="dxa"/>
          </w:tcPr>
          <w:p w14:paraId="591D44CD" w14:textId="77777777" w:rsidR="004E3BBE" w:rsidRPr="004E3BBE" w:rsidRDefault="004E3BBE" w:rsidP="004E3BBE">
            <w:pPr>
              <w:tabs>
                <w:tab w:val="left" w:pos="0"/>
                <w:tab w:val="left" w:pos="567"/>
              </w:tabs>
              <w:jc w:val="both"/>
              <w:rPr>
                <w:strike/>
                <w:szCs w:val="22"/>
              </w:rPr>
            </w:pPr>
          </w:p>
        </w:tc>
        <w:tc>
          <w:tcPr>
            <w:tcW w:w="4820" w:type="dxa"/>
          </w:tcPr>
          <w:p w14:paraId="52E547F6" w14:textId="77777777" w:rsidR="004E3BBE" w:rsidRPr="004E3BBE" w:rsidRDefault="004E3BBE" w:rsidP="004E3BBE">
            <w:pPr>
              <w:tabs>
                <w:tab w:val="left" w:pos="0"/>
                <w:tab w:val="left" w:pos="567"/>
              </w:tabs>
              <w:jc w:val="both"/>
              <w:rPr>
                <w:b/>
                <w:szCs w:val="22"/>
                <w:lang w:val="pt-PT"/>
              </w:rPr>
            </w:pPr>
          </w:p>
        </w:tc>
      </w:tr>
      <w:tr w:rsidR="004E3BBE" w:rsidRPr="004E3BBE" w14:paraId="109F6822" w14:textId="77777777" w:rsidTr="00B21270">
        <w:tc>
          <w:tcPr>
            <w:tcW w:w="4503" w:type="dxa"/>
          </w:tcPr>
          <w:p w14:paraId="307EEB48" w14:textId="77777777" w:rsidR="004E3BBE" w:rsidRPr="004E3BBE" w:rsidRDefault="004E3BBE" w:rsidP="004E3BBE">
            <w:pPr>
              <w:tabs>
                <w:tab w:val="left" w:pos="0"/>
                <w:tab w:val="left" w:pos="567"/>
              </w:tabs>
              <w:jc w:val="both"/>
              <w:rPr>
                <w:b/>
                <w:szCs w:val="22"/>
                <w:lang w:val="pt-PT"/>
              </w:rPr>
            </w:pPr>
            <w:r w:rsidRPr="004E3BBE">
              <w:rPr>
                <w:b/>
                <w:szCs w:val="22"/>
                <w:lang w:val="pt-PT"/>
              </w:rPr>
              <w:t>France</w:t>
            </w:r>
          </w:p>
        </w:tc>
        <w:tc>
          <w:tcPr>
            <w:tcW w:w="4820" w:type="dxa"/>
          </w:tcPr>
          <w:p w14:paraId="1014FFA0" w14:textId="77777777" w:rsidR="004E3BBE" w:rsidRPr="004E3BBE" w:rsidRDefault="004E3BBE" w:rsidP="004E3BBE">
            <w:pPr>
              <w:jc w:val="both"/>
              <w:rPr>
                <w:b/>
                <w:szCs w:val="22"/>
                <w:lang w:val="pl-PL"/>
              </w:rPr>
            </w:pPr>
            <w:r w:rsidRPr="004E3BBE">
              <w:rPr>
                <w:b/>
                <w:szCs w:val="22"/>
                <w:lang w:val="pt-PT"/>
              </w:rPr>
              <w:t>Portugal</w:t>
            </w:r>
          </w:p>
        </w:tc>
      </w:tr>
      <w:tr w:rsidR="004E3BBE" w:rsidRPr="004E3BBE" w14:paraId="52CA7E47" w14:textId="77777777" w:rsidTr="00B21270">
        <w:tc>
          <w:tcPr>
            <w:tcW w:w="4503" w:type="dxa"/>
          </w:tcPr>
          <w:p w14:paraId="4E6A8D02" w14:textId="77777777" w:rsidR="004E3BBE" w:rsidRPr="004E3BBE" w:rsidRDefault="004E3BBE" w:rsidP="004E3BBE">
            <w:pPr>
              <w:tabs>
                <w:tab w:val="left" w:pos="0"/>
                <w:tab w:val="left" w:pos="567"/>
              </w:tabs>
              <w:jc w:val="both"/>
              <w:rPr>
                <w:szCs w:val="22"/>
                <w:lang w:val="pt-PT"/>
              </w:rPr>
            </w:pPr>
            <w:r w:rsidRPr="004E3BBE">
              <w:rPr>
                <w:lang w:val="it-IT"/>
              </w:rPr>
              <w:t>Viatris Santé</w:t>
            </w:r>
          </w:p>
        </w:tc>
        <w:tc>
          <w:tcPr>
            <w:tcW w:w="4820" w:type="dxa"/>
          </w:tcPr>
          <w:p w14:paraId="68B06974" w14:textId="0841848E" w:rsidR="004E3BBE" w:rsidRPr="004E3BBE" w:rsidRDefault="00DF6966" w:rsidP="004E3BBE">
            <w:pPr>
              <w:tabs>
                <w:tab w:val="left" w:pos="0"/>
                <w:tab w:val="left" w:pos="567"/>
              </w:tabs>
              <w:jc w:val="both"/>
              <w:rPr>
                <w:b/>
                <w:szCs w:val="22"/>
                <w:lang w:val="pt-PT"/>
              </w:rPr>
            </w:pPr>
            <w:r w:rsidRPr="00F02A76">
              <w:t xml:space="preserve">Viatris Healthcare, </w:t>
            </w:r>
            <w:proofErr w:type="spellStart"/>
            <w:r w:rsidRPr="00F02A76">
              <w:t>Lda</w:t>
            </w:r>
            <w:proofErr w:type="spellEnd"/>
            <w:r w:rsidRPr="00F02A76">
              <w:t>.</w:t>
            </w:r>
          </w:p>
        </w:tc>
      </w:tr>
      <w:tr w:rsidR="004E3BBE" w:rsidRPr="004E3BBE" w14:paraId="4C54B7C9" w14:textId="77777777" w:rsidTr="00B21270">
        <w:tc>
          <w:tcPr>
            <w:tcW w:w="4503" w:type="dxa"/>
          </w:tcPr>
          <w:p w14:paraId="3D5B3C4A" w14:textId="77777777" w:rsidR="004E3BBE" w:rsidRPr="004E3BBE" w:rsidRDefault="004E3BBE" w:rsidP="004E3BBE">
            <w:pPr>
              <w:tabs>
                <w:tab w:val="left" w:pos="0"/>
                <w:tab w:val="left" w:pos="567"/>
              </w:tabs>
              <w:jc w:val="both"/>
              <w:rPr>
                <w:szCs w:val="22"/>
                <w:lang w:val="en-GB"/>
              </w:rPr>
            </w:pPr>
            <w:proofErr w:type="spellStart"/>
            <w:r w:rsidRPr="004E3BBE">
              <w:rPr>
                <w:szCs w:val="22"/>
                <w:lang w:val="en-GB"/>
              </w:rPr>
              <w:t>Tél</w:t>
            </w:r>
            <w:proofErr w:type="spellEnd"/>
            <w:r w:rsidRPr="004E3BBE">
              <w:rPr>
                <w:szCs w:val="22"/>
                <w:lang w:val="en-GB"/>
              </w:rPr>
              <w:t>: +33 (0)4 37 25 75 00</w:t>
            </w:r>
          </w:p>
        </w:tc>
        <w:tc>
          <w:tcPr>
            <w:tcW w:w="4820" w:type="dxa"/>
          </w:tcPr>
          <w:p w14:paraId="7024BC32" w14:textId="5512C710" w:rsidR="004E3BBE" w:rsidRPr="004E3BBE" w:rsidRDefault="004E3BBE" w:rsidP="004E3BBE">
            <w:pPr>
              <w:tabs>
                <w:tab w:val="left" w:pos="0"/>
                <w:tab w:val="left" w:pos="567"/>
              </w:tabs>
              <w:jc w:val="both"/>
              <w:rPr>
                <w:b/>
                <w:szCs w:val="22"/>
                <w:lang w:val="pt-PT"/>
              </w:rPr>
            </w:pPr>
            <w:r w:rsidRPr="004E3BBE">
              <w:rPr>
                <w:szCs w:val="22"/>
                <w:lang w:val="pt-PT"/>
              </w:rPr>
              <w:t xml:space="preserve">Tel: </w:t>
            </w:r>
            <w:r w:rsidR="00DF6966" w:rsidRPr="005B7566">
              <w:t>+351 21 412 72 00</w:t>
            </w:r>
          </w:p>
        </w:tc>
      </w:tr>
      <w:tr w:rsidR="004E3BBE" w:rsidRPr="004E3BBE" w14:paraId="01C1570B" w14:textId="77777777" w:rsidTr="00B21270">
        <w:tc>
          <w:tcPr>
            <w:tcW w:w="4503" w:type="dxa"/>
          </w:tcPr>
          <w:p w14:paraId="691B69F7" w14:textId="77777777" w:rsidR="004E3BBE" w:rsidRPr="004E3BBE" w:rsidRDefault="004E3BBE" w:rsidP="004E3BBE">
            <w:pPr>
              <w:tabs>
                <w:tab w:val="left" w:pos="0"/>
                <w:tab w:val="left" w:pos="567"/>
              </w:tabs>
              <w:jc w:val="both"/>
              <w:rPr>
                <w:b/>
                <w:bCs/>
                <w:szCs w:val="22"/>
                <w:lang w:val="pt-PT"/>
              </w:rPr>
            </w:pPr>
          </w:p>
        </w:tc>
        <w:tc>
          <w:tcPr>
            <w:tcW w:w="4820" w:type="dxa"/>
          </w:tcPr>
          <w:p w14:paraId="5BBD21AA" w14:textId="77777777" w:rsidR="004E3BBE" w:rsidRPr="004E3BBE" w:rsidRDefault="004E3BBE" w:rsidP="004E3BBE">
            <w:pPr>
              <w:tabs>
                <w:tab w:val="left" w:pos="0"/>
                <w:tab w:val="left" w:pos="567"/>
              </w:tabs>
              <w:jc w:val="both"/>
              <w:rPr>
                <w:b/>
                <w:szCs w:val="22"/>
                <w:lang w:val="pt-PT"/>
              </w:rPr>
            </w:pPr>
          </w:p>
        </w:tc>
      </w:tr>
      <w:tr w:rsidR="004E3BBE" w:rsidRPr="004E3BBE" w14:paraId="1BA95F08" w14:textId="77777777" w:rsidTr="00B21270">
        <w:tc>
          <w:tcPr>
            <w:tcW w:w="4503" w:type="dxa"/>
          </w:tcPr>
          <w:p w14:paraId="71350421" w14:textId="77777777" w:rsidR="004E3BBE" w:rsidRPr="004E3BBE" w:rsidRDefault="004E3BBE" w:rsidP="00814E0F">
            <w:pPr>
              <w:keepNext/>
              <w:tabs>
                <w:tab w:val="left" w:pos="0"/>
                <w:tab w:val="left" w:pos="567"/>
              </w:tabs>
              <w:jc w:val="both"/>
              <w:rPr>
                <w:b/>
                <w:bCs/>
                <w:szCs w:val="22"/>
                <w:lang w:val="pt-PT"/>
              </w:rPr>
            </w:pPr>
            <w:r w:rsidRPr="004E3BBE">
              <w:rPr>
                <w:b/>
                <w:bCs/>
                <w:szCs w:val="22"/>
                <w:lang w:val="pt-PT"/>
              </w:rPr>
              <w:t>Hrvatska</w:t>
            </w:r>
          </w:p>
        </w:tc>
        <w:tc>
          <w:tcPr>
            <w:tcW w:w="4820" w:type="dxa"/>
          </w:tcPr>
          <w:p w14:paraId="19EC5C9B" w14:textId="77777777" w:rsidR="004E3BBE" w:rsidRPr="004E3BBE" w:rsidRDefault="004E3BBE" w:rsidP="00814E0F">
            <w:pPr>
              <w:keepNext/>
              <w:tabs>
                <w:tab w:val="left" w:pos="-720"/>
                <w:tab w:val="left" w:pos="567"/>
                <w:tab w:val="left" w:pos="4536"/>
              </w:tabs>
              <w:suppressAutoHyphens/>
              <w:jc w:val="both"/>
              <w:rPr>
                <w:b/>
                <w:noProof/>
                <w:szCs w:val="22"/>
              </w:rPr>
            </w:pPr>
            <w:r w:rsidRPr="004E3BBE">
              <w:rPr>
                <w:b/>
                <w:noProof/>
                <w:szCs w:val="22"/>
              </w:rPr>
              <w:t>România</w:t>
            </w:r>
          </w:p>
        </w:tc>
      </w:tr>
      <w:tr w:rsidR="004E3BBE" w:rsidRPr="004E3BBE" w14:paraId="0229F2B9" w14:textId="77777777" w:rsidTr="00B21270">
        <w:tc>
          <w:tcPr>
            <w:tcW w:w="4503" w:type="dxa"/>
          </w:tcPr>
          <w:p w14:paraId="4BAF7CA3" w14:textId="4C6BA699" w:rsidR="004E3BBE" w:rsidRPr="004E3BBE" w:rsidRDefault="00DF6966" w:rsidP="00814E0F">
            <w:pPr>
              <w:keepNext/>
              <w:tabs>
                <w:tab w:val="left" w:pos="0"/>
                <w:tab w:val="left" w:pos="567"/>
              </w:tabs>
              <w:jc w:val="both"/>
              <w:rPr>
                <w:b/>
                <w:bCs/>
                <w:szCs w:val="22"/>
                <w:lang w:val="pt-PT"/>
              </w:rPr>
            </w:pPr>
            <w:r>
              <w:rPr>
                <w:lang w:val="hr-HR"/>
              </w:rPr>
              <w:t>Viatris</w:t>
            </w:r>
            <w:r w:rsidRPr="005B40E1" w:rsidDel="00DF6966">
              <w:rPr>
                <w:szCs w:val="22"/>
              </w:rPr>
              <w:t xml:space="preserve"> </w:t>
            </w:r>
            <w:proofErr w:type="spellStart"/>
            <w:r w:rsidR="004E3BBE" w:rsidRPr="005B40E1">
              <w:rPr>
                <w:szCs w:val="22"/>
              </w:rPr>
              <w:t>Hrvatska</w:t>
            </w:r>
            <w:proofErr w:type="spellEnd"/>
            <w:r w:rsidR="004E3BBE" w:rsidRPr="005B40E1">
              <w:rPr>
                <w:szCs w:val="22"/>
              </w:rPr>
              <w:t xml:space="preserve"> </w:t>
            </w:r>
            <w:proofErr w:type="spellStart"/>
            <w:r w:rsidR="004E3BBE" w:rsidRPr="005B40E1">
              <w:rPr>
                <w:szCs w:val="22"/>
              </w:rPr>
              <w:t>d.o.o</w:t>
            </w:r>
            <w:proofErr w:type="spellEnd"/>
            <w:r w:rsidR="004E3BBE" w:rsidRPr="005B40E1">
              <w:rPr>
                <w:szCs w:val="22"/>
              </w:rPr>
              <w:t>.</w:t>
            </w:r>
          </w:p>
        </w:tc>
        <w:tc>
          <w:tcPr>
            <w:tcW w:w="4820" w:type="dxa"/>
          </w:tcPr>
          <w:p w14:paraId="264D650A" w14:textId="77777777" w:rsidR="004E3BBE" w:rsidRPr="004E3BBE" w:rsidRDefault="004E3BBE" w:rsidP="00814E0F">
            <w:pPr>
              <w:keepNext/>
              <w:tabs>
                <w:tab w:val="left" w:pos="567"/>
              </w:tabs>
              <w:jc w:val="both"/>
              <w:rPr>
                <w:szCs w:val="22"/>
                <w:lang w:val="pt-PT"/>
              </w:rPr>
            </w:pPr>
            <w:r w:rsidRPr="004E3BBE">
              <w:rPr>
                <w:szCs w:val="22"/>
                <w:lang w:val="en-GB"/>
              </w:rPr>
              <w:t>BGP Products SRL</w:t>
            </w:r>
          </w:p>
        </w:tc>
      </w:tr>
      <w:tr w:rsidR="004E3BBE" w:rsidRPr="004E3BBE" w14:paraId="7169BEB0" w14:textId="77777777" w:rsidTr="00B21270">
        <w:tc>
          <w:tcPr>
            <w:tcW w:w="4503" w:type="dxa"/>
          </w:tcPr>
          <w:p w14:paraId="1E515EA1" w14:textId="77777777" w:rsidR="004E3BBE" w:rsidRPr="004E3BBE" w:rsidRDefault="004E3BBE" w:rsidP="00814E0F">
            <w:pPr>
              <w:keepNext/>
              <w:tabs>
                <w:tab w:val="left" w:pos="0"/>
                <w:tab w:val="left" w:pos="567"/>
              </w:tabs>
              <w:jc w:val="both"/>
              <w:rPr>
                <w:b/>
                <w:bCs/>
                <w:szCs w:val="22"/>
                <w:lang w:val="pt-PT"/>
              </w:rPr>
            </w:pPr>
            <w:r w:rsidRPr="004E3BBE">
              <w:rPr>
                <w:szCs w:val="22"/>
                <w:lang w:val="en-GB"/>
              </w:rPr>
              <w:t>Tel: +385 1 23 50 599</w:t>
            </w:r>
          </w:p>
        </w:tc>
        <w:tc>
          <w:tcPr>
            <w:tcW w:w="4820" w:type="dxa"/>
          </w:tcPr>
          <w:p w14:paraId="32A7FB8A" w14:textId="77777777" w:rsidR="004E3BBE" w:rsidRPr="004E3BBE" w:rsidRDefault="004E3BBE" w:rsidP="00814E0F">
            <w:pPr>
              <w:keepNext/>
              <w:tabs>
                <w:tab w:val="left" w:pos="567"/>
              </w:tabs>
              <w:jc w:val="both"/>
              <w:rPr>
                <w:szCs w:val="22"/>
                <w:lang w:val="ro-RO"/>
              </w:rPr>
            </w:pPr>
            <w:r w:rsidRPr="004E3BBE">
              <w:rPr>
                <w:szCs w:val="22"/>
                <w:lang w:val="ro-RO"/>
              </w:rPr>
              <w:t xml:space="preserve">Tel: +40 </w:t>
            </w:r>
            <w:r w:rsidRPr="004E3BBE">
              <w:rPr>
                <w:szCs w:val="22"/>
                <w:lang w:val="en-GB"/>
              </w:rPr>
              <w:t>372 579 000</w:t>
            </w:r>
          </w:p>
        </w:tc>
      </w:tr>
      <w:tr w:rsidR="004E3BBE" w:rsidRPr="004E3BBE" w14:paraId="73227B38" w14:textId="77777777" w:rsidTr="00B21270">
        <w:tc>
          <w:tcPr>
            <w:tcW w:w="4503" w:type="dxa"/>
          </w:tcPr>
          <w:p w14:paraId="00C552D0" w14:textId="77777777" w:rsidR="004E3BBE" w:rsidRPr="004E3BBE" w:rsidRDefault="004E3BBE" w:rsidP="004E3BBE">
            <w:pPr>
              <w:tabs>
                <w:tab w:val="left" w:pos="0"/>
                <w:tab w:val="left" w:pos="567"/>
              </w:tabs>
              <w:jc w:val="both"/>
              <w:rPr>
                <w:b/>
                <w:bCs/>
                <w:szCs w:val="22"/>
                <w:lang w:val="pt-PT"/>
              </w:rPr>
            </w:pPr>
          </w:p>
        </w:tc>
        <w:tc>
          <w:tcPr>
            <w:tcW w:w="4820" w:type="dxa"/>
          </w:tcPr>
          <w:p w14:paraId="2D06A631" w14:textId="77777777" w:rsidR="004E3BBE" w:rsidRPr="004E3BBE" w:rsidRDefault="004E3BBE" w:rsidP="004E3BBE">
            <w:pPr>
              <w:tabs>
                <w:tab w:val="left" w:pos="0"/>
                <w:tab w:val="left" w:pos="567"/>
              </w:tabs>
              <w:jc w:val="both"/>
              <w:rPr>
                <w:b/>
                <w:szCs w:val="22"/>
                <w:lang w:val="pt-PT"/>
              </w:rPr>
            </w:pPr>
          </w:p>
        </w:tc>
      </w:tr>
      <w:tr w:rsidR="004E3BBE" w:rsidRPr="004E3BBE" w14:paraId="4A642BDD" w14:textId="77777777" w:rsidTr="00B21270">
        <w:tc>
          <w:tcPr>
            <w:tcW w:w="4503" w:type="dxa"/>
          </w:tcPr>
          <w:p w14:paraId="0CDDFB63" w14:textId="77777777" w:rsidR="004E3BBE" w:rsidRPr="004E3BBE" w:rsidRDefault="004E3BBE" w:rsidP="004E3BBE">
            <w:pPr>
              <w:tabs>
                <w:tab w:val="left" w:pos="0"/>
                <w:tab w:val="left" w:pos="567"/>
              </w:tabs>
              <w:jc w:val="both"/>
              <w:rPr>
                <w:b/>
                <w:szCs w:val="22"/>
                <w:lang w:val="en-GB"/>
              </w:rPr>
            </w:pPr>
            <w:r w:rsidRPr="004E3BBE">
              <w:rPr>
                <w:b/>
                <w:szCs w:val="22"/>
                <w:lang w:val="en-GB"/>
              </w:rPr>
              <w:t>Ireland</w:t>
            </w:r>
          </w:p>
        </w:tc>
        <w:tc>
          <w:tcPr>
            <w:tcW w:w="4820" w:type="dxa"/>
          </w:tcPr>
          <w:p w14:paraId="3B01AD5A" w14:textId="77777777" w:rsidR="004E3BBE" w:rsidRPr="004E3BBE" w:rsidRDefault="004E3BBE" w:rsidP="004E3BBE">
            <w:pPr>
              <w:tabs>
                <w:tab w:val="left" w:pos="567"/>
              </w:tabs>
              <w:jc w:val="both"/>
              <w:rPr>
                <w:b/>
                <w:szCs w:val="22"/>
                <w:lang w:val="pt-PT"/>
              </w:rPr>
            </w:pPr>
            <w:r w:rsidRPr="004E3BBE">
              <w:rPr>
                <w:b/>
                <w:bCs/>
                <w:szCs w:val="22"/>
                <w:lang w:val="sl-SI"/>
              </w:rPr>
              <w:t>Slovenija</w:t>
            </w:r>
          </w:p>
        </w:tc>
      </w:tr>
      <w:tr w:rsidR="004E3BBE" w:rsidRPr="004E3BBE" w14:paraId="0794D758" w14:textId="77777777" w:rsidTr="00B21270">
        <w:tc>
          <w:tcPr>
            <w:tcW w:w="4503" w:type="dxa"/>
          </w:tcPr>
          <w:p w14:paraId="7FF392C6" w14:textId="0C1FA32A" w:rsidR="004E3BBE" w:rsidRPr="004E3BBE" w:rsidRDefault="002D7433" w:rsidP="004E3BBE">
            <w:pPr>
              <w:tabs>
                <w:tab w:val="left" w:pos="0"/>
                <w:tab w:val="left" w:pos="567"/>
              </w:tabs>
              <w:jc w:val="both"/>
              <w:rPr>
                <w:szCs w:val="22"/>
                <w:lang w:val="en-GB"/>
              </w:rPr>
            </w:pPr>
            <w:r>
              <w:rPr>
                <w:szCs w:val="22"/>
                <w:lang w:val="en-GB"/>
              </w:rPr>
              <w:t>Viatris</w:t>
            </w:r>
            <w:r w:rsidR="004E3BBE" w:rsidRPr="004E3BBE">
              <w:rPr>
                <w:szCs w:val="22"/>
                <w:lang w:val="en-GB"/>
              </w:rPr>
              <w:t xml:space="preserve"> Limited </w:t>
            </w:r>
          </w:p>
        </w:tc>
        <w:tc>
          <w:tcPr>
            <w:tcW w:w="4820" w:type="dxa"/>
          </w:tcPr>
          <w:p w14:paraId="3E52BFCC" w14:textId="77777777" w:rsidR="004E3BBE" w:rsidRPr="004E3BBE" w:rsidRDefault="004E3BBE" w:rsidP="004E3BBE">
            <w:pPr>
              <w:tabs>
                <w:tab w:val="left" w:pos="0"/>
                <w:tab w:val="left" w:pos="567"/>
              </w:tabs>
              <w:rPr>
                <w:b/>
                <w:szCs w:val="22"/>
                <w:lang w:val="pt-PT"/>
              </w:rPr>
            </w:pPr>
            <w:r w:rsidRPr="004E3BBE">
              <w:rPr>
                <w:bCs/>
                <w:szCs w:val="22"/>
                <w:lang w:val="en-GB"/>
              </w:rPr>
              <w:t>Viatris d.o.o.</w:t>
            </w:r>
          </w:p>
        </w:tc>
      </w:tr>
      <w:tr w:rsidR="004E3BBE" w:rsidRPr="004E3BBE" w14:paraId="256F3522" w14:textId="77777777" w:rsidTr="00B21270">
        <w:tc>
          <w:tcPr>
            <w:tcW w:w="4503" w:type="dxa"/>
          </w:tcPr>
          <w:p w14:paraId="74160376" w14:textId="77777777" w:rsidR="004E3BBE" w:rsidRPr="004E3BBE" w:rsidRDefault="004E3BBE" w:rsidP="004E3BBE">
            <w:pPr>
              <w:tabs>
                <w:tab w:val="left" w:pos="0"/>
                <w:tab w:val="left" w:pos="567"/>
              </w:tabs>
              <w:jc w:val="both"/>
              <w:rPr>
                <w:szCs w:val="22"/>
                <w:lang w:val="nl-NL"/>
              </w:rPr>
            </w:pPr>
            <w:r w:rsidRPr="004E3BBE">
              <w:rPr>
                <w:szCs w:val="22"/>
                <w:lang w:val="nl-NL"/>
              </w:rPr>
              <w:t>Tel: +</w:t>
            </w:r>
            <w:r w:rsidRPr="004E3BBE">
              <w:rPr>
                <w:szCs w:val="22"/>
                <w:lang w:val="en-GB"/>
              </w:rPr>
              <w:t>353 1 8711600</w:t>
            </w:r>
          </w:p>
        </w:tc>
        <w:tc>
          <w:tcPr>
            <w:tcW w:w="4820" w:type="dxa"/>
          </w:tcPr>
          <w:p w14:paraId="0B8FC46D" w14:textId="77777777" w:rsidR="004E3BBE" w:rsidRPr="004E3BBE" w:rsidRDefault="004E3BBE" w:rsidP="004E3BBE">
            <w:pPr>
              <w:tabs>
                <w:tab w:val="left" w:pos="0"/>
                <w:tab w:val="left" w:pos="567"/>
              </w:tabs>
              <w:jc w:val="both"/>
              <w:rPr>
                <w:szCs w:val="22"/>
                <w:lang w:val="en-GB"/>
              </w:rPr>
            </w:pPr>
            <w:r w:rsidRPr="004E3BBE">
              <w:rPr>
                <w:szCs w:val="22"/>
                <w:lang w:val="sl-SI"/>
              </w:rPr>
              <w:t xml:space="preserve">Tel: + </w:t>
            </w:r>
            <w:r w:rsidRPr="004E3BBE">
              <w:rPr>
                <w:szCs w:val="22"/>
                <w:lang w:val="x-none"/>
              </w:rPr>
              <w:t>386 1 236 31 80</w:t>
            </w:r>
            <w:r w:rsidRPr="004E3BBE" w:rsidDel="002D4019">
              <w:rPr>
                <w:szCs w:val="22"/>
                <w:lang w:val="x-none"/>
              </w:rPr>
              <w:t xml:space="preserve"> </w:t>
            </w:r>
          </w:p>
        </w:tc>
      </w:tr>
      <w:tr w:rsidR="004E3BBE" w:rsidRPr="004E3BBE" w14:paraId="56200F7A" w14:textId="77777777" w:rsidTr="00B21270">
        <w:tc>
          <w:tcPr>
            <w:tcW w:w="4503" w:type="dxa"/>
          </w:tcPr>
          <w:p w14:paraId="36562149" w14:textId="77777777" w:rsidR="004E3BBE" w:rsidRPr="004E3BBE" w:rsidRDefault="004E3BBE" w:rsidP="004E3BBE">
            <w:pPr>
              <w:tabs>
                <w:tab w:val="left" w:pos="0"/>
                <w:tab w:val="left" w:pos="567"/>
              </w:tabs>
              <w:jc w:val="both"/>
              <w:rPr>
                <w:szCs w:val="22"/>
                <w:lang w:val="nl-NL"/>
              </w:rPr>
            </w:pPr>
          </w:p>
        </w:tc>
        <w:tc>
          <w:tcPr>
            <w:tcW w:w="4820" w:type="dxa"/>
          </w:tcPr>
          <w:p w14:paraId="2147AF62" w14:textId="77777777" w:rsidR="004E3BBE" w:rsidRPr="004E3BBE" w:rsidRDefault="004E3BBE" w:rsidP="004E3BBE">
            <w:pPr>
              <w:tabs>
                <w:tab w:val="left" w:pos="0"/>
                <w:tab w:val="left" w:pos="567"/>
              </w:tabs>
              <w:jc w:val="both"/>
              <w:rPr>
                <w:szCs w:val="22"/>
                <w:lang w:val="en-GB"/>
              </w:rPr>
            </w:pPr>
          </w:p>
        </w:tc>
      </w:tr>
      <w:tr w:rsidR="004E3BBE" w:rsidRPr="004E3BBE" w14:paraId="1D96DEBB" w14:textId="77777777" w:rsidTr="00B21270">
        <w:tc>
          <w:tcPr>
            <w:tcW w:w="4503" w:type="dxa"/>
          </w:tcPr>
          <w:p w14:paraId="26FEA319" w14:textId="77777777" w:rsidR="004E3BBE" w:rsidRPr="004E3BBE" w:rsidRDefault="004E3BBE" w:rsidP="00814E0F">
            <w:pPr>
              <w:tabs>
                <w:tab w:val="left" w:pos="567"/>
              </w:tabs>
              <w:jc w:val="both"/>
              <w:rPr>
                <w:b/>
                <w:szCs w:val="22"/>
                <w:lang w:val="nl-NL"/>
              </w:rPr>
            </w:pPr>
            <w:r w:rsidRPr="004E3BBE">
              <w:rPr>
                <w:b/>
                <w:szCs w:val="22"/>
                <w:lang w:val="nl-NL"/>
              </w:rPr>
              <w:t>Ís</w:t>
            </w:r>
            <w:r w:rsidRPr="004E3BBE">
              <w:rPr>
                <w:b/>
                <w:snapToGrid w:val="0"/>
                <w:szCs w:val="22"/>
                <w:lang w:val="is-IS"/>
              </w:rPr>
              <w:t>land</w:t>
            </w:r>
          </w:p>
        </w:tc>
        <w:tc>
          <w:tcPr>
            <w:tcW w:w="4820" w:type="dxa"/>
          </w:tcPr>
          <w:p w14:paraId="11C3BF84" w14:textId="77777777" w:rsidR="004E3BBE" w:rsidRPr="004E3BBE" w:rsidRDefault="004E3BBE" w:rsidP="00814E0F">
            <w:pPr>
              <w:tabs>
                <w:tab w:val="left" w:pos="0"/>
                <w:tab w:val="left" w:pos="567"/>
              </w:tabs>
              <w:jc w:val="both"/>
              <w:rPr>
                <w:b/>
                <w:szCs w:val="22"/>
                <w:lang w:val="pt-PT"/>
              </w:rPr>
            </w:pPr>
            <w:r w:rsidRPr="004E3BBE">
              <w:rPr>
                <w:b/>
                <w:bCs/>
                <w:szCs w:val="22"/>
                <w:lang w:val="sk-SK"/>
              </w:rPr>
              <w:t>Slovenská republika</w:t>
            </w:r>
          </w:p>
        </w:tc>
      </w:tr>
      <w:tr w:rsidR="004E3BBE" w:rsidRPr="004E3BBE" w14:paraId="51C0C48F" w14:textId="77777777" w:rsidTr="00B21270">
        <w:tc>
          <w:tcPr>
            <w:tcW w:w="4503" w:type="dxa"/>
          </w:tcPr>
          <w:p w14:paraId="3FEB731E" w14:textId="77777777" w:rsidR="004E3BBE" w:rsidRPr="004E3BBE" w:rsidRDefault="004E3BBE" w:rsidP="004E3BBE">
            <w:pPr>
              <w:tabs>
                <w:tab w:val="left" w:pos="0"/>
                <w:tab w:val="left" w:pos="567"/>
              </w:tabs>
              <w:jc w:val="both"/>
              <w:rPr>
                <w:snapToGrid w:val="0"/>
                <w:szCs w:val="22"/>
                <w:lang w:val="is-IS"/>
              </w:rPr>
            </w:pPr>
            <w:r w:rsidRPr="004E3BBE">
              <w:rPr>
                <w:snapToGrid w:val="0"/>
                <w:szCs w:val="22"/>
                <w:lang w:val="is-IS"/>
              </w:rPr>
              <w:t>Icepharma hf.</w:t>
            </w:r>
          </w:p>
        </w:tc>
        <w:tc>
          <w:tcPr>
            <w:tcW w:w="4820" w:type="dxa"/>
          </w:tcPr>
          <w:p w14:paraId="46AC0ECE" w14:textId="77777777" w:rsidR="004E3BBE" w:rsidRPr="00FB4CA6" w:rsidRDefault="004E3BBE" w:rsidP="004E3BBE">
            <w:pPr>
              <w:tabs>
                <w:tab w:val="left" w:pos="720"/>
              </w:tabs>
              <w:autoSpaceDE w:val="0"/>
              <w:autoSpaceDN w:val="0"/>
              <w:adjustRightInd w:val="0"/>
              <w:jc w:val="both"/>
              <w:rPr>
                <w:b/>
                <w:szCs w:val="22"/>
                <w:lang w:val="nb-NO"/>
              </w:rPr>
            </w:pPr>
            <w:r w:rsidRPr="00FB4CA6">
              <w:rPr>
                <w:szCs w:val="22"/>
                <w:lang w:val="nb-NO"/>
              </w:rPr>
              <w:t>Viatris Slovakia s.r.o.</w:t>
            </w:r>
            <w:r w:rsidRPr="004E3BBE">
              <w:rPr>
                <w:bCs/>
                <w:szCs w:val="22"/>
                <w:lang w:val="is-IS"/>
              </w:rPr>
              <w:t xml:space="preserve"> </w:t>
            </w:r>
          </w:p>
        </w:tc>
      </w:tr>
      <w:tr w:rsidR="004E3BBE" w:rsidRPr="004E3BBE" w14:paraId="47C121C1" w14:textId="77777777" w:rsidTr="00B21270">
        <w:tc>
          <w:tcPr>
            <w:tcW w:w="4503" w:type="dxa"/>
          </w:tcPr>
          <w:p w14:paraId="6B4185FA" w14:textId="77777777" w:rsidR="004E3BBE" w:rsidRPr="004E3BBE" w:rsidRDefault="004E3BBE" w:rsidP="004E3BBE">
            <w:pPr>
              <w:tabs>
                <w:tab w:val="left" w:pos="0"/>
                <w:tab w:val="left" w:pos="567"/>
              </w:tabs>
              <w:jc w:val="both"/>
              <w:rPr>
                <w:szCs w:val="22"/>
                <w:lang w:val="en-GB"/>
              </w:rPr>
            </w:pPr>
            <w:r w:rsidRPr="004E3BBE">
              <w:rPr>
                <w:noProof/>
                <w:szCs w:val="22"/>
                <w:lang w:val="it-IT"/>
              </w:rPr>
              <w:t>S</w:t>
            </w:r>
            <w:r w:rsidRPr="004E3BBE">
              <w:rPr>
                <w:noProof/>
                <w:szCs w:val="22"/>
                <w:lang w:val="cs-CZ"/>
              </w:rPr>
              <w:t>í</w:t>
            </w:r>
            <w:r w:rsidRPr="004E3BBE">
              <w:rPr>
                <w:noProof/>
                <w:szCs w:val="22"/>
                <w:lang w:val="it-IT"/>
              </w:rPr>
              <w:t>mi</w:t>
            </w:r>
            <w:r w:rsidRPr="004E3BBE">
              <w:rPr>
                <w:snapToGrid w:val="0"/>
                <w:szCs w:val="22"/>
                <w:lang w:val="is-IS"/>
              </w:rPr>
              <w:t>: + 354 540 8000</w:t>
            </w:r>
          </w:p>
        </w:tc>
        <w:tc>
          <w:tcPr>
            <w:tcW w:w="4820" w:type="dxa"/>
          </w:tcPr>
          <w:p w14:paraId="4BBDB477" w14:textId="77777777" w:rsidR="004E3BBE" w:rsidRPr="004E3BBE" w:rsidRDefault="004E3BBE" w:rsidP="004E3BBE">
            <w:pPr>
              <w:tabs>
                <w:tab w:val="left" w:pos="0"/>
                <w:tab w:val="left" w:pos="567"/>
              </w:tabs>
              <w:jc w:val="both"/>
              <w:rPr>
                <w:b/>
                <w:szCs w:val="22"/>
                <w:lang w:val="pt-PT"/>
              </w:rPr>
            </w:pPr>
            <w:r w:rsidRPr="004E3BBE">
              <w:rPr>
                <w:szCs w:val="22"/>
                <w:lang w:val="sk-SK"/>
              </w:rPr>
              <w:t xml:space="preserve">Tel: </w:t>
            </w:r>
            <w:r w:rsidRPr="004E3BBE">
              <w:rPr>
                <w:bCs/>
                <w:szCs w:val="22"/>
                <w:lang w:val="en-GB"/>
              </w:rPr>
              <w:t>+421 2 32 199 100</w:t>
            </w:r>
          </w:p>
        </w:tc>
      </w:tr>
      <w:tr w:rsidR="004E3BBE" w:rsidRPr="004E3BBE" w14:paraId="2A1C12B2" w14:textId="77777777" w:rsidTr="00B21270">
        <w:tc>
          <w:tcPr>
            <w:tcW w:w="4503" w:type="dxa"/>
          </w:tcPr>
          <w:p w14:paraId="5738D1DD" w14:textId="77777777" w:rsidR="004E3BBE" w:rsidRPr="004E3BBE" w:rsidRDefault="004E3BBE" w:rsidP="004E3BBE">
            <w:pPr>
              <w:tabs>
                <w:tab w:val="left" w:pos="0"/>
                <w:tab w:val="left" w:pos="567"/>
                <w:tab w:val="center" w:pos="4153"/>
                <w:tab w:val="right" w:pos="8306"/>
              </w:tabs>
              <w:jc w:val="both"/>
              <w:rPr>
                <w:snapToGrid w:val="0"/>
                <w:szCs w:val="22"/>
                <w:lang w:val="is-IS"/>
              </w:rPr>
            </w:pPr>
          </w:p>
        </w:tc>
        <w:tc>
          <w:tcPr>
            <w:tcW w:w="4820" w:type="dxa"/>
          </w:tcPr>
          <w:p w14:paraId="39D7E294" w14:textId="77777777" w:rsidR="004E3BBE" w:rsidRPr="004E3BBE" w:rsidRDefault="004E3BBE" w:rsidP="004E3BBE">
            <w:pPr>
              <w:tabs>
                <w:tab w:val="left" w:pos="0"/>
                <w:tab w:val="left" w:pos="567"/>
              </w:tabs>
              <w:jc w:val="both"/>
              <w:rPr>
                <w:b/>
                <w:szCs w:val="22"/>
                <w:lang w:val="pt-PT"/>
              </w:rPr>
            </w:pPr>
          </w:p>
        </w:tc>
      </w:tr>
      <w:tr w:rsidR="004E3BBE" w:rsidRPr="004E3BBE" w14:paraId="0969A348" w14:textId="77777777" w:rsidTr="00B21270">
        <w:tc>
          <w:tcPr>
            <w:tcW w:w="4503" w:type="dxa"/>
          </w:tcPr>
          <w:p w14:paraId="120602B8" w14:textId="77777777" w:rsidR="004E3BBE" w:rsidRPr="004E3BBE" w:rsidRDefault="004E3BBE" w:rsidP="004E3BBE">
            <w:pPr>
              <w:tabs>
                <w:tab w:val="left" w:pos="0"/>
                <w:tab w:val="left" w:pos="567"/>
              </w:tabs>
              <w:jc w:val="both"/>
              <w:rPr>
                <w:b/>
                <w:szCs w:val="22"/>
                <w:lang w:val="pt-PT"/>
              </w:rPr>
            </w:pPr>
            <w:r w:rsidRPr="004E3BBE">
              <w:rPr>
                <w:b/>
                <w:szCs w:val="22"/>
                <w:lang w:val="pt-PT"/>
              </w:rPr>
              <w:t>Italia</w:t>
            </w:r>
          </w:p>
        </w:tc>
        <w:tc>
          <w:tcPr>
            <w:tcW w:w="4820" w:type="dxa"/>
          </w:tcPr>
          <w:p w14:paraId="0BA30E56" w14:textId="77777777" w:rsidR="004E3BBE" w:rsidRPr="004E3BBE" w:rsidRDefault="004E3BBE" w:rsidP="004E3BBE">
            <w:pPr>
              <w:tabs>
                <w:tab w:val="left" w:pos="0"/>
                <w:tab w:val="left" w:pos="567"/>
              </w:tabs>
              <w:jc w:val="both"/>
              <w:rPr>
                <w:b/>
                <w:szCs w:val="22"/>
                <w:lang w:val="pt-PT"/>
              </w:rPr>
            </w:pPr>
            <w:r w:rsidRPr="004E3BBE">
              <w:rPr>
                <w:b/>
                <w:szCs w:val="22"/>
                <w:lang w:val="pt-PT"/>
              </w:rPr>
              <w:t>Suomi/Finland</w:t>
            </w:r>
          </w:p>
        </w:tc>
      </w:tr>
      <w:tr w:rsidR="004E3BBE" w:rsidRPr="004E3BBE" w14:paraId="7045E1A5" w14:textId="77777777" w:rsidTr="00B21270">
        <w:trPr>
          <w:trHeight w:val="144"/>
        </w:trPr>
        <w:tc>
          <w:tcPr>
            <w:tcW w:w="4503" w:type="dxa"/>
          </w:tcPr>
          <w:p w14:paraId="34A9B0D0" w14:textId="77777777" w:rsidR="004E3BBE" w:rsidRPr="004E3BBE" w:rsidRDefault="004E3BBE" w:rsidP="004E3BBE">
            <w:pPr>
              <w:tabs>
                <w:tab w:val="left" w:pos="0"/>
                <w:tab w:val="left" w:pos="567"/>
              </w:tabs>
              <w:jc w:val="both"/>
              <w:rPr>
                <w:szCs w:val="22"/>
                <w:lang w:val="pt-PT"/>
              </w:rPr>
            </w:pPr>
            <w:r w:rsidRPr="004E3BBE">
              <w:rPr>
                <w:snapToGrid w:val="0"/>
                <w:szCs w:val="22"/>
                <w:lang w:val="pt-PT"/>
              </w:rPr>
              <w:t>Viatris Pharma S.r.l.</w:t>
            </w:r>
          </w:p>
        </w:tc>
        <w:tc>
          <w:tcPr>
            <w:tcW w:w="4820" w:type="dxa"/>
          </w:tcPr>
          <w:p w14:paraId="6CF0E31E" w14:textId="77777777" w:rsidR="004E3BBE" w:rsidRPr="004E3BBE" w:rsidRDefault="004E3BBE" w:rsidP="004E3BBE">
            <w:pPr>
              <w:tabs>
                <w:tab w:val="left" w:pos="0"/>
                <w:tab w:val="left" w:pos="567"/>
              </w:tabs>
              <w:jc w:val="both"/>
              <w:rPr>
                <w:szCs w:val="22"/>
              </w:rPr>
            </w:pPr>
            <w:r w:rsidRPr="004E3BBE">
              <w:rPr>
                <w:szCs w:val="22"/>
              </w:rPr>
              <w:t>Viatris Oy</w:t>
            </w:r>
          </w:p>
        </w:tc>
      </w:tr>
      <w:tr w:rsidR="004E3BBE" w:rsidRPr="004E3BBE" w14:paraId="176B8668" w14:textId="77777777" w:rsidTr="00B21270">
        <w:tc>
          <w:tcPr>
            <w:tcW w:w="4503" w:type="dxa"/>
          </w:tcPr>
          <w:p w14:paraId="43EE5893" w14:textId="77777777" w:rsidR="004E3BBE" w:rsidRPr="004E3BBE" w:rsidRDefault="004E3BBE" w:rsidP="004E3BBE">
            <w:pPr>
              <w:tabs>
                <w:tab w:val="left" w:pos="0"/>
                <w:tab w:val="left" w:pos="567"/>
              </w:tabs>
              <w:jc w:val="both"/>
              <w:rPr>
                <w:strike/>
                <w:szCs w:val="22"/>
              </w:rPr>
            </w:pPr>
            <w:r w:rsidRPr="004E3BBE">
              <w:rPr>
                <w:szCs w:val="22"/>
                <w:lang w:val="en-GB"/>
              </w:rPr>
              <w:t>Tel: +39 02 612 46921</w:t>
            </w:r>
          </w:p>
        </w:tc>
        <w:tc>
          <w:tcPr>
            <w:tcW w:w="4820" w:type="dxa"/>
          </w:tcPr>
          <w:p w14:paraId="29C8CCF4" w14:textId="77777777" w:rsidR="004E3BBE" w:rsidRPr="004E3BBE" w:rsidRDefault="004E3BBE" w:rsidP="004E3BBE">
            <w:pPr>
              <w:tabs>
                <w:tab w:val="left" w:pos="0"/>
                <w:tab w:val="left" w:pos="567"/>
              </w:tabs>
              <w:jc w:val="both"/>
              <w:rPr>
                <w:strike/>
                <w:szCs w:val="22"/>
              </w:rPr>
            </w:pPr>
            <w:r w:rsidRPr="004E3BBE">
              <w:rPr>
                <w:szCs w:val="22"/>
                <w:lang w:val="en-GB"/>
              </w:rPr>
              <w:t>Puh/Tel: +358 20 720 9555</w:t>
            </w:r>
          </w:p>
        </w:tc>
      </w:tr>
      <w:tr w:rsidR="004E3BBE" w:rsidRPr="004E3BBE" w14:paraId="646BA3CC" w14:textId="77777777" w:rsidTr="00B21270">
        <w:tc>
          <w:tcPr>
            <w:tcW w:w="4503" w:type="dxa"/>
          </w:tcPr>
          <w:p w14:paraId="13100E7D" w14:textId="77777777" w:rsidR="004E3BBE" w:rsidRPr="004E3BBE" w:rsidRDefault="004E3BBE" w:rsidP="004E3BBE">
            <w:pPr>
              <w:tabs>
                <w:tab w:val="left" w:pos="0"/>
                <w:tab w:val="left" w:pos="567"/>
              </w:tabs>
              <w:jc w:val="both"/>
              <w:rPr>
                <w:szCs w:val="22"/>
                <w:lang w:val="en-GB"/>
              </w:rPr>
            </w:pPr>
          </w:p>
        </w:tc>
        <w:tc>
          <w:tcPr>
            <w:tcW w:w="4820" w:type="dxa"/>
          </w:tcPr>
          <w:p w14:paraId="6A08888E" w14:textId="77777777" w:rsidR="004E3BBE" w:rsidRPr="004E3BBE" w:rsidRDefault="004E3BBE" w:rsidP="004E3BBE">
            <w:pPr>
              <w:tabs>
                <w:tab w:val="left" w:pos="0"/>
                <w:tab w:val="left" w:pos="567"/>
              </w:tabs>
              <w:jc w:val="both"/>
              <w:rPr>
                <w:szCs w:val="22"/>
                <w:lang w:val="en-GB"/>
              </w:rPr>
            </w:pPr>
          </w:p>
        </w:tc>
      </w:tr>
      <w:tr w:rsidR="004E3BBE" w:rsidRPr="004E3BBE" w14:paraId="39695A1B" w14:textId="77777777" w:rsidTr="00B21270">
        <w:tc>
          <w:tcPr>
            <w:tcW w:w="4503" w:type="dxa"/>
          </w:tcPr>
          <w:p w14:paraId="1077BEC0" w14:textId="77777777" w:rsidR="004E3BBE" w:rsidRPr="004E3BBE" w:rsidRDefault="004E3BBE" w:rsidP="004E3BBE">
            <w:pPr>
              <w:tabs>
                <w:tab w:val="left" w:pos="0"/>
                <w:tab w:val="left" w:pos="567"/>
              </w:tabs>
              <w:jc w:val="both"/>
              <w:rPr>
                <w:b/>
                <w:szCs w:val="22"/>
                <w:lang w:val="en-GB"/>
              </w:rPr>
            </w:pPr>
            <w:r w:rsidRPr="004E3BBE">
              <w:rPr>
                <w:b/>
                <w:bCs/>
                <w:szCs w:val="22"/>
                <w:lang w:val="el-GR"/>
              </w:rPr>
              <w:t>Κύπρος</w:t>
            </w:r>
          </w:p>
        </w:tc>
        <w:tc>
          <w:tcPr>
            <w:tcW w:w="4820" w:type="dxa"/>
          </w:tcPr>
          <w:p w14:paraId="5CDD85F8" w14:textId="77777777" w:rsidR="004E3BBE" w:rsidRPr="004E3BBE" w:rsidRDefault="004E3BBE" w:rsidP="004E3BBE">
            <w:pPr>
              <w:tabs>
                <w:tab w:val="left" w:pos="0"/>
                <w:tab w:val="left" w:pos="567"/>
              </w:tabs>
              <w:jc w:val="both"/>
              <w:rPr>
                <w:b/>
                <w:szCs w:val="22"/>
                <w:lang w:val="sv-SE"/>
              </w:rPr>
            </w:pPr>
            <w:bookmarkStart w:id="24" w:name="_Hlk123025825"/>
            <w:r w:rsidRPr="004E3BBE">
              <w:rPr>
                <w:b/>
                <w:szCs w:val="22"/>
                <w:lang w:val="sv-SE"/>
              </w:rPr>
              <w:t xml:space="preserve">Sverige </w:t>
            </w:r>
            <w:bookmarkEnd w:id="24"/>
          </w:p>
        </w:tc>
      </w:tr>
      <w:tr w:rsidR="004E3BBE" w:rsidRPr="004E3BBE" w14:paraId="58253A42" w14:textId="77777777" w:rsidTr="00B21270">
        <w:tc>
          <w:tcPr>
            <w:tcW w:w="4503" w:type="dxa"/>
          </w:tcPr>
          <w:p w14:paraId="19B27D93" w14:textId="712A3442" w:rsidR="004E3BBE" w:rsidRPr="004E3BBE" w:rsidRDefault="00973AB9" w:rsidP="004E3BBE">
            <w:pPr>
              <w:tabs>
                <w:tab w:val="left" w:pos="0"/>
                <w:tab w:val="left" w:pos="567"/>
              </w:tabs>
              <w:jc w:val="both"/>
              <w:rPr>
                <w:szCs w:val="22"/>
                <w:lang w:val="en-US"/>
              </w:rPr>
            </w:pPr>
            <w:ins w:id="25" w:author="Author" w:date="2025-08-21T14:20:00Z">
              <w:r>
                <w:rPr>
                  <w:szCs w:val="22"/>
                  <w:lang w:val="en-US"/>
                </w:rPr>
                <w:t>CPO</w:t>
              </w:r>
            </w:ins>
            <w:del w:id="26" w:author="Author" w:date="2025-08-21T14:20:00Z">
              <w:r w:rsidR="004E3BBE" w:rsidRPr="004E3BBE" w:rsidDel="00973AB9">
                <w:rPr>
                  <w:szCs w:val="22"/>
                  <w:lang w:val="en-US"/>
                </w:rPr>
                <w:delText>GPA</w:delText>
              </w:r>
            </w:del>
            <w:r w:rsidR="004E3BBE" w:rsidRPr="004E3BBE">
              <w:rPr>
                <w:szCs w:val="22"/>
                <w:lang w:val="en-US"/>
              </w:rPr>
              <w:t xml:space="preserve"> Pharmaceuticals </w:t>
            </w:r>
            <w:ins w:id="27" w:author="Author" w:date="2025-08-21T14:21:00Z">
              <w:r>
                <w:rPr>
                  <w:szCs w:val="22"/>
                  <w:lang w:val="en-US"/>
                </w:rPr>
                <w:t>Limited</w:t>
              </w:r>
            </w:ins>
            <w:del w:id="28" w:author="Author" w:date="2025-08-21T14:21:00Z">
              <w:r w:rsidR="004E3BBE" w:rsidRPr="004E3BBE" w:rsidDel="00973AB9">
                <w:rPr>
                  <w:szCs w:val="22"/>
                  <w:lang w:val="en-US"/>
                </w:rPr>
                <w:delText>Ltd</w:delText>
              </w:r>
            </w:del>
          </w:p>
        </w:tc>
        <w:tc>
          <w:tcPr>
            <w:tcW w:w="4820" w:type="dxa"/>
          </w:tcPr>
          <w:p w14:paraId="6F8839FB" w14:textId="77777777" w:rsidR="004E3BBE" w:rsidRPr="004E3BBE" w:rsidRDefault="004E3BBE" w:rsidP="004E3BBE">
            <w:pPr>
              <w:tabs>
                <w:tab w:val="left" w:pos="0"/>
                <w:tab w:val="left" w:pos="567"/>
              </w:tabs>
              <w:jc w:val="both"/>
              <w:rPr>
                <w:szCs w:val="22"/>
                <w:lang w:val="en-GB"/>
              </w:rPr>
            </w:pPr>
            <w:r w:rsidRPr="004E3BBE">
              <w:rPr>
                <w:szCs w:val="22"/>
                <w:lang w:val="en-GB"/>
              </w:rPr>
              <w:t>Viatris AB</w:t>
            </w:r>
          </w:p>
        </w:tc>
      </w:tr>
      <w:tr w:rsidR="004E3BBE" w:rsidRPr="004E3BBE" w14:paraId="0B27B823" w14:textId="77777777" w:rsidTr="00B21270">
        <w:tc>
          <w:tcPr>
            <w:tcW w:w="4503" w:type="dxa"/>
          </w:tcPr>
          <w:p w14:paraId="2738DB5B" w14:textId="77777777" w:rsidR="004E3BBE" w:rsidRPr="004E3BBE" w:rsidRDefault="004E3BBE" w:rsidP="004E3BBE">
            <w:pPr>
              <w:tabs>
                <w:tab w:val="left" w:pos="0"/>
                <w:tab w:val="left" w:pos="567"/>
              </w:tabs>
              <w:jc w:val="both"/>
              <w:rPr>
                <w:strike/>
                <w:szCs w:val="22"/>
              </w:rPr>
            </w:pPr>
            <w:r w:rsidRPr="004E3BBE">
              <w:rPr>
                <w:szCs w:val="22"/>
                <w:lang w:val="el-GR"/>
              </w:rPr>
              <w:t>Τηλ: +357 22863100</w:t>
            </w:r>
          </w:p>
        </w:tc>
        <w:tc>
          <w:tcPr>
            <w:tcW w:w="4820" w:type="dxa"/>
          </w:tcPr>
          <w:p w14:paraId="4B4402AE" w14:textId="77777777" w:rsidR="004E3BBE" w:rsidRPr="004E3BBE" w:rsidRDefault="004E3BBE" w:rsidP="004E3BBE">
            <w:pPr>
              <w:tabs>
                <w:tab w:val="left" w:pos="0"/>
                <w:tab w:val="left" w:pos="567"/>
              </w:tabs>
              <w:jc w:val="both"/>
              <w:rPr>
                <w:szCs w:val="22"/>
                <w:lang w:val="nl-NL"/>
              </w:rPr>
            </w:pPr>
            <w:r w:rsidRPr="004E3BBE">
              <w:rPr>
                <w:szCs w:val="22"/>
                <w:lang w:val="nl-NL"/>
              </w:rPr>
              <w:t>Tel: + 46 (0)8 630 19 00</w:t>
            </w:r>
          </w:p>
        </w:tc>
      </w:tr>
      <w:tr w:rsidR="004E3BBE" w:rsidRPr="004E3BBE" w14:paraId="44241516" w14:textId="77777777" w:rsidTr="00B21270">
        <w:trPr>
          <w:trHeight w:val="306"/>
        </w:trPr>
        <w:tc>
          <w:tcPr>
            <w:tcW w:w="4503" w:type="dxa"/>
          </w:tcPr>
          <w:p w14:paraId="0DCFD1E9" w14:textId="77777777" w:rsidR="004E3BBE" w:rsidRPr="004E3BBE" w:rsidRDefault="004E3BBE" w:rsidP="004E3BBE">
            <w:pPr>
              <w:tabs>
                <w:tab w:val="left" w:pos="0"/>
                <w:tab w:val="left" w:pos="567"/>
              </w:tabs>
              <w:jc w:val="both"/>
              <w:rPr>
                <w:b/>
                <w:bCs/>
                <w:szCs w:val="22"/>
                <w:lang w:val="lv-LV"/>
              </w:rPr>
            </w:pPr>
          </w:p>
        </w:tc>
        <w:tc>
          <w:tcPr>
            <w:tcW w:w="4820" w:type="dxa"/>
          </w:tcPr>
          <w:p w14:paraId="78B49E26" w14:textId="77777777" w:rsidR="004E3BBE" w:rsidRPr="004E3BBE" w:rsidRDefault="004E3BBE" w:rsidP="004E3BBE">
            <w:pPr>
              <w:tabs>
                <w:tab w:val="left" w:pos="0"/>
                <w:tab w:val="left" w:pos="567"/>
              </w:tabs>
              <w:jc w:val="both"/>
              <w:rPr>
                <w:b/>
                <w:szCs w:val="22"/>
                <w:lang w:val="en-GB"/>
              </w:rPr>
            </w:pPr>
          </w:p>
        </w:tc>
      </w:tr>
      <w:tr w:rsidR="004E3BBE" w:rsidRPr="004E3BBE" w14:paraId="3EA90BBB" w14:textId="77777777" w:rsidTr="00B21270">
        <w:tc>
          <w:tcPr>
            <w:tcW w:w="4503" w:type="dxa"/>
          </w:tcPr>
          <w:p w14:paraId="3749BB71" w14:textId="77777777" w:rsidR="004E3BBE" w:rsidRPr="004E3BBE" w:rsidRDefault="004E3BBE" w:rsidP="004E3BBE">
            <w:pPr>
              <w:keepNext/>
              <w:tabs>
                <w:tab w:val="left" w:pos="0"/>
                <w:tab w:val="left" w:pos="567"/>
              </w:tabs>
              <w:jc w:val="both"/>
              <w:rPr>
                <w:szCs w:val="22"/>
                <w:lang w:val="nl-NL"/>
              </w:rPr>
            </w:pPr>
            <w:r w:rsidRPr="004E3BBE">
              <w:rPr>
                <w:b/>
                <w:bCs/>
                <w:szCs w:val="22"/>
                <w:lang w:val="lv-LV"/>
              </w:rPr>
              <w:t>Latvija</w:t>
            </w:r>
          </w:p>
        </w:tc>
        <w:tc>
          <w:tcPr>
            <w:tcW w:w="4820" w:type="dxa"/>
          </w:tcPr>
          <w:p w14:paraId="22A8BEB6" w14:textId="038C4833" w:rsidR="004E3BBE" w:rsidRPr="004E3BBE" w:rsidRDefault="004E3BBE" w:rsidP="004E3BBE">
            <w:pPr>
              <w:keepNext/>
              <w:tabs>
                <w:tab w:val="left" w:pos="0"/>
                <w:tab w:val="left" w:pos="567"/>
              </w:tabs>
              <w:jc w:val="both"/>
              <w:rPr>
                <w:szCs w:val="22"/>
                <w:lang w:val="en-GB"/>
              </w:rPr>
            </w:pPr>
            <w:del w:id="29" w:author="Author" w:date="2025-08-21T14:20:00Z">
              <w:r w:rsidRPr="004E3BBE" w:rsidDel="00973AB9">
                <w:rPr>
                  <w:b/>
                  <w:szCs w:val="22"/>
                  <w:lang w:val="en-GB"/>
                </w:rPr>
                <w:delText>United Kingdom (Northern Ireland)</w:delText>
              </w:r>
            </w:del>
          </w:p>
        </w:tc>
      </w:tr>
      <w:tr w:rsidR="004E3BBE" w:rsidRPr="004E3BBE" w14:paraId="77BBBA7D" w14:textId="77777777" w:rsidTr="00B21270">
        <w:tc>
          <w:tcPr>
            <w:tcW w:w="4503" w:type="dxa"/>
          </w:tcPr>
          <w:p w14:paraId="7633E6F0" w14:textId="1DD2FE37" w:rsidR="004E3BBE" w:rsidRPr="004E3BBE" w:rsidRDefault="00DF6966" w:rsidP="00814E0F">
            <w:pPr>
              <w:keepNext/>
              <w:tabs>
                <w:tab w:val="left" w:pos="567"/>
              </w:tabs>
              <w:jc w:val="both"/>
              <w:rPr>
                <w:b/>
                <w:szCs w:val="22"/>
                <w:lang w:val="en-GB"/>
              </w:rPr>
            </w:pPr>
            <w:r>
              <w:rPr>
                <w:lang w:val="hr-HR"/>
              </w:rPr>
              <w:t>Viatris</w:t>
            </w:r>
            <w:r w:rsidRPr="004E3BBE" w:rsidDel="00DF6966">
              <w:rPr>
                <w:szCs w:val="22"/>
                <w:lang w:val="en-GB"/>
              </w:rPr>
              <w:t xml:space="preserve"> </w:t>
            </w:r>
            <w:r w:rsidR="004E3BBE" w:rsidRPr="004E3BBE">
              <w:rPr>
                <w:szCs w:val="22"/>
                <w:lang w:val="en-GB"/>
              </w:rPr>
              <w:t>SIA</w:t>
            </w:r>
          </w:p>
        </w:tc>
        <w:tc>
          <w:tcPr>
            <w:tcW w:w="4820" w:type="dxa"/>
          </w:tcPr>
          <w:p w14:paraId="402F7581" w14:textId="37BA883F" w:rsidR="004E3BBE" w:rsidRPr="004E3BBE" w:rsidRDefault="004E3BBE" w:rsidP="00814E0F">
            <w:pPr>
              <w:keepNext/>
              <w:tabs>
                <w:tab w:val="left" w:pos="0"/>
                <w:tab w:val="left" w:pos="567"/>
              </w:tabs>
              <w:jc w:val="both"/>
              <w:rPr>
                <w:szCs w:val="22"/>
                <w:lang w:val="en-GB"/>
              </w:rPr>
            </w:pPr>
            <w:del w:id="30" w:author="Author" w:date="2025-08-21T14:20:00Z">
              <w:r w:rsidRPr="004E3BBE" w:rsidDel="00973AB9">
                <w:rPr>
                  <w:szCs w:val="22"/>
                  <w:lang w:val="en-GB"/>
                </w:rPr>
                <w:delText>Mylan IRE Healthcare Limited</w:delText>
              </w:r>
            </w:del>
          </w:p>
        </w:tc>
      </w:tr>
      <w:tr w:rsidR="004E3BBE" w:rsidRPr="004E3BBE" w14:paraId="6A6B2721" w14:textId="77777777" w:rsidTr="00B21270">
        <w:tc>
          <w:tcPr>
            <w:tcW w:w="4503" w:type="dxa"/>
          </w:tcPr>
          <w:p w14:paraId="77EE4B70" w14:textId="77777777" w:rsidR="004E3BBE" w:rsidRPr="004E3BBE" w:rsidRDefault="004E3BBE" w:rsidP="004E3BBE">
            <w:pPr>
              <w:keepNext/>
              <w:tabs>
                <w:tab w:val="left" w:pos="0"/>
                <w:tab w:val="left" w:pos="567"/>
              </w:tabs>
              <w:jc w:val="both"/>
              <w:rPr>
                <w:szCs w:val="22"/>
                <w:lang w:val="en-GB"/>
              </w:rPr>
            </w:pPr>
            <w:r w:rsidRPr="004E3BBE">
              <w:rPr>
                <w:szCs w:val="22"/>
                <w:lang w:val="lv-LV"/>
              </w:rPr>
              <w:t xml:space="preserve">Tel: </w:t>
            </w:r>
            <w:r w:rsidRPr="004E3BBE">
              <w:rPr>
                <w:szCs w:val="22"/>
                <w:lang w:val="en-GB"/>
              </w:rPr>
              <w:t>+371 676 055 80</w:t>
            </w:r>
          </w:p>
        </w:tc>
        <w:tc>
          <w:tcPr>
            <w:tcW w:w="4820" w:type="dxa"/>
          </w:tcPr>
          <w:p w14:paraId="0BD0F59C" w14:textId="2FC44AA2" w:rsidR="004E3BBE" w:rsidRPr="004E3BBE" w:rsidRDefault="004E3BBE" w:rsidP="004E3BBE">
            <w:pPr>
              <w:keepNext/>
              <w:tabs>
                <w:tab w:val="left" w:pos="0"/>
                <w:tab w:val="left" w:pos="567"/>
              </w:tabs>
              <w:jc w:val="both"/>
              <w:rPr>
                <w:strike/>
                <w:szCs w:val="22"/>
              </w:rPr>
            </w:pPr>
            <w:del w:id="31" w:author="Author" w:date="2025-08-21T14:20:00Z">
              <w:r w:rsidRPr="004E3BBE" w:rsidDel="00973AB9">
                <w:rPr>
                  <w:szCs w:val="22"/>
                  <w:lang w:val="pt-PT"/>
                </w:rPr>
                <w:delText>Tel: +</w:delText>
              </w:r>
              <w:r w:rsidRPr="004E3BBE" w:rsidDel="00973AB9">
                <w:rPr>
                  <w:szCs w:val="22"/>
                  <w:lang w:val="en-GB"/>
                </w:rPr>
                <w:delText>353 18711600</w:delText>
              </w:r>
            </w:del>
          </w:p>
        </w:tc>
      </w:tr>
    </w:tbl>
    <w:p w14:paraId="2BC90571" w14:textId="77777777" w:rsidR="000F6FDC" w:rsidRPr="00173CDF" w:rsidRDefault="000F6FDC" w:rsidP="00B376BC">
      <w:pPr>
        <w:ind w:right="-449"/>
        <w:rPr>
          <w:color w:val="000000"/>
        </w:rPr>
      </w:pPr>
    </w:p>
    <w:p w14:paraId="59E27B78" w14:textId="77777777" w:rsidR="000F6FDC" w:rsidRPr="00173CDF" w:rsidRDefault="000F6FDC" w:rsidP="00C17877">
      <w:pPr>
        <w:keepNext/>
        <w:keepLines/>
        <w:numPr>
          <w:ilvl w:val="12"/>
          <w:numId w:val="0"/>
        </w:numPr>
        <w:ind w:right="-2"/>
        <w:rPr>
          <w:b/>
          <w:color w:val="000000"/>
          <w:szCs w:val="22"/>
        </w:rPr>
      </w:pPr>
      <w:r w:rsidRPr="00173CDF">
        <w:rPr>
          <w:b/>
          <w:color w:val="000000"/>
          <w:szCs w:val="22"/>
        </w:rPr>
        <w:t xml:space="preserve">La dernière date à laquelle cette notice a été </w:t>
      </w:r>
      <w:r w:rsidR="00B6361A" w:rsidRPr="00173CDF">
        <w:rPr>
          <w:b/>
          <w:noProof/>
          <w:color w:val="000000"/>
          <w:szCs w:val="22"/>
          <w:lang w:val="fr-BE"/>
        </w:rPr>
        <w:t>révisée</w:t>
      </w:r>
      <w:r w:rsidR="00B6361A" w:rsidRPr="00173CDF" w:rsidDel="00B6361A">
        <w:rPr>
          <w:b/>
          <w:color w:val="000000"/>
          <w:szCs w:val="22"/>
        </w:rPr>
        <w:t xml:space="preserve"> </w:t>
      </w:r>
      <w:r w:rsidRPr="00173CDF">
        <w:rPr>
          <w:b/>
          <w:color w:val="000000"/>
          <w:szCs w:val="22"/>
        </w:rPr>
        <w:t>est.</w:t>
      </w:r>
    </w:p>
    <w:p w14:paraId="60A78601" w14:textId="77777777" w:rsidR="000F6FDC" w:rsidRPr="00173CDF" w:rsidRDefault="000F6FDC" w:rsidP="00C17877">
      <w:pPr>
        <w:keepNext/>
        <w:keepLines/>
        <w:suppressAutoHyphens/>
        <w:rPr>
          <w:color w:val="000000"/>
          <w:szCs w:val="22"/>
        </w:rPr>
      </w:pPr>
    </w:p>
    <w:p w14:paraId="15CCC548" w14:textId="77777777" w:rsidR="000F6FDC" w:rsidRPr="00173CDF" w:rsidRDefault="00B6361A" w:rsidP="00C17877">
      <w:pPr>
        <w:pStyle w:val="Header"/>
        <w:keepNext/>
        <w:keepLines/>
        <w:widowControl/>
        <w:tabs>
          <w:tab w:val="clear" w:pos="4153"/>
          <w:tab w:val="clear" w:pos="8306"/>
        </w:tabs>
        <w:suppressAutoHyphens/>
        <w:rPr>
          <w:b/>
          <w:noProof/>
          <w:color w:val="000000"/>
          <w:sz w:val="22"/>
          <w:szCs w:val="22"/>
          <w:lang w:val="fr-BE"/>
        </w:rPr>
      </w:pPr>
      <w:r w:rsidRPr="00173CDF">
        <w:rPr>
          <w:b/>
          <w:noProof/>
          <w:color w:val="000000"/>
          <w:sz w:val="22"/>
          <w:szCs w:val="22"/>
          <w:lang w:val="fr-BE"/>
        </w:rPr>
        <w:t>Autres sources d’informations</w:t>
      </w:r>
    </w:p>
    <w:p w14:paraId="6BB92ABA" w14:textId="77777777" w:rsidR="005524B0" w:rsidRPr="00173CDF" w:rsidRDefault="005524B0" w:rsidP="00C17877">
      <w:pPr>
        <w:pStyle w:val="Header"/>
        <w:keepNext/>
        <w:keepLines/>
        <w:widowControl/>
        <w:tabs>
          <w:tab w:val="clear" w:pos="4153"/>
          <w:tab w:val="clear" w:pos="8306"/>
        </w:tabs>
        <w:suppressAutoHyphens/>
        <w:rPr>
          <w:b/>
          <w:noProof/>
          <w:color w:val="000000"/>
          <w:sz w:val="22"/>
          <w:szCs w:val="22"/>
        </w:rPr>
      </w:pPr>
    </w:p>
    <w:p w14:paraId="39A91E07" w14:textId="6AFACB52" w:rsidR="000F6FDC" w:rsidRPr="00173CDF" w:rsidRDefault="000F6FDC" w:rsidP="00A5072C">
      <w:pPr>
        <w:keepNext/>
        <w:keepLines/>
        <w:suppressAutoHyphens/>
        <w:rPr>
          <w:noProof/>
          <w:color w:val="000000"/>
        </w:rPr>
      </w:pPr>
      <w:r w:rsidRPr="00173CDF">
        <w:rPr>
          <w:noProof/>
          <w:color w:val="000000"/>
          <w:szCs w:val="22"/>
        </w:rPr>
        <w:t xml:space="preserve">Des informations détaillées sur ce médicament sont disponibles sur le site internet de l’Agence européenne du médicament </w:t>
      </w:r>
      <w:hyperlink r:id="rId24" w:history="1">
        <w:r w:rsidRPr="00975869">
          <w:rPr>
            <w:rStyle w:val="Hyperlink"/>
            <w:noProof/>
            <w:szCs w:val="22"/>
          </w:rPr>
          <w:t>http://www.ema.europa.eu</w:t>
        </w:r>
      </w:hyperlink>
      <w:r w:rsidRPr="00173CDF">
        <w:rPr>
          <w:noProof/>
          <w:color w:val="000000"/>
          <w:szCs w:val="22"/>
        </w:rPr>
        <w:t xml:space="preserve"> Il existe aussi des liens à d’autres sites concernant les maladies rares et les médicaments orphelins.</w:t>
      </w:r>
    </w:p>
    <w:p w14:paraId="27F1C125" w14:textId="77777777" w:rsidR="00804345" w:rsidRPr="00173CDF" w:rsidRDefault="008F37DB" w:rsidP="00964DCA">
      <w:pPr>
        <w:autoSpaceDE w:val="0"/>
        <w:autoSpaceDN w:val="0"/>
        <w:adjustRightInd w:val="0"/>
        <w:jc w:val="center"/>
        <w:rPr>
          <w:b/>
          <w:noProof/>
          <w:color w:val="000000"/>
          <w:szCs w:val="24"/>
          <w:lang w:val="fr-BE"/>
        </w:rPr>
      </w:pPr>
      <w:r w:rsidRPr="00173CDF">
        <w:rPr>
          <w:color w:val="000000"/>
          <w:szCs w:val="22"/>
          <w:lang w:eastAsia="en-GB"/>
        </w:rPr>
        <w:br w:type="page"/>
      </w:r>
      <w:r w:rsidR="00804345" w:rsidRPr="00173CDF">
        <w:rPr>
          <w:b/>
          <w:noProof/>
          <w:color w:val="000000"/>
          <w:szCs w:val="24"/>
          <w:lang w:val="fr-BE"/>
        </w:rPr>
        <w:t>Notice : information de l’utilisateur</w:t>
      </w:r>
    </w:p>
    <w:p w14:paraId="008B70AD" w14:textId="77777777" w:rsidR="00D96B01" w:rsidRPr="00173CDF" w:rsidRDefault="00D96B01" w:rsidP="00B376BC">
      <w:pPr>
        <w:suppressAutoHyphens/>
        <w:ind w:left="-142" w:firstLine="142"/>
        <w:jc w:val="center"/>
        <w:rPr>
          <w:b/>
          <w:color w:val="000000"/>
        </w:rPr>
      </w:pPr>
    </w:p>
    <w:p w14:paraId="006E5439" w14:textId="77777777" w:rsidR="000F6FDC" w:rsidRPr="00173CDF" w:rsidRDefault="000F6FDC" w:rsidP="00B376BC">
      <w:pPr>
        <w:suppressAutoHyphens/>
        <w:ind w:left="-142" w:firstLine="142"/>
        <w:jc w:val="center"/>
        <w:rPr>
          <w:b/>
          <w:color w:val="000000"/>
        </w:rPr>
      </w:pPr>
      <w:proofErr w:type="spellStart"/>
      <w:r w:rsidRPr="00173CDF">
        <w:rPr>
          <w:b/>
          <w:color w:val="000000"/>
        </w:rPr>
        <w:t>Revatio</w:t>
      </w:r>
      <w:proofErr w:type="spellEnd"/>
      <w:r w:rsidRPr="00173CDF">
        <w:rPr>
          <w:b/>
          <w:color w:val="000000"/>
        </w:rPr>
        <w:t xml:space="preserve"> 0,8</w:t>
      </w:r>
      <w:r w:rsidR="000C77A5" w:rsidRPr="00173CDF">
        <w:rPr>
          <w:b/>
          <w:color w:val="000000"/>
        </w:rPr>
        <w:t xml:space="preserve"> </w:t>
      </w:r>
      <w:r w:rsidRPr="00173CDF">
        <w:rPr>
          <w:b/>
          <w:color w:val="000000"/>
        </w:rPr>
        <w:t>mg/ml, solution pour injection</w:t>
      </w:r>
    </w:p>
    <w:p w14:paraId="23A1CB1A" w14:textId="77777777" w:rsidR="000F6FDC" w:rsidRPr="00173CDF" w:rsidRDefault="00D06508" w:rsidP="00B376BC">
      <w:pPr>
        <w:jc w:val="center"/>
        <w:rPr>
          <w:color w:val="000000"/>
        </w:rPr>
      </w:pPr>
      <w:proofErr w:type="gramStart"/>
      <w:r w:rsidRPr="00173CDF">
        <w:rPr>
          <w:color w:val="000000"/>
        </w:rPr>
        <w:t>s</w:t>
      </w:r>
      <w:r w:rsidR="000F6FDC" w:rsidRPr="00173CDF">
        <w:rPr>
          <w:color w:val="000000"/>
        </w:rPr>
        <w:t>ildénafil</w:t>
      </w:r>
      <w:proofErr w:type="gramEnd"/>
    </w:p>
    <w:p w14:paraId="10F972DC" w14:textId="77777777" w:rsidR="000F6FDC" w:rsidRPr="00173CDF" w:rsidRDefault="000F6FDC" w:rsidP="00B376BC">
      <w:pPr>
        <w:suppressAutoHyphens/>
        <w:jc w:val="center"/>
        <w:rPr>
          <w:color w:val="000000"/>
        </w:rPr>
      </w:pPr>
    </w:p>
    <w:p w14:paraId="4CB814E9" w14:textId="77777777" w:rsidR="00012115" w:rsidRPr="00173CDF" w:rsidRDefault="000F6FDC" w:rsidP="00012115">
      <w:pPr>
        <w:ind w:right="-2"/>
        <w:rPr>
          <w:b/>
          <w:color w:val="000000"/>
          <w:lang w:val="fr-BE"/>
        </w:rPr>
      </w:pPr>
      <w:r w:rsidRPr="00173CDF">
        <w:rPr>
          <w:b/>
          <w:color w:val="000000"/>
        </w:rPr>
        <w:t>Veuillez lire attentivement cette notice avant d’utiliser ce médicament</w:t>
      </w:r>
      <w:r w:rsidR="00012115" w:rsidRPr="00173CDF">
        <w:rPr>
          <w:b/>
          <w:noProof/>
          <w:color w:val="000000"/>
          <w:szCs w:val="24"/>
          <w:lang w:val="fr-BE"/>
        </w:rPr>
        <w:t xml:space="preserve"> car elle contient des informations importantes pour vous</w:t>
      </w:r>
      <w:r w:rsidR="00012115" w:rsidRPr="00173CDF">
        <w:rPr>
          <w:b/>
          <w:color w:val="000000"/>
          <w:lang w:val="fr-BE"/>
        </w:rPr>
        <w:t>.</w:t>
      </w:r>
    </w:p>
    <w:p w14:paraId="4D070C91" w14:textId="77777777" w:rsidR="000F6FDC" w:rsidRPr="00173CDF" w:rsidRDefault="000F6FDC" w:rsidP="00B376BC">
      <w:pPr>
        <w:ind w:right="-2"/>
        <w:rPr>
          <w:b/>
          <w:color w:val="000000"/>
        </w:rPr>
      </w:pPr>
    </w:p>
    <w:p w14:paraId="2279F7A3" w14:textId="77777777" w:rsidR="000F6FDC" w:rsidRPr="00173CDF" w:rsidRDefault="000F6FDC" w:rsidP="008A2E69">
      <w:pPr>
        <w:numPr>
          <w:ilvl w:val="0"/>
          <w:numId w:val="1"/>
        </w:numPr>
        <w:ind w:left="567" w:right="-2" w:hanging="567"/>
        <w:rPr>
          <w:color w:val="000000"/>
          <w:lang w:val="fr-BE"/>
        </w:rPr>
      </w:pPr>
      <w:r w:rsidRPr="00173CDF">
        <w:rPr>
          <w:color w:val="000000"/>
          <w:lang w:val="fr-BE"/>
        </w:rPr>
        <w:t>Gardez cette notice</w:t>
      </w:r>
      <w:r w:rsidR="00F57215" w:rsidRPr="00173CDF">
        <w:rPr>
          <w:color w:val="000000"/>
          <w:lang w:val="fr-BE"/>
        </w:rPr>
        <w:t>. V</w:t>
      </w:r>
      <w:r w:rsidRPr="00173CDF">
        <w:rPr>
          <w:color w:val="000000"/>
          <w:lang w:val="fr-BE"/>
        </w:rPr>
        <w:t>ous pourriez avoir besoin de la relire.</w:t>
      </w:r>
    </w:p>
    <w:p w14:paraId="3C1DDD57" w14:textId="77777777" w:rsidR="00012115" w:rsidRPr="00173CDF" w:rsidRDefault="00012115" w:rsidP="008A2E69">
      <w:pPr>
        <w:numPr>
          <w:ilvl w:val="0"/>
          <w:numId w:val="1"/>
        </w:numPr>
        <w:ind w:left="567" w:right="-2" w:hanging="567"/>
        <w:rPr>
          <w:color w:val="000000"/>
          <w:lang w:val="fr-BE"/>
        </w:rPr>
      </w:pPr>
      <w:r w:rsidRPr="00173CDF">
        <w:rPr>
          <w:color w:val="000000"/>
          <w:lang w:val="fr-BE"/>
        </w:rPr>
        <w:t>Si vous avez d’autres questions, interrogez votre médecin</w:t>
      </w:r>
      <w:r w:rsidRPr="00173CDF">
        <w:rPr>
          <w:noProof/>
          <w:color w:val="000000"/>
          <w:szCs w:val="24"/>
          <w:lang w:val="fr-BE"/>
        </w:rPr>
        <w:t>,</w:t>
      </w:r>
      <w:r w:rsidRPr="00173CDF">
        <w:rPr>
          <w:color w:val="000000"/>
          <w:lang w:val="fr-BE"/>
        </w:rPr>
        <w:t xml:space="preserve"> votre pharmacien</w:t>
      </w:r>
      <w:r w:rsidR="00B9128B" w:rsidRPr="00173CDF">
        <w:rPr>
          <w:noProof/>
          <w:color w:val="000000"/>
          <w:szCs w:val="24"/>
          <w:lang w:val="fr-BE"/>
        </w:rPr>
        <w:t xml:space="preserve"> ou votre infirmier/ère</w:t>
      </w:r>
      <w:r w:rsidR="00B9128B" w:rsidRPr="00173CDF">
        <w:rPr>
          <w:color w:val="000000"/>
          <w:lang w:val="fr-BE"/>
        </w:rPr>
        <w:t>.</w:t>
      </w:r>
    </w:p>
    <w:p w14:paraId="60C12420" w14:textId="77777777" w:rsidR="00520FF0" w:rsidRPr="00173CDF" w:rsidRDefault="000F6FDC" w:rsidP="008A2E69">
      <w:pPr>
        <w:numPr>
          <w:ilvl w:val="0"/>
          <w:numId w:val="1"/>
        </w:numPr>
        <w:ind w:left="567" w:right="-2" w:hanging="567"/>
        <w:rPr>
          <w:color w:val="000000"/>
          <w:lang w:val="fr-BE"/>
        </w:rPr>
      </w:pPr>
      <w:r w:rsidRPr="00173CDF">
        <w:rPr>
          <w:color w:val="000000"/>
          <w:lang w:val="fr-BE"/>
        </w:rPr>
        <w:t xml:space="preserve">Ce médicament vous a été personnellement prescrit. Ne le donnez </w:t>
      </w:r>
      <w:r w:rsidR="00520FF0" w:rsidRPr="00173CDF">
        <w:rPr>
          <w:color w:val="000000"/>
          <w:lang w:val="fr-BE"/>
        </w:rPr>
        <w:t>pas à d’autres personnes. Il pourrait leur être nocif, même si les signes de leur maladie sont identiques aux vôtres</w:t>
      </w:r>
      <w:r w:rsidR="004D276F" w:rsidRPr="00173CDF">
        <w:rPr>
          <w:color w:val="000000"/>
          <w:lang w:val="fr-BE"/>
        </w:rPr>
        <w:t>.</w:t>
      </w:r>
    </w:p>
    <w:p w14:paraId="6C93D170" w14:textId="77777777" w:rsidR="00012115" w:rsidRPr="00173CDF" w:rsidRDefault="00012115" w:rsidP="008A2E69">
      <w:pPr>
        <w:numPr>
          <w:ilvl w:val="0"/>
          <w:numId w:val="1"/>
        </w:numPr>
        <w:ind w:left="567" w:right="-2" w:hanging="567"/>
        <w:rPr>
          <w:b/>
          <w:color w:val="000000"/>
          <w:lang w:val="fr-BE"/>
        </w:rPr>
      </w:pPr>
      <w:r w:rsidRPr="00173CDF">
        <w:rPr>
          <w:color w:val="000000"/>
          <w:lang w:val="fr-BE"/>
        </w:rPr>
        <w:t xml:space="preserve">Si vous </w:t>
      </w:r>
      <w:r w:rsidRPr="00173CDF">
        <w:rPr>
          <w:noProof/>
          <w:color w:val="000000"/>
          <w:szCs w:val="24"/>
          <w:lang w:val="fr-BE"/>
        </w:rPr>
        <w:t>ressentez un quelconque</w:t>
      </w:r>
      <w:r w:rsidRPr="00173CDF">
        <w:rPr>
          <w:color w:val="000000"/>
          <w:lang w:val="fr-BE"/>
        </w:rPr>
        <w:t xml:space="preserve"> effet indésirable</w:t>
      </w:r>
      <w:r w:rsidR="00101DA8" w:rsidRPr="00173CDF">
        <w:rPr>
          <w:color w:val="000000"/>
          <w:lang w:val="fr-BE"/>
        </w:rPr>
        <w:t>,</w:t>
      </w:r>
      <w:r w:rsidR="00101DA8" w:rsidRPr="00173CDF">
        <w:rPr>
          <w:color w:val="000000"/>
        </w:rPr>
        <w:t xml:space="preserve"> qu’il soit mentionné ou non dans cette notice, parlez-en à votre médecin ou votre pharmacien</w:t>
      </w:r>
      <w:r w:rsidR="00283E33" w:rsidRPr="00173CDF">
        <w:rPr>
          <w:color w:val="000000"/>
        </w:rPr>
        <w:t>.</w:t>
      </w:r>
      <w:r w:rsidR="00B279B2" w:rsidRPr="00173CDF">
        <w:rPr>
          <w:color w:val="000000"/>
          <w:lang w:val="fr-BE"/>
        </w:rPr>
        <w:t xml:space="preserve"> </w:t>
      </w:r>
      <w:r w:rsidR="00EA1049" w:rsidRPr="00173CDF">
        <w:rPr>
          <w:color w:val="000000"/>
          <w:lang w:val="fr-BE"/>
        </w:rPr>
        <w:t>Voir rubrique 4.</w:t>
      </w:r>
    </w:p>
    <w:p w14:paraId="7DD6B284" w14:textId="77777777" w:rsidR="000F6FDC" w:rsidRPr="00173CDF" w:rsidRDefault="000F6FDC" w:rsidP="00B376BC">
      <w:pPr>
        <w:numPr>
          <w:ilvl w:val="12"/>
          <w:numId w:val="0"/>
        </w:numPr>
        <w:ind w:right="-2"/>
        <w:rPr>
          <w:noProof/>
          <w:color w:val="000000"/>
        </w:rPr>
      </w:pPr>
    </w:p>
    <w:p w14:paraId="308B6379" w14:textId="77777777" w:rsidR="00012115" w:rsidRPr="00173CDF" w:rsidRDefault="00012115" w:rsidP="00012115">
      <w:pPr>
        <w:ind w:right="-2"/>
        <w:rPr>
          <w:color w:val="000000"/>
          <w:lang w:val="fr-BE"/>
        </w:rPr>
      </w:pPr>
      <w:r w:rsidRPr="00173CDF">
        <w:rPr>
          <w:b/>
          <w:noProof/>
          <w:color w:val="000000"/>
          <w:szCs w:val="24"/>
          <w:lang w:val="fr-BE"/>
        </w:rPr>
        <w:t>Que contient</w:t>
      </w:r>
      <w:r w:rsidRPr="00173CDF">
        <w:rPr>
          <w:b/>
          <w:color w:val="000000"/>
          <w:lang w:val="fr-BE"/>
        </w:rPr>
        <w:t xml:space="preserve"> cette </w:t>
      </w:r>
      <w:proofErr w:type="gramStart"/>
      <w:r w:rsidRPr="00173CDF">
        <w:rPr>
          <w:b/>
          <w:color w:val="000000"/>
          <w:lang w:val="fr-BE"/>
        </w:rPr>
        <w:t>notice</w:t>
      </w:r>
      <w:r w:rsidR="004D6785" w:rsidRPr="00173CDF">
        <w:rPr>
          <w:b/>
          <w:color w:val="000000"/>
          <w:lang w:val="fr-BE"/>
        </w:rPr>
        <w:t>?</w:t>
      </w:r>
      <w:r w:rsidRPr="00173CDF">
        <w:rPr>
          <w:noProof/>
          <w:color w:val="000000"/>
          <w:szCs w:val="24"/>
          <w:lang w:val="fr-BE"/>
        </w:rPr>
        <w:t>:</w:t>
      </w:r>
      <w:proofErr w:type="gramEnd"/>
      <w:r w:rsidRPr="00173CDF">
        <w:rPr>
          <w:color w:val="000000"/>
          <w:lang w:val="fr-BE"/>
        </w:rPr>
        <w:t xml:space="preserve"> </w:t>
      </w:r>
    </w:p>
    <w:p w14:paraId="6E73D3A0" w14:textId="77777777" w:rsidR="00624964" w:rsidRPr="00173CDF" w:rsidRDefault="00624964" w:rsidP="00012115">
      <w:pPr>
        <w:ind w:right="-2"/>
        <w:rPr>
          <w:color w:val="000000"/>
          <w:lang w:val="fr-BE"/>
        </w:rPr>
      </w:pPr>
    </w:p>
    <w:p w14:paraId="6C8A8394" w14:textId="77777777" w:rsidR="000F6FDC" w:rsidRPr="00173CDF" w:rsidRDefault="000F6FDC" w:rsidP="00B376BC">
      <w:pPr>
        <w:ind w:left="567" w:right="-29" w:hanging="567"/>
        <w:rPr>
          <w:color w:val="000000"/>
        </w:rPr>
      </w:pPr>
      <w:r w:rsidRPr="00173CDF">
        <w:rPr>
          <w:noProof/>
          <w:color w:val="000000"/>
        </w:rPr>
        <w:t>1.</w:t>
      </w:r>
      <w:r w:rsidRPr="00173CDF">
        <w:rPr>
          <w:noProof/>
          <w:color w:val="000000"/>
        </w:rPr>
        <w:tab/>
        <w:t>Qu'est-ce que Revatio et dan</w:t>
      </w:r>
      <w:r w:rsidRPr="00173CDF">
        <w:rPr>
          <w:b/>
          <w:color w:val="000000"/>
        </w:rPr>
        <w:t>s</w:t>
      </w:r>
      <w:r w:rsidRPr="00173CDF">
        <w:rPr>
          <w:color w:val="000000"/>
        </w:rPr>
        <w:t xml:space="preserve"> quel cas est-il utilisé</w:t>
      </w:r>
    </w:p>
    <w:p w14:paraId="18E6B8AF" w14:textId="77777777" w:rsidR="000F6FDC" w:rsidRPr="00173CDF" w:rsidRDefault="000F6FDC" w:rsidP="00B376BC">
      <w:pPr>
        <w:ind w:left="567" w:right="-29" w:hanging="567"/>
        <w:rPr>
          <w:color w:val="000000"/>
        </w:rPr>
      </w:pPr>
      <w:r w:rsidRPr="00173CDF">
        <w:rPr>
          <w:color w:val="000000"/>
        </w:rPr>
        <w:t>2.</w:t>
      </w:r>
      <w:r w:rsidRPr="00173CDF">
        <w:rPr>
          <w:color w:val="000000"/>
        </w:rPr>
        <w:tab/>
        <w:t xml:space="preserve">Quelles sont les informations à connaître avant </w:t>
      </w:r>
      <w:r w:rsidR="00E63581" w:rsidRPr="00173CDF">
        <w:rPr>
          <w:color w:val="000000"/>
        </w:rPr>
        <w:t xml:space="preserve">d’utiliser </w:t>
      </w:r>
      <w:proofErr w:type="spellStart"/>
      <w:r w:rsidRPr="00173CDF">
        <w:rPr>
          <w:color w:val="000000"/>
        </w:rPr>
        <w:t>Revatio</w:t>
      </w:r>
      <w:proofErr w:type="spellEnd"/>
    </w:p>
    <w:p w14:paraId="6647C50C" w14:textId="77777777" w:rsidR="000F6FDC" w:rsidRPr="00173CDF" w:rsidRDefault="000F6FDC" w:rsidP="00B376BC">
      <w:pPr>
        <w:ind w:left="567" w:right="-29" w:hanging="567"/>
        <w:rPr>
          <w:color w:val="000000"/>
        </w:rPr>
      </w:pPr>
      <w:r w:rsidRPr="00173CDF">
        <w:rPr>
          <w:color w:val="000000"/>
        </w:rPr>
        <w:t>3.</w:t>
      </w:r>
      <w:r w:rsidRPr="00173CDF">
        <w:rPr>
          <w:color w:val="000000"/>
        </w:rPr>
        <w:tab/>
        <w:t xml:space="preserve">Comment </w:t>
      </w:r>
      <w:r w:rsidR="00E63581" w:rsidRPr="00173CDF">
        <w:rPr>
          <w:color w:val="000000"/>
        </w:rPr>
        <w:t xml:space="preserve">utiliser </w:t>
      </w:r>
      <w:proofErr w:type="spellStart"/>
      <w:r w:rsidRPr="00173CDF">
        <w:rPr>
          <w:color w:val="000000"/>
        </w:rPr>
        <w:t>Revatio</w:t>
      </w:r>
      <w:proofErr w:type="spellEnd"/>
      <w:r w:rsidRPr="00173CDF">
        <w:rPr>
          <w:color w:val="000000"/>
        </w:rPr>
        <w:t xml:space="preserve"> </w:t>
      </w:r>
    </w:p>
    <w:p w14:paraId="6A5F5564" w14:textId="77777777" w:rsidR="000F6FDC" w:rsidRPr="00173CDF" w:rsidRDefault="000F6FDC" w:rsidP="00B376BC">
      <w:pPr>
        <w:ind w:left="567" w:right="-29" w:hanging="567"/>
        <w:rPr>
          <w:color w:val="000000"/>
        </w:rPr>
      </w:pPr>
      <w:r w:rsidRPr="00173CDF">
        <w:rPr>
          <w:color w:val="000000"/>
        </w:rPr>
        <w:t>4.</w:t>
      </w:r>
      <w:r w:rsidRPr="00173CDF">
        <w:rPr>
          <w:color w:val="000000"/>
        </w:rPr>
        <w:tab/>
        <w:t xml:space="preserve">Quels sont les effets indésirables </w:t>
      </w:r>
      <w:proofErr w:type="gramStart"/>
      <w:r w:rsidRPr="00173CDF">
        <w:rPr>
          <w:color w:val="000000"/>
        </w:rPr>
        <w:t>éventuels</w:t>
      </w:r>
      <w:r w:rsidR="00283E33" w:rsidRPr="00173CDF">
        <w:rPr>
          <w:color w:val="000000"/>
        </w:rPr>
        <w:t>?</w:t>
      </w:r>
      <w:proofErr w:type="gramEnd"/>
    </w:p>
    <w:p w14:paraId="665BDD14" w14:textId="77777777" w:rsidR="000F6FDC" w:rsidRPr="00173CDF" w:rsidRDefault="000F6FDC" w:rsidP="00B376BC">
      <w:pPr>
        <w:ind w:left="567" w:right="-29" w:hanging="567"/>
        <w:rPr>
          <w:color w:val="000000"/>
        </w:rPr>
      </w:pPr>
      <w:r w:rsidRPr="00173CDF">
        <w:rPr>
          <w:color w:val="000000"/>
        </w:rPr>
        <w:t>5.</w:t>
      </w:r>
      <w:r w:rsidRPr="00173CDF">
        <w:rPr>
          <w:color w:val="000000"/>
        </w:rPr>
        <w:tab/>
        <w:t xml:space="preserve">Comment conserver </w:t>
      </w:r>
      <w:proofErr w:type="spellStart"/>
      <w:r w:rsidRPr="00173CDF">
        <w:rPr>
          <w:color w:val="000000"/>
        </w:rPr>
        <w:t>Revatio</w:t>
      </w:r>
      <w:proofErr w:type="spellEnd"/>
    </w:p>
    <w:p w14:paraId="6D3D3CDA" w14:textId="77777777" w:rsidR="000F6FDC" w:rsidRPr="00173CDF" w:rsidRDefault="000F6FDC" w:rsidP="00B376BC">
      <w:pPr>
        <w:suppressAutoHyphens/>
        <w:ind w:left="567" w:hanging="567"/>
        <w:rPr>
          <w:color w:val="000000"/>
        </w:rPr>
      </w:pPr>
      <w:r w:rsidRPr="00173CDF">
        <w:rPr>
          <w:color w:val="000000"/>
        </w:rPr>
        <w:t>6.</w:t>
      </w:r>
      <w:r w:rsidRPr="00173CDF">
        <w:rPr>
          <w:color w:val="000000"/>
        </w:rPr>
        <w:tab/>
      </w:r>
      <w:r w:rsidR="004A4764" w:rsidRPr="00173CDF">
        <w:rPr>
          <w:noProof/>
          <w:color w:val="000000"/>
          <w:szCs w:val="24"/>
          <w:lang w:val="fr-BE"/>
        </w:rPr>
        <w:t>Contenu de l’emballage et autres informations</w:t>
      </w:r>
    </w:p>
    <w:p w14:paraId="6154694F" w14:textId="77777777" w:rsidR="000F6FDC" w:rsidRPr="00173CDF" w:rsidRDefault="000F6FDC" w:rsidP="00B376BC">
      <w:pPr>
        <w:suppressAutoHyphens/>
        <w:ind w:left="567" w:hanging="567"/>
        <w:rPr>
          <w:color w:val="000000"/>
        </w:rPr>
      </w:pPr>
    </w:p>
    <w:p w14:paraId="7E58EE1C" w14:textId="77777777" w:rsidR="000F6FDC" w:rsidRPr="00173CDF" w:rsidRDefault="000F6FDC" w:rsidP="00B376BC">
      <w:pPr>
        <w:suppressAutoHyphens/>
        <w:rPr>
          <w:color w:val="000000"/>
        </w:rPr>
      </w:pPr>
    </w:p>
    <w:p w14:paraId="34B3B663" w14:textId="77777777" w:rsidR="000F6FDC" w:rsidRPr="00173CDF" w:rsidRDefault="000F6FDC" w:rsidP="00B376BC">
      <w:pPr>
        <w:tabs>
          <w:tab w:val="left" w:pos="567"/>
        </w:tabs>
        <w:suppressAutoHyphens/>
        <w:rPr>
          <w:b/>
          <w:color w:val="000000"/>
        </w:rPr>
      </w:pPr>
      <w:r w:rsidRPr="00173CDF">
        <w:rPr>
          <w:b/>
          <w:color w:val="000000"/>
        </w:rPr>
        <w:t>1</w:t>
      </w:r>
      <w:r w:rsidR="00D12822" w:rsidRPr="00173CDF">
        <w:rPr>
          <w:b/>
          <w:color w:val="000000"/>
        </w:rPr>
        <w:t>.</w:t>
      </w:r>
      <w:r w:rsidRPr="00173CDF">
        <w:rPr>
          <w:b/>
          <w:color w:val="000000"/>
        </w:rPr>
        <w:t xml:space="preserve"> </w:t>
      </w:r>
      <w:r w:rsidRPr="00173CDF">
        <w:rPr>
          <w:b/>
          <w:color w:val="000000"/>
        </w:rPr>
        <w:tab/>
      </w:r>
      <w:r w:rsidR="00A56C58" w:rsidRPr="00173CDF">
        <w:rPr>
          <w:b/>
          <w:noProof/>
          <w:color w:val="000000"/>
        </w:rPr>
        <w:t>Qu'est-ce que Revatio et dan</w:t>
      </w:r>
      <w:r w:rsidR="00A56C58" w:rsidRPr="00173CDF">
        <w:rPr>
          <w:b/>
          <w:color w:val="000000"/>
        </w:rPr>
        <w:t>s quel cas est-il utilisé</w:t>
      </w:r>
      <w:r w:rsidR="00523CEF" w:rsidRPr="00173CDF">
        <w:rPr>
          <w:b/>
          <w:color w:val="000000"/>
        </w:rPr>
        <w:t> </w:t>
      </w:r>
    </w:p>
    <w:p w14:paraId="6D68C483" w14:textId="77777777" w:rsidR="000F6FDC" w:rsidRPr="00173CDF" w:rsidRDefault="000F6FDC" w:rsidP="00B376BC">
      <w:pPr>
        <w:numPr>
          <w:ilvl w:val="12"/>
          <w:numId w:val="0"/>
        </w:numPr>
        <w:tabs>
          <w:tab w:val="left" w:pos="4005"/>
        </w:tabs>
        <w:ind w:right="-2"/>
        <w:rPr>
          <w:color w:val="000000"/>
        </w:rPr>
      </w:pPr>
    </w:p>
    <w:p w14:paraId="6747B98B" w14:textId="77777777" w:rsidR="000F6FDC" w:rsidRPr="00173CDF" w:rsidRDefault="000F6FDC" w:rsidP="00B376BC">
      <w:pPr>
        <w:numPr>
          <w:ilvl w:val="12"/>
          <w:numId w:val="0"/>
        </w:numPr>
        <w:ind w:right="-2"/>
        <w:rPr>
          <w:color w:val="000000"/>
        </w:rPr>
      </w:pPr>
      <w:proofErr w:type="spellStart"/>
      <w:r w:rsidRPr="00173CDF">
        <w:rPr>
          <w:color w:val="000000"/>
        </w:rPr>
        <w:t>Revatio</w:t>
      </w:r>
      <w:proofErr w:type="spellEnd"/>
      <w:r w:rsidRPr="00173CDF">
        <w:rPr>
          <w:color w:val="000000"/>
        </w:rPr>
        <w:t xml:space="preserve"> contient une substance active sild</w:t>
      </w:r>
      <w:r w:rsidR="00BB34AA" w:rsidRPr="00173CDF">
        <w:rPr>
          <w:color w:val="000000"/>
        </w:rPr>
        <w:t>é</w:t>
      </w:r>
      <w:r w:rsidRPr="00173CDF">
        <w:rPr>
          <w:color w:val="000000"/>
        </w:rPr>
        <w:t xml:space="preserve">nafil qui appartient au groupe de médicaments appelés inhibiteurs de la phosphodiestérase de type 5 (IPDE5).  </w:t>
      </w:r>
    </w:p>
    <w:p w14:paraId="45A5EF53" w14:textId="77777777" w:rsidR="000F6FDC" w:rsidRPr="00173CDF" w:rsidRDefault="000F6FDC" w:rsidP="00B376BC">
      <w:pPr>
        <w:numPr>
          <w:ilvl w:val="12"/>
          <w:numId w:val="0"/>
        </w:numPr>
        <w:ind w:right="-2"/>
        <w:rPr>
          <w:color w:val="000000"/>
        </w:rPr>
      </w:pPr>
    </w:p>
    <w:p w14:paraId="09DB173A" w14:textId="77777777" w:rsidR="000F6FDC" w:rsidRPr="00173CDF" w:rsidRDefault="000F6FDC" w:rsidP="00B376BC">
      <w:pPr>
        <w:numPr>
          <w:ilvl w:val="12"/>
          <w:numId w:val="0"/>
        </w:numPr>
        <w:ind w:right="-2"/>
        <w:rPr>
          <w:color w:val="000000"/>
        </w:rPr>
      </w:pPr>
      <w:proofErr w:type="spellStart"/>
      <w:r w:rsidRPr="00173CDF">
        <w:rPr>
          <w:color w:val="000000"/>
        </w:rPr>
        <w:t>Revatio</w:t>
      </w:r>
      <w:proofErr w:type="spellEnd"/>
      <w:r w:rsidRPr="00173CDF">
        <w:rPr>
          <w:color w:val="000000"/>
        </w:rPr>
        <w:t xml:space="preserve"> abaisse la pression artérielle </w:t>
      </w:r>
      <w:r w:rsidR="00BD5C08" w:rsidRPr="00173CDF">
        <w:rPr>
          <w:color w:val="000000"/>
        </w:rPr>
        <w:t xml:space="preserve">dans les poumons </w:t>
      </w:r>
      <w:r w:rsidRPr="00173CDF">
        <w:rPr>
          <w:color w:val="000000"/>
        </w:rPr>
        <w:t>en élargissant les vaisseaux sanguins dans les poumons.</w:t>
      </w:r>
    </w:p>
    <w:p w14:paraId="3516B7E8" w14:textId="77777777" w:rsidR="000F6FDC" w:rsidRPr="00173CDF" w:rsidRDefault="000F6FDC" w:rsidP="00B376BC">
      <w:pPr>
        <w:numPr>
          <w:ilvl w:val="12"/>
          <w:numId w:val="0"/>
        </w:numPr>
        <w:ind w:right="-2"/>
        <w:rPr>
          <w:color w:val="000000"/>
        </w:rPr>
      </w:pPr>
    </w:p>
    <w:p w14:paraId="4399FCB9" w14:textId="77777777" w:rsidR="000C2209" w:rsidRPr="00173CDF" w:rsidRDefault="000F6FDC" w:rsidP="000C2209">
      <w:pPr>
        <w:numPr>
          <w:ilvl w:val="12"/>
          <w:numId w:val="0"/>
        </w:numPr>
        <w:ind w:right="-2"/>
        <w:rPr>
          <w:color w:val="000000"/>
        </w:rPr>
      </w:pPr>
      <w:proofErr w:type="spellStart"/>
      <w:r w:rsidRPr="00173CDF">
        <w:rPr>
          <w:color w:val="000000"/>
        </w:rPr>
        <w:t>Revatio</w:t>
      </w:r>
      <w:proofErr w:type="spellEnd"/>
      <w:r w:rsidRPr="00173CDF">
        <w:rPr>
          <w:color w:val="000000"/>
        </w:rPr>
        <w:t xml:space="preserve"> est utilisé dans le traitement </w:t>
      </w:r>
      <w:r w:rsidR="000C2209" w:rsidRPr="00173CDF">
        <w:rPr>
          <w:color w:val="000000"/>
        </w:rPr>
        <w:t>des adultes ayant une pression artérielle élevée dans les vaisseaux sanguins des poumons (hypertension artérielle pulmonaire)</w:t>
      </w:r>
      <w:r w:rsidR="00385FAE" w:rsidRPr="00173CDF">
        <w:rPr>
          <w:color w:val="000000"/>
        </w:rPr>
        <w:t>.</w:t>
      </w:r>
      <w:r w:rsidR="000C2209" w:rsidRPr="00173CDF">
        <w:rPr>
          <w:color w:val="000000"/>
        </w:rPr>
        <w:t xml:space="preserve"> </w:t>
      </w:r>
    </w:p>
    <w:p w14:paraId="05811CF4" w14:textId="77777777" w:rsidR="000F6FDC" w:rsidRPr="00173CDF" w:rsidRDefault="000F6FDC" w:rsidP="00B376BC">
      <w:pPr>
        <w:numPr>
          <w:ilvl w:val="12"/>
          <w:numId w:val="0"/>
        </w:numPr>
        <w:ind w:right="-2"/>
        <w:rPr>
          <w:color w:val="000000"/>
        </w:rPr>
      </w:pPr>
      <w:proofErr w:type="spellStart"/>
      <w:r w:rsidRPr="00173CDF">
        <w:rPr>
          <w:color w:val="000000"/>
        </w:rPr>
        <w:t>Revatio</w:t>
      </w:r>
      <w:proofErr w:type="spellEnd"/>
      <w:r w:rsidRPr="00173CDF">
        <w:rPr>
          <w:color w:val="000000"/>
        </w:rPr>
        <w:t xml:space="preserve"> solution pour injection est une formulation alternative de </w:t>
      </w:r>
      <w:proofErr w:type="spellStart"/>
      <w:r w:rsidRPr="00173CDF">
        <w:rPr>
          <w:color w:val="000000"/>
        </w:rPr>
        <w:t>Revatio</w:t>
      </w:r>
      <w:proofErr w:type="spellEnd"/>
      <w:r w:rsidRPr="00173CDF">
        <w:rPr>
          <w:color w:val="000000"/>
        </w:rPr>
        <w:t xml:space="preserve"> en remplacement pour les patients qui sont, de façon temporaire, dans l’incapacité de prendre </w:t>
      </w:r>
      <w:proofErr w:type="spellStart"/>
      <w:r w:rsidRPr="00173CDF">
        <w:rPr>
          <w:color w:val="000000"/>
        </w:rPr>
        <w:t>Revatio</w:t>
      </w:r>
      <w:proofErr w:type="spellEnd"/>
      <w:r w:rsidRPr="00173CDF">
        <w:rPr>
          <w:color w:val="000000"/>
        </w:rPr>
        <w:t xml:space="preserve"> en comprimés.</w:t>
      </w:r>
    </w:p>
    <w:p w14:paraId="454064A7" w14:textId="77777777" w:rsidR="000F6FDC" w:rsidRPr="00173CDF" w:rsidRDefault="000F6FDC" w:rsidP="00B376BC">
      <w:pPr>
        <w:suppressAutoHyphens/>
        <w:ind w:left="567" w:hanging="567"/>
        <w:rPr>
          <w:color w:val="000000"/>
        </w:rPr>
      </w:pPr>
    </w:p>
    <w:p w14:paraId="5262345B" w14:textId="77777777" w:rsidR="000F6FDC" w:rsidRPr="00173CDF" w:rsidRDefault="000F6FDC" w:rsidP="00B376BC">
      <w:pPr>
        <w:suppressAutoHyphens/>
        <w:ind w:left="567" w:hanging="567"/>
        <w:rPr>
          <w:color w:val="000000"/>
        </w:rPr>
      </w:pPr>
    </w:p>
    <w:p w14:paraId="1C7F7129" w14:textId="77777777" w:rsidR="000F6FDC" w:rsidRPr="00173CDF" w:rsidRDefault="000F6FDC" w:rsidP="008A2E69">
      <w:pPr>
        <w:tabs>
          <w:tab w:val="left" w:pos="567"/>
        </w:tabs>
        <w:suppressAutoHyphens/>
        <w:ind w:left="567" w:hanging="567"/>
        <w:rPr>
          <w:b/>
          <w:color w:val="000000"/>
        </w:rPr>
      </w:pPr>
      <w:r w:rsidRPr="00173CDF">
        <w:rPr>
          <w:b/>
          <w:color w:val="000000"/>
        </w:rPr>
        <w:t>2</w:t>
      </w:r>
      <w:r w:rsidR="00D12822" w:rsidRPr="00173CDF">
        <w:rPr>
          <w:b/>
          <w:color w:val="000000"/>
        </w:rPr>
        <w:t>.</w:t>
      </w:r>
      <w:r w:rsidRPr="00173CDF">
        <w:rPr>
          <w:b/>
          <w:color w:val="000000"/>
        </w:rPr>
        <w:t xml:space="preserve"> </w:t>
      </w:r>
      <w:r w:rsidRPr="00173CDF">
        <w:rPr>
          <w:b/>
          <w:color w:val="000000"/>
        </w:rPr>
        <w:tab/>
      </w:r>
      <w:r w:rsidR="00A56C58" w:rsidRPr="00173CDF">
        <w:rPr>
          <w:b/>
          <w:color w:val="000000"/>
        </w:rPr>
        <w:t xml:space="preserve">Quelles sont les informations à connaître avant </w:t>
      </w:r>
      <w:r w:rsidR="00A56C58" w:rsidRPr="00173CDF">
        <w:rPr>
          <w:b/>
          <w:color w:val="000000"/>
          <w:lang w:val="fr-BE"/>
        </w:rPr>
        <w:t>d’utiliser</w:t>
      </w:r>
      <w:r w:rsidR="00A56C58" w:rsidRPr="00173CDF">
        <w:rPr>
          <w:b/>
          <w:color w:val="000000"/>
        </w:rPr>
        <w:t xml:space="preserve"> </w:t>
      </w:r>
      <w:proofErr w:type="spellStart"/>
      <w:r w:rsidR="00A56C58" w:rsidRPr="00173CDF">
        <w:rPr>
          <w:b/>
          <w:color w:val="000000"/>
        </w:rPr>
        <w:t>Revatio</w:t>
      </w:r>
      <w:proofErr w:type="spellEnd"/>
      <w:r w:rsidR="004F4DC1" w:rsidRPr="00173CDF">
        <w:rPr>
          <w:b/>
          <w:color w:val="000000"/>
        </w:rPr>
        <w:t> </w:t>
      </w:r>
    </w:p>
    <w:p w14:paraId="6024ED29" w14:textId="77777777" w:rsidR="000F6FDC" w:rsidRPr="00173CDF" w:rsidRDefault="000F6FDC" w:rsidP="00B376BC">
      <w:pPr>
        <w:suppressAutoHyphens/>
        <w:ind w:left="567" w:hanging="567"/>
        <w:rPr>
          <w:color w:val="000000"/>
        </w:rPr>
      </w:pPr>
    </w:p>
    <w:p w14:paraId="03AB31BD" w14:textId="77777777" w:rsidR="000F6FDC" w:rsidRPr="00173CDF" w:rsidRDefault="00197D48" w:rsidP="00B376BC">
      <w:pPr>
        <w:suppressAutoHyphens/>
        <w:rPr>
          <w:b/>
          <w:color w:val="000000"/>
        </w:rPr>
      </w:pPr>
      <w:r w:rsidRPr="00173CDF">
        <w:rPr>
          <w:b/>
          <w:color w:val="000000"/>
        </w:rPr>
        <w:t xml:space="preserve">Ne prenez jamais </w:t>
      </w:r>
      <w:proofErr w:type="spellStart"/>
      <w:r w:rsidRPr="00173CDF">
        <w:rPr>
          <w:b/>
          <w:color w:val="000000"/>
        </w:rPr>
        <w:t>Revatio</w:t>
      </w:r>
      <w:proofErr w:type="spellEnd"/>
    </w:p>
    <w:p w14:paraId="599FCC17" w14:textId="77777777" w:rsidR="000F6FDC" w:rsidRPr="00173CDF" w:rsidRDefault="000F6FDC" w:rsidP="00B376BC">
      <w:pPr>
        <w:suppressAutoHyphens/>
        <w:rPr>
          <w:b/>
          <w:color w:val="000000"/>
        </w:rPr>
      </w:pPr>
    </w:p>
    <w:p w14:paraId="6265838B" w14:textId="77777777" w:rsidR="000832E1" w:rsidRPr="00173CDF" w:rsidRDefault="000F6FDC" w:rsidP="000832E1">
      <w:pPr>
        <w:pStyle w:val="BodyTextIndent2"/>
        <w:rPr>
          <w:color w:val="000000"/>
          <w:sz w:val="22"/>
          <w:szCs w:val="22"/>
        </w:rPr>
      </w:pPr>
      <w:r w:rsidRPr="00173CDF">
        <w:rPr>
          <w:color w:val="000000"/>
          <w:sz w:val="22"/>
          <w:szCs w:val="22"/>
        </w:rPr>
        <w:t>-</w:t>
      </w:r>
      <w:r w:rsidRPr="00173CDF">
        <w:rPr>
          <w:color w:val="000000"/>
          <w:sz w:val="22"/>
          <w:szCs w:val="22"/>
        </w:rPr>
        <w:tab/>
        <w:t xml:space="preserve">Si vous êtes allergique au sildénafil ou à l’un des autres composants contenus dans </w:t>
      </w:r>
    </w:p>
    <w:p w14:paraId="6B7448A1" w14:textId="77777777" w:rsidR="000832E1" w:rsidRPr="00173CDF" w:rsidRDefault="000832E1" w:rsidP="00907395">
      <w:pPr>
        <w:pStyle w:val="BodyTextIndent2"/>
        <w:ind w:firstLine="0"/>
        <w:rPr>
          <w:color w:val="000000"/>
          <w:sz w:val="22"/>
          <w:szCs w:val="22"/>
        </w:rPr>
      </w:pPr>
      <w:proofErr w:type="gramStart"/>
      <w:r w:rsidRPr="00173CDF">
        <w:rPr>
          <w:color w:val="000000"/>
          <w:sz w:val="22"/>
          <w:szCs w:val="22"/>
        </w:rPr>
        <w:t>ce</w:t>
      </w:r>
      <w:proofErr w:type="gramEnd"/>
      <w:r w:rsidRPr="00173CDF">
        <w:rPr>
          <w:color w:val="000000"/>
          <w:sz w:val="22"/>
          <w:szCs w:val="22"/>
        </w:rPr>
        <w:t xml:space="preserve"> médicament (</w:t>
      </w:r>
      <w:r w:rsidR="00666A69" w:rsidRPr="00173CDF">
        <w:rPr>
          <w:color w:val="000000"/>
          <w:sz w:val="22"/>
          <w:szCs w:val="22"/>
        </w:rPr>
        <w:t>mentionnés dans la rubrique 6</w:t>
      </w:r>
      <w:r w:rsidRPr="00173CDF">
        <w:rPr>
          <w:color w:val="000000"/>
          <w:sz w:val="22"/>
          <w:szCs w:val="22"/>
        </w:rPr>
        <w:t>).</w:t>
      </w:r>
    </w:p>
    <w:p w14:paraId="67134039" w14:textId="77777777" w:rsidR="008942C4" w:rsidRPr="00173CDF" w:rsidRDefault="008942C4" w:rsidP="00B376BC">
      <w:pPr>
        <w:pStyle w:val="BodyTextIndent2"/>
        <w:rPr>
          <w:color w:val="000000"/>
          <w:sz w:val="22"/>
          <w:szCs w:val="22"/>
        </w:rPr>
      </w:pPr>
    </w:p>
    <w:p w14:paraId="6893AEBC" w14:textId="77777777" w:rsidR="000F6FDC" w:rsidRPr="00173CDF" w:rsidRDefault="000F6FDC" w:rsidP="00B376BC">
      <w:pPr>
        <w:pStyle w:val="BodyTextIndent2"/>
        <w:numPr>
          <w:ilvl w:val="0"/>
          <w:numId w:val="1"/>
        </w:numPr>
        <w:ind w:left="567" w:hanging="567"/>
        <w:rPr>
          <w:color w:val="000000"/>
          <w:sz w:val="22"/>
          <w:szCs w:val="22"/>
        </w:rPr>
      </w:pPr>
      <w:r w:rsidRPr="00173CDF">
        <w:rPr>
          <w:color w:val="000000"/>
          <w:sz w:val="22"/>
          <w:szCs w:val="22"/>
        </w:rPr>
        <w:t xml:space="preserve">Si vous prenez des médicaments contenant des dérivés nitrés ou des produits dits donneurs d’oxyde nitrique, comme le nitrite d'amyle ("poppers"). Les médicaments de ce type sont souvent utilisés pour le soulagement des </w:t>
      </w:r>
      <w:r w:rsidR="000832E1" w:rsidRPr="00173CDF">
        <w:rPr>
          <w:color w:val="000000"/>
          <w:sz w:val="22"/>
          <w:szCs w:val="22"/>
        </w:rPr>
        <w:t xml:space="preserve">douleurs thoraciques (ou </w:t>
      </w:r>
      <w:proofErr w:type="gramStart"/>
      <w:r w:rsidR="000832E1" w:rsidRPr="00173CDF">
        <w:rPr>
          <w:color w:val="000000"/>
          <w:sz w:val="22"/>
          <w:szCs w:val="22"/>
        </w:rPr>
        <w:t xml:space="preserve">«  </w:t>
      </w:r>
      <w:r w:rsidRPr="00173CDF">
        <w:rPr>
          <w:color w:val="000000"/>
          <w:sz w:val="22"/>
          <w:szCs w:val="22"/>
        </w:rPr>
        <w:t>crises</w:t>
      </w:r>
      <w:proofErr w:type="gramEnd"/>
      <w:r w:rsidRPr="00173CDF">
        <w:rPr>
          <w:color w:val="000000"/>
          <w:sz w:val="22"/>
          <w:szCs w:val="22"/>
        </w:rPr>
        <w:t xml:space="preserve"> d’angine de poitrine</w:t>
      </w:r>
      <w:r w:rsidR="000832E1" w:rsidRPr="00173CDF">
        <w:rPr>
          <w:color w:val="000000"/>
          <w:sz w:val="22"/>
          <w:szCs w:val="22"/>
        </w:rPr>
        <w:t> »)</w:t>
      </w:r>
      <w:r w:rsidRPr="00173CDF">
        <w:rPr>
          <w:color w:val="000000"/>
          <w:sz w:val="22"/>
          <w:szCs w:val="22"/>
        </w:rPr>
        <w:t xml:space="preserve">. </w:t>
      </w:r>
      <w:proofErr w:type="spellStart"/>
      <w:r w:rsidRPr="00173CDF">
        <w:rPr>
          <w:color w:val="000000"/>
          <w:sz w:val="22"/>
          <w:szCs w:val="22"/>
        </w:rPr>
        <w:t>Revatio</w:t>
      </w:r>
      <w:proofErr w:type="spellEnd"/>
      <w:r w:rsidRPr="00173CDF">
        <w:rPr>
          <w:color w:val="000000"/>
          <w:sz w:val="22"/>
          <w:szCs w:val="22"/>
        </w:rPr>
        <w:t xml:space="preserve"> peut entraîner une augmentation importante des effets de ces médicaments. Prévenez votre médecin si vous prenez l’un de ces médicaments. En cas de doute, demandez l’avis de votre médecin ou de votre pharmacien.</w:t>
      </w:r>
    </w:p>
    <w:p w14:paraId="04A34EF2" w14:textId="77777777" w:rsidR="008F37DB" w:rsidRPr="00173CDF" w:rsidRDefault="008F37DB" w:rsidP="00B158D2">
      <w:pPr>
        <w:pStyle w:val="BodyTextIndent2"/>
        <w:rPr>
          <w:color w:val="000000"/>
          <w:sz w:val="22"/>
          <w:szCs w:val="22"/>
        </w:rPr>
      </w:pPr>
    </w:p>
    <w:p w14:paraId="08185BEE" w14:textId="77777777" w:rsidR="008F37DB" w:rsidRPr="00173CDF" w:rsidRDefault="008F37DB" w:rsidP="00B376BC">
      <w:pPr>
        <w:pStyle w:val="BodyTextIndent2"/>
        <w:numPr>
          <w:ilvl w:val="0"/>
          <w:numId w:val="1"/>
        </w:numPr>
        <w:ind w:left="567" w:hanging="567"/>
        <w:rPr>
          <w:color w:val="000000"/>
          <w:sz w:val="22"/>
          <w:szCs w:val="22"/>
        </w:rPr>
      </w:pPr>
      <w:r w:rsidRPr="00173CDF">
        <w:rPr>
          <w:color w:val="000000"/>
          <w:sz w:val="22"/>
          <w:szCs w:val="22"/>
        </w:rPr>
        <w:t xml:space="preserve">Si vous prenez du </w:t>
      </w:r>
      <w:proofErr w:type="spellStart"/>
      <w:r w:rsidRPr="00173CDF">
        <w:rPr>
          <w:color w:val="000000"/>
          <w:sz w:val="22"/>
          <w:szCs w:val="22"/>
        </w:rPr>
        <w:t>riociguat</w:t>
      </w:r>
      <w:proofErr w:type="spellEnd"/>
      <w:r w:rsidR="00703907" w:rsidRPr="00173CDF">
        <w:rPr>
          <w:color w:val="000000"/>
          <w:sz w:val="22"/>
          <w:szCs w:val="22"/>
        </w:rPr>
        <w:t xml:space="preserve"> Ce médicament est utilisé pour traiter l’hypertension artérielle pulmonaire (HTAP) (c’est-à-dire une pression sanguine élevée dans les artères pulmonaires) et l’hypertension pulmonaire thromboembolique chronique (HTPC) (c’est-à-dire une pression sanguine élevée dans les artères pulmonaires due à la présence de caillots sanguins persistants). Il a été démontré que les inhibiteurs des PDE5, tel que </w:t>
      </w:r>
      <w:proofErr w:type="spellStart"/>
      <w:r w:rsidR="00703907" w:rsidRPr="00173CDF">
        <w:rPr>
          <w:color w:val="000000"/>
          <w:sz w:val="22"/>
          <w:szCs w:val="22"/>
        </w:rPr>
        <w:t>Revatio</w:t>
      </w:r>
      <w:proofErr w:type="spellEnd"/>
      <w:r w:rsidR="00703907" w:rsidRPr="00173CDF">
        <w:rPr>
          <w:color w:val="000000"/>
          <w:sz w:val="22"/>
          <w:szCs w:val="22"/>
        </w:rPr>
        <w:t xml:space="preserve">, augmentent les effets hypotenseurs de ce médicament. Si vous prenez du </w:t>
      </w:r>
      <w:proofErr w:type="spellStart"/>
      <w:r w:rsidR="00703907" w:rsidRPr="00173CDF">
        <w:rPr>
          <w:color w:val="000000"/>
          <w:sz w:val="22"/>
          <w:szCs w:val="22"/>
        </w:rPr>
        <w:t>riociguat</w:t>
      </w:r>
      <w:proofErr w:type="spellEnd"/>
      <w:r w:rsidR="00703907" w:rsidRPr="00173CDF">
        <w:rPr>
          <w:color w:val="000000"/>
          <w:sz w:val="22"/>
          <w:szCs w:val="22"/>
        </w:rPr>
        <w:t xml:space="preserve"> ou si vous avez un doute, parlez-en à votre médecin.</w:t>
      </w:r>
    </w:p>
    <w:p w14:paraId="298B6DEA" w14:textId="77777777" w:rsidR="008942C4" w:rsidRPr="00173CDF" w:rsidRDefault="008942C4" w:rsidP="008942C4">
      <w:pPr>
        <w:pStyle w:val="BodyTextIndent2"/>
        <w:ind w:firstLine="0"/>
        <w:rPr>
          <w:color w:val="000000"/>
          <w:sz w:val="22"/>
          <w:szCs w:val="22"/>
        </w:rPr>
      </w:pPr>
    </w:p>
    <w:p w14:paraId="6504632D" w14:textId="77777777" w:rsidR="000F6FDC" w:rsidRPr="00173CDF" w:rsidRDefault="000F6FDC" w:rsidP="00B376BC">
      <w:pPr>
        <w:pStyle w:val="BodyTextIndent2"/>
        <w:numPr>
          <w:ilvl w:val="0"/>
          <w:numId w:val="1"/>
        </w:numPr>
        <w:ind w:left="567" w:hanging="567"/>
        <w:rPr>
          <w:color w:val="000000"/>
          <w:sz w:val="22"/>
          <w:szCs w:val="22"/>
        </w:rPr>
      </w:pPr>
      <w:r w:rsidRPr="00173CDF">
        <w:rPr>
          <w:color w:val="000000"/>
          <w:sz w:val="22"/>
          <w:szCs w:val="22"/>
        </w:rPr>
        <w:t>Si vous avez eu récemment un accident vasculaire cérébral, une crise cardiaque ou si vous avez une maladie grave du foie ou une pression artérielle très basse (&lt;90/50 </w:t>
      </w:r>
      <w:proofErr w:type="spellStart"/>
      <w:r w:rsidRPr="00173CDF">
        <w:rPr>
          <w:color w:val="000000"/>
          <w:sz w:val="22"/>
          <w:szCs w:val="22"/>
        </w:rPr>
        <w:t>mmHg</w:t>
      </w:r>
      <w:proofErr w:type="spellEnd"/>
      <w:r w:rsidRPr="00173CDF">
        <w:rPr>
          <w:color w:val="000000"/>
          <w:sz w:val="22"/>
          <w:szCs w:val="22"/>
        </w:rPr>
        <w:t>).</w:t>
      </w:r>
    </w:p>
    <w:p w14:paraId="745DA5E3" w14:textId="77777777" w:rsidR="00C57F69" w:rsidRPr="00173CDF" w:rsidRDefault="00C57F69" w:rsidP="00C57F69">
      <w:pPr>
        <w:pStyle w:val="BodyTextIndent2"/>
        <w:ind w:firstLine="0"/>
        <w:rPr>
          <w:color w:val="000000"/>
          <w:sz w:val="22"/>
          <w:szCs w:val="22"/>
        </w:rPr>
      </w:pPr>
    </w:p>
    <w:p w14:paraId="47B1EEEC" w14:textId="77777777" w:rsidR="000F6FDC" w:rsidRPr="00173CDF" w:rsidRDefault="000F6FDC" w:rsidP="00B376BC">
      <w:pPr>
        <w:pStyle w:val="BodyTextIndent2"/>
        <w:numPr>
          <w:ilvl w:val="0"/>
          <w:numId w:val="1"/>
        </w:numPr>
        <w:ind w:left="567" w:hanging="567"/>
        <w:rPr>
          <w:color w:val="000000"/>
          <w:sz w:val="22"/>
          <w:szCs w:val="22"/>
        </w:rPr>
      </w:pPr>
      <w:r w:rsidRPr="00173CDF">
        <w:rPr>
          <w:color w:val="000000"/>
          <w:sz w:val="22"/>
          <w:szCs w:val="22"/>
        </w:rPr>
        <w:t xml:space="preserve">Si vous prenez un médicament </w:t>
      </w:r>
      <w:r w:rsidR="000832E1" w:rsidRPr="00173CDF">
        <w:rPr>
          <w:color w:val="000000"/>
          <w:sz w:val="22"/>
          <w:szCs w:val="22"/>
        </w:rPr>
        <w:t xml:space="preserve">pour traiter des infections fongiques tels que </w:t>
      </w:r>
      <w:r w:rsidRPr="00173CDF">
        <w:rPr>
          <w:color w:val="000000"/>
          <w:sz w:val="22"/>
          <w:szCs w:val="22"/>
        </w:rPr>
        <w:t xml:space="preserve">du </w:t>
      </w:r>
      <w:proofErr w:type="spellStart"/>
      <w:r w:rsidRPr="00173CDF">
        <w:rPr>
          <w:color w:val="000000"/>
          <w:sz w:val="22"/>
          <w:szCs w:val="22"/>
        </w:rPr>
        <w:t>kétoconazole</w:t>
      </w:r>
      <w:proofErr w:type="spellEnd"/>
      <w:r w:rsidRPr="00173CDF">
        <w:rPr>
          <w:color w:val="000000"/>
          <w:sz w:val="22"/>
          <w:szCs w:val="22"/>
        </w:rPr>
        <w:t xml:space="preserve"> ou de l’</w:t>
      </w:r>
      <w:proofErr w:type="spellStart"/>
      <w:r w:rsidRPr="00173CDF">
        <w:rPr>
          <w:color w:val="000000"/>
          <w:sz w:val="22"/>
          <w:szCs w:val="22"/>
        </w:rPr>
        <w:t>itraconazole</w:t>
      </w:r>
      <w:proofErr w:type="spellEnd"/>
      <w:r w:rsidRPr="00173CDF">
        <w:rPr>
          <w:color w:val="000000"/>
          <w:sz w:val="22"/>
          <w:szCs w:val="22"/>
        </w:rPr>
        <w:t xml:space="preserve"> ou </w:t>
      </w:r>
      <w:r w:rsidR="00D00911" w:rsidRPr="00173CDF">
        <w:rPr>
          <w:color w:val="000000"/>
          <w:sz w:val="22"/>
          <w:szCs w:val="22"/>
        </w:rPr>
        <w:t>un médicament</w:t>
      </w:r>
      <w:r w:rsidR="000832E1" w:rsidRPr="00173CDF">
        <w:rPr>
          <w:color w:val="000000"/>
          <w:sz w:val="22"/>
          <w:szCs w:val="22"/>
        </w:rPr>
        <w:t xml:space="preserve"> </w:t>
      </w:r>
      <w:r w:rsidRPr="00173CDF">
        <w:rPr>
          <w:color w:val="000000"/>
          <w:sz w:val="22"/>
          <w:szCs w:val="22"/>
        </w:rPr>
        <w:t>contenant du ritonavir (</w:t>
      </w:r>
      <w:r w:rsidR="00AB6521" w:rsidRPr="00173CDF">
        <w:rPr>
          <w:color w:val="000000"/>
          <w:sz w:val="22"/>
          <w:szCs w:val="22"/>
        </w:rPr>
        <w:t>contre</w:t>
      </w:r>
      <w:r w:rsidRPr="00173CDF">
        <w:rPr>
          <w:color w:val="000000"/>
          <w:sz w:val="22"/>
          <w:szCs w:val="22"/>
        </w:rPr>
        <w:t xml:space="preserve"> le VIH).</w:t>
      </w:r>
    </w:p>
    <w:p w14:paraId="1027BE83" w14:textId="77777777" w:rsidR="008942C4" w:rsidRPr="00173CDF" w:rsidRDefault="008942C4" w:rsidP="008942C4">
      <w:pPr>
        <w:pStyle w:val="BodyTextIndent2"/>
        <w:ind w:firstLine="0"/>
        <w:rPr>
          <w:color w:val="000000"/>
          <w:sz w:val="22"/>
          <w:szCs w:val="22"/>
        </w:rPr>
      </w:pPr>
    </w:p>
    <w:p w14:paraId="5FC454D8" w14:textId="77777777" w:rsidR="000F6FDC" w:rsidRPr="00173CDF" w:rsidRDefault="000F6FDC" w:rsidP="00B376BC">
      <w:pPr>
        <w:pStyle w:val="BodyTextIndent2"/>
        <w:numPr>
          <w:ilvl w:val="0"/>
          <w:numId w:val="1"/>
        </w:numPr>
        <w:ind w:left="567" w:hanging="567"/>
        <w:rPr>
          <w:color w:val="000000"/>
          <w:sz w:val="22"/>
          <w:szCs w:val="22"/>
        </w:rPr>
      </w:pPr>
      <w:r w:rsidRPr="00173CDF">
        <w:rPr>
          <w:color w:val="000000"/>
          <w:sz w:val="22"/>
          <w:szCs w:val="22"/>
        </w:rPr>
        <w:t xml:space="preserve">Si vous avez déjà présenté une perte de la vision due à un problème d’afflux sanguin vers le nerf de l’œil appelé </w:t>
      </w:r>
      <w:r w:rsidRPr="00173CDF">
        <w:rPr>
          <w:color w:val="000000"/>
          <w:sz w:val="22"/>
          <w:szCs w:val="22"/>
          <w:lang w:val="fr-BE"/>
        </w:rPr>
        <w:t>neuropathie optique ischémique antérieure non artéritique (NOIAN).</w:t>
      </w:r>
    </w:p>
    <w:p w14:paraId="09F7D796" w14:textId="77777777" w:rsidR="000F6FDC" w:rsidRPr="00173CDF" w:rsidRDefault="000F6FDC" w:rsidP="00B376BC">
      <w:pPr>
        <w:suppressAutoHyphens/>
        <w:rPr>
          <w:color w:val="000000"/>
        </w:rPr>
      </w:pPr>
    </w:p>
    <w:p w14:paraId="0416454D" w14:textId="77777777" w:rsidR="004947AC" w:rsidRPr="00173CDF" w:rsidRDefault="004947AC" w:rsidP="004947AC">
      <w:pPr>
        <w:suppressAutoHyphens/>
        <w:rPr>
          <w:b/>
          <w:noProof/>
          <w:color w:val="000000"/>
          <w:szCs w:val="24"/>
          <w:lang w:val="fr-BE"/>
        </w:rPr>
      </w:pPr>
      <w:r w:rsidRPr="00173CDF">
        <w:rPr>
          <w:b/>
          <w:noProof/>
          <w:color w:val="000000"/>
          <w:szCs w:val="24"/>
          <w:lang w:val="fr-BE"/>
        </w:rPr>
        <w:t>Avertissements et précautions</w:t>
      </w:r>
    </w:p>
    <w:p w14:paraId="656D4A1A" w14:textId="77777777" w:rsidR="004947AC" w:rsidRPr="00173CDF" w:rsidRDefault="004947AC" w:rsidP="004947AC">
      <w:pPr>
        <w:suppressAutoHyphens/>
        <w:rPr>
          <w:b/>
          <w:noProof/>
          <w:color w:val="000000"/>
          <w:szCs w:val="24"/>
        </w:rPr>
      </w:pPr>
    </w:p>
    <w:p w14:paraId="2CC0AAF4" w14:textId="77777777" w:rsidR="004947AC" w:rsidRPr="00173CDF" w:rsidRDefault="004947AC" w:rsidP="004947AC">
      <w:pPr>
        <w:suppressAutoHyphens/>
        <w:rPr>
          <w:noProof/>
          <w:color w:val="000000"/>
          <w:szCs w:val="22"/>
          <w:lang w:val="fr-BE"/>
        </w:rPr>
      </w:pPr>
      <w:r w:rsidRPr="00173CDF">
        <w:rPr>
          <w:noProof/>
          <w:color w:val="000000"/>
          <w:szCs w:val="22"/>
          <w:lang w:val="fr-BE"/>
        </w:rPr>
        <w:t>Adressez-vous à votre médecin avant d’utiliser Revatio  :</w:t>
      </w:r>
    </w:p>
    <w:p w14:paraId="766B0E81" w14:textId="77777777" w:rsidR="004947AC" w:rsidRPr="00173CDF" w:rsidRDefault="004947AC" w:rsidP="004947AC">
      <w:pPr>
        <w:numPr>
          <w:ilvl w:val="0"/>
          <w:numId w:val="3"/>
        </w:numPr>
        <w:rPr>
          <w:color w:val="000000"/>
          <w:szCs w:val="22"/>
        </w:rPr>
      </w:pPr>
      <w:proofErr w:type="gramStart"/>
      <w:r w:rsidRPr="00173CDF">
        <w:rPr>
          <w:color w:val="000000"/>
          <w:szCs w:val="22"/>
        </w:rPr>
        <w:t>si</w:t>
      </w:r>
      <w:proofErr w:type="gramEnd"/>
      <w:r w:rsidRPr="00173CDF">
        <w:rPr>
          <w:color w:val="000000"/>
          <w:szCs w:val="22"/>
        </w:rPr>
        <w:t xml:space="preserve"> votre maladie est liée à une obstruction ou un rétrécissement au niveau des veines et non des artères du poumon (maladie </w:t>
      </w:r>
      <w:proofErr w:type="spellStart"/>
      <w:r w:rsidRPr="00173CDF">
        <w:rPr>
          <w:color w:val="000000"/>
          <w:szCs w:val="22"/>
        </w:rPr>
        <w:t>veino</w:t>
      </w:r>
      <w:proofErr w:type="spellEnd"/>
      <w:r w:rsidRPr="00173CDF">
        <w:rPr>
          <w:color w:val="000000"/>
          <w:szCs w:val="22"/>
        </w:rPr>
        <w:t>-occlusive).</w:t>
      </w:r>
    </w:p>
    <w:p w14:paraId="04187017" w14:textId="77777777" w:rsidR="004947AC" w:rsidRPr="00173CDF" w:rsidRDefault="004947AC" w:rsidP="004947AC">
      <w:pPr>
        <w:pStyle w:val="BodyText2"/>
        <w:numPr>
          <w:ilvl w:val="0"/>
          <w:numId w:val="3"/>
        </w:numPr>
        <w:tabs>
          <w:tab w:val="clear" w:pos="3969"/>
        </w:tabs>
        <w:suppressAutoHyphens w:val="0"/>
        <w:rPr>
          <w:color w:val="000000"/>
          <w:sz w:val="22"/>
          <w:szCs w:val="22"/>
        </w:rPr>
      </w:pPr>
      <w:proofErr w:type="gramStart"/>
      <w:r w:rsidRPr="00173CDF">
        <w:rPr>
          <w:color w:val="000000"/>
          <w:sz w:val="22"/>
          <w:szCs w:val="22"/>
        </w:rPr>
        <w:t>si</w:t>
      </w:r>
      <w:proofErr w:type="gramEnd"/>
      <w:r w:rsidRPr="00173CDF">
        <w:rPr>
          <w:color w:val="000000"/>
          <w:sz w:val="22"/>
          <w:szCs w:val="22"/>
        </w:rPr>
        <w:t xml:space="preserve"> vous avez des problèmes cardiaques graves.</w:t>
      </w:r>
    </w:p>
    <w:p w14:paraId="3890D455" w14:textId="77777777" w:rsidR="004947AC" w:rsidRPr="004E3BBE" w:rsidRDefault="004947AC" w:rsidP="004947AC">
      <w:pPr>
        <w:pStyle w:val="BodyText2"/>
        <w:numPr>
          <w:ilvl w:val="0"/>
          <w:numId w:val="3"/>
        </w:numPr>
        <w:tabs>
          <w:tab w:val="clear" w:pos="3969"/>
        </w:tabs>
        <w:suppressAutoHyphens w:val="0"/>
        <w:rPr>
          <w:b/>
          <w:noProof/>
          <w:color w:val="000000"/>
          <w:sz w:val="22"/>
          <w:szCs w:val="22"/>
          <w:lang w:val="fr-BE"/>
        </w:rPr>
      </w:pPr>
      <w:proofErr w:type="gramStart"/>
      <w:r w:rsidRPr="00173CDF">
        <w:rPr>
          <w:color w:val="000000"/>
          <w:sz w:val="22"/>
          <w:szCs w:val="22"/>
        </w:rPr>
        <w:t>si</w:t>
      </w:r>
      <w:proofErr w:type="gramEnd"/>
      <w:r w:rsidRPr="00173CDF">
        <w:rPr>
          <w:color w:val="000000"/>
          <w:sz w:val="22"/>
          <w:szCs w:val="22"/>
        </w:rPr>
        <w:t xml:space="preserve"> vous avez des anomalies au niveau des cavités cardiaques.  </w:t>
      </w:r>
    </w:p>
    <w:p w14:paraId="272EA0A4" w14:textId="77777777" w:rsidR="00397906" w:rsidRPr="004E3BBE" w:rsidRDefault="00397906" w:rsidP="004947AC">
      <w:pPr>
        <w:pStyle w:val="BodyText2"/>
        <w:numPr>
          <w:ilvl w:val="0"/>
          <w:numId w:val="3"/>
        </w:numPr>
        <w:tabs>
          <w:tab w:val="clear" w:pos="3969"/>
        </w:tabs>
        <w:suppressAutoHyphens w:val="0"/>
        <w:rPr>
          <w:color w:val="000000"/>
          <w:sz w:val="22"/>
          <w:szCs w:val="22"/>
        </w:rPr>
      </w:pPr>
      <w:proofErr w:type="gramStart"/>
      <w:r w:rsidRPr="004E3BBE">
        <w:rPr>
          <w:color w:val="000000"/>
          <w:sz w:val="22"/>
          <w:szCs w:val="22"/>
        </w:rPr>
        <w:t>si</w:t>
      </w:r>
      <w:proofErr w:type="gramEnd"/>
      <w:r w:rsidRPr="004E3BBE">
        <w:rPr>
          <w:color w:val="000000"/>
          <w:sz w:val="22"/>
          <w:szCs w:val="22"/>
        </w:rPr>
        <w:t xml:space="preserve"> vous avez une pression </w:t>
      </w:r>
      <w:r w:rsidR="00FC23C4" w:rsidRPr="00173CDF">
        <w:rPr>
          <w:color w:val="000000"/>
          <w:sz w:val="22"/>
          <w:szCs w:val="22"/>
        </w:rPr>
        <w:t>élevée dans les artères pulmonaires</w:t>
      </w:r>
      <w:r w:rsidRPr="004E3BBE">
        <w:rPr>
          <w:color w:val="000000"/>
          <w:sz w:val="22"/>
          <w:szCs w:val="22"/>
        </w:rPr>
        <w:t>.</w:t>
      </w:r>
    </w:p>
    <w:p w14:paraId="42D56C4D" w14:textId="77777777" w:rsidR="004947AC" w:rsidRPr="00173CDF" w:rsidRDefault="004947AC" w:rsidP="004947AC">
      <w:pPr>
        <w:pStyle w:val="BodyText2"/>
        <w:numPr>
          <w:ilvl w:val="0"/>
          <w:numId w:val="3"/>
        </w:numPr>
        <w:tabs>
          <w:tab w:val="clear" w:pos="3969"/>
        </w:tabs>
        <w:suppressAutoHyphens w:val="0"/>
        <w:rPr>
          <w:color w:val="000000"/>
          <w:sz w:val="22"/>
          <w:szCs w:val="22"/>
        </w:rPr>
      </w:pPr>
      <w:proofErr w:type="gramStart"/>
      <w:r w:rsidRPr="00173CDF">
        <w:rPr>
          <w:bCs/>
          <w:color w:val="000000"/>
          <w:sz w:val="22"/>
          <w:szCs w:val="22"/>
        </w:rPr>
        <w:t>si</w:t>
      </w:r>
      <w:proofErr w:type="gramEnd"/>
      <w:r w:rsidRPr="00173CDF">
        <w:rPr>
          <w:bCs/>
          <w:color w:val="000000"/>
          <w:sz w:val="22"/>
          <w:szCs w:val="22"/>
        </w:rPr>
        <w:t xml:space="preserve"> vous </w:t>
      </w:r>
      <w:r w:rsidRPr="00173CDF">
        <w:rPr>
          <w:color w:val="000000"/>
          <w:sz w:val="22"/>
          <w:szCs w:val="22"/>
        </w:rPr>
        <w:t xml:space="preserve">avez une pression artérielle systémique basse au repos (hypotension). </w:t>
      </w:r>
    </w:p>
    <w:p w14:paraId="10A88CB5" w14:textId="77777777" w:rsidR="004947AC" w:rsidRPr="00173CDF" w:rsidRDefault="004947AC" w:rsidP="004947AC">
      <w:pPr>
        <w:pStyle w:val="BodyText2"/>
        <w:numPr>
          <w:ilvl w:val="0"/>
          <w:numId w:val="3"/>
        </w:numPr>
        <w:tabs>
          <w:tab w:val="clear" w:pos="3969"/>
        </w:tabs>
        <w:suppressAutoHyphens w:val="0"/>
        <w:rPr>
          <w:color w:val="000000"/>
          <w:sz w:val="22"/>
          <w:szCs w:val="22"/>
        </w:rPr>
      </w:pPr>
      <w:proofErr w:type="gramStart"/>
      <w:r w:rsidRPr="00173CDF">
        <w:rPr>
          <w:color w:val="000000"/>
          <w:sz w:val="22"/>
          <w:szCs w:val="22"/>
        </w:rPr>
        <w:t>si</w:t>
      </w:r>
      <w:proofErr w:type="gramEnd"/>
      <w:r w:rsidRPr="00173CDF">
        <w:rPr>
          <w:color w:val="000000"/>
          <w:sz w:val="22"/>
          <w:szCs w:val="22"/>
        </w:rPr>
        <w:t xml:space="preserve"> vous êtes en état de déshydratation : ce qui peut arriver en cas de perte abondante de liquide corporel telle qu’une transpiration très importante ou si vous ne buvez pas suffisamment de liquides ou encore si vous êtes malade avec de la fièvre, des vomissements ou une diarrhée.</w:t>
      </w:r>
    </w:p>
    <w:p w14:paraId="2D2AC137" w14:textId="77777777" w:rsidR="004947AC" w:rsidRPr="00173CDF" w:rsidRDefault="004947AC" w:rsidP="004947AC">
      <w:pPr>
        <w:numPr>
          <w:ilvl w:val="0"/>
          <w:numId w:val="3"/>
        </w:numPr>
        <w:rPr>
          <w:color w:val="000000"/>
          <w:szCs w:val="22"/>
        </w:rPr>
      </w:pPr>
      <w:proofErr w:type="gramStart"/>
      <w:r w:rsidRPr="00173CDF">
        <w:rPr>
          <w:color w:val="000000"/>
          <w:szCs w:val="22"/>
        </w:rPr>
        <w:t>si</w:t>
      </w:r>
      <w:proofErr w:type="gramEnd"/>
      <w:r w:rsidRPr="00173CDF">
        <w:rPr>
          <w:color w:val="000000"/>
          <w:szCs w:val="22"/>
        </w:rPr>
        <w:t xml:space="preserve"> vous présentez une rétinite pigmentaire (maladie héréditaire rare des yeux).</w:t>
      </w:r>
    </w:p>
    <w:p w14:paraId="5C431D11" w14:textId="77777777" w:rsidR="004947AC" w:rsidRPr="00173CDF" w:rsidRDefault="004947AC" w:rsidP="00397906">
      <w:pPr>
        <w:numPr>
          <w:ilvl w:val="0"/>
          <w:numId w:val="3"/>
        </w:numPr>
        <w:rPr>
          <w:color w:val="000000"/>
          <w:szCs w:val="22"/>
        </w:rPr>
      </w:pPr>
      <w:proofErr w:type="gramStart"/>
      <w:r w:rsidRPr="00173CDF">
        <w:rPr>
          <w:color w:val="000000"/>
          <w:szCs w:val="22"/>
        </w:rPr>
        <w:t>si</w:t>
      </w:r>
      <w:proofErr w:type="gramEnd"/>
      <w:r w:rsidRPr="00173CDF">
        <w:rPr>
          <w:color w:val="000000"/>
          <w:szCs w:val="22"/>
        </w:rPr>
        <w:t xml:space="preserve"> vous avez une anomalie des globules rouges (drépanocytose), un cancer des cellules sanguines (une leucémie), un cancer de la moelle osseuse (myélome multiple)</w:t>
      </w:r>
      <w:r w:rsidR="00397906" w:rsidRPr="00173CDF">
        <w:rPr>
          <w:color w:val="000000"/>
          <w:szCs w:val="22"/>
        </w:rPr>
        <w:t xml:space="preserve">, ou </w:t>
      </w:r>
      <w:r w:rsidR="00A74AEB" w:rsidRPr="00173CDF">
        <w:rPr>
          <w:color w:val="000000"/>
          <w:szCs w:val="22"/>
        </w:rPr>
        <w:t>toute</w:t>
      </w:r>
      <w:r w:rsidR="00397906" w:rsidRPr="00173CDF">
        <w:rPr>
          <w:color w:val="000000"/>
          <w:szCs w:val="22"/>
        </w:rPr>
        <w:t xml:space="preserve"> maladie ou déformation du pénis.</w:t>
      </w:r>
    </w:p>
    <w:p w14:paraId="15BEF6F6" w14:textId="77777777" w:rsidR="004947AC" w:rsidRPr="00173CDF" w:rsidRDefault="004947AC" w:rsidP="004947AC">
      <w:pPr>
        <w:pStyle w:val="BodyText2"/>
        <w:numPr>
          <w:ilvl w:val="0"/>
          <w:numId w:val="4"/>
        </w:numPr>
        <w:tabs>
          <w:tab w:val="clear" w:pos="3969"/>
        </w:tabs>
        <w:suppressAutoHyphens w:val="0"/>
        <w:rPr>
          <w:color w:val="000000"/>
          <w:sz w:val="22"/>
          <w:szCs w:val="22"/>
        </w:rPr>
      </w:pPr>
      <w:proofErr w:type="gramStart"/>
      <w:r w:rsidRPr="00173CDF">
        <w:rPr>
          <w:color w:val="000000"/>
          <w:sz w:val="22"/>
          <w:szCs w:val="22"/>
        </w:rPr>
        <w:t>si</w:t>
      </w:r>
      <w:proofErr w:type="gramEnd"/>
      <w:r w:rsidRPr="00173CDF">
        <w:rPr>
          <w:color w:val="000000"/>
          <w:sz w:val="22"/>
          <w:szCs w:val="22"/>
        </w:rPr>
        <w:t xml:space="preserve"> vous souffrez actuellement d’un ulcère à l’estomac ou de troubles de la coagulation (tels que l’hémophilie) ou de problèmes de saignements de nez.</w:t>
      </w:r>
    </w:p>
    <w:p w14:paraId="5A14F06A" w14:textId="77777777" w:rsidR="00C8296B" w:rsidRPr="00173CDF" w:rsidRDefault="004947AC" w:rsidP="004947AC">
      <w:pPr>
        <w:pStyle w:val="BodyText2"/>
        <w:numPr>
          <w:ilvl w:val="0"/>
          <w:numId w:val="4"/>
        </w:numPr>
        <w:tabs>
          <w:tab w:val="clear" w:pos="3969"/>
        </w:tabs>
        <w:suppressAutoHyphens w:val="0"/>
        <w:rPr>
          <w:color w:val="000000"/>
          <w:sz w:val="22"/>
          <w:szCs w:val="22"/>
        </w:rPr>
      </w:pPr>
      <w:proofErr w:type="gramStart"/>
      <w:r w:rsidRPr="00173CDF">
        <w:rPr>
          <w:color w:val="000000"/>
          <w:sz w:val="22"/>
          <w:szCs w:val="22"/>
        </w:rPr>
        <w:t>si</w:t>
      </w:r>
      <w:proofErr w:type="gramEnd"/>
      <w:r w:rsidRPr="00173CDF">
        <w:rPr>
          <w:color w:val="000000"/>
          <w:sz w:val="22"/>
          <w:szCs w:val="22"/>
        </w:rPr>
        <w:t xml:space="preserve"> vous prenez un traitement pour les troubles de l'érection.</w:t>
      </w:r>
    </w:p>
    <w:p w14:paraId="7058036C" w14:textId="77777777" w:rsidR="00463A00" w:rsidRPr="00173CDF" w:rsidRDefault="00463A00" w:rsidP="009A7FAB">
      <w:pPr>
        <w:suppressAutoHyphens/>
        <w:rPr>
          <w:color w:val="000000"/>
          <w:szCs w:val="22"/>
        </w:rPr>
      </w:pPr>
    </w:p>
    <w:p w14:paraId="7B883C2B" w14:textId="77777777" w:rsidR="00463A00" w:rsidRPr="00173CDF" w:rsidRDefault="00463A00" w:rsidP="00463A00">
      <w:pPr>
        <w:suppressAutoHyphens/>
        <w:rPr>
          <w:color w:val="000000"/>
          <w:szCs w:val="22"/>
        </w:rPr>
      </w:pPr>
      <w:r w:rsidRPr="00173CDF">
        <w:rPr>
          <w:color w:val="000000"/>
          <w:szCs w:val="22"/>
        </w:rPr>
        <w:t>Lorsque les inhibiteurs de la phosphodiestérase de type 5</w:t>
      </w:r>
      <w:r w:rsidR="001D0781" w:rsidRPr="00173CDF">
        <w:rPr>
          <w:color w:val="000000"/>
          <w:szCs w:val="22"/>
        </w:rPr>
        <w:t xml:space="preserve"> </w:t>
      </w:r>
      <w:r w:rsidRPr="00173CDF">
        <w:rPr>
          <w:color w:val="000000"/>
          <w:szCs w:val="22"/>
        </w:rPr>
        <w:t>(PDE5), incluant le sildénafil, ont été utilisés pour traiter la dysfonction érectile</w:t>
      </w:r>
      <w:r w:rsidR="00EC3FB5" w:rsidRPr="00173CDF">
        <w:rPr>
          <w:color w:val="000000"/>
          <w:szCs w:val="22"/>
        </w:rPr>
        <w:t xml:space="preserve"> (trouble de l’érection)</w:t>
      </w:r>
      <w:r w:rsidRPr="00173CDF">
        <w:rPr>
          <w:color w:val="000000"/>
          <w:szCs w:val="22"/>
        </w:rPr>
        <w:t>, les effets indésirables oculaires suivants ont été rapportés avec une fréquence non déterminée : diminution ou perte de la vision, partielle, soudaine, temporaire ou permanente, d’un œil ou des deux yeux.</w:t>
      </w:r>
    </w:p>
    <w:p w14:paraId="34793A3A" w14:textId="77777777" w:rsidR="00BE4159" w:rsidRPr="00173CDF" w:rsidRDefault="00BE4159" w:rsidP="00463A00">
      <w:pPr>
        <w:suppressAutoHyphens/>
        <w:rPr>
          <w:color w:val="000000"/>
          <w:szCs w:val="22"/>
        </w:rPr>
      </w:pPr>
    </w:p>
    <w:p w14:paraId="29BB9F9C" w14:textId="77777777" w:rsidR="00463A00" w:rsidRPr="00173CDF" w:rsidRDefault="00463A00" w:rsidP="00463A00">
      <w:pPr>
        <w:suppressAutoHyphens/>
        <w:rPr>
          <w:color w:val="000000"/>
        </w:rPr>
      </w:pPr>
      <w:r w:rsidRPr="00173CDF">
        <w:rPr>
          <w:color w:val="000000"/>
          <w:szCs w:val="22"/>
        </w:rPr>
        <w:t xml:space="preserve">Si vous ressentez une diminution ou une perte soudaine de la vision, </w:t>
      </w:r>
      <w:r w:rsidRPr="00173CDF">
        <w:rPr>
          <w:b/>
          <w:color w:val="000000"/>
          <w:szCs w:val="22"/>
        </w:rPr>
        <w:t xml:space="preserve">arrêtez de prendre </w:t>
      </w:r>
      <w:proofErr w:type="spellStart"/>
      <w:r w:rsidRPr="00173CDF">
        <w:rPr>
          <w:b/>
          <w:color w:val="000000"/>
          <w:szCs w:val="22"/>
        </w:rPr>
        <w:t>Revatio</w:t>
      </w:r>
      <w:proofErr w:type="spellEnd"/>
      <w:r w:rsidRPr="00173CDF">
        <w:rPr>
          <w:b/>
          <w:color w:val="000000"/>
          <w:szCs w:val="22"/>
        </w:rPr>
        <w:t xml:space="preserve"> et</w:t>
      </w:r>
      <w:r w:rsidRPr="00173CDF">
        <w:rPr>
          <w:b/>
          <w:color w:val="000000"/>
        </w:rPr>
        <w:t xml:space="preserve"> contactez immédiatement votre médecin </w:t>
      </w:r>
      <w:r w:rsidRPr="00173CDF">
        <w:rPr>
          <w:color w:val="000000"/>
        </w:rPr>
        <w:t>(voir aussi la rubrique 4)</w:t>
      </w:r>
      <w:r w:rsidR="00C8296B" w:rsidRPr="00173CDF">
        <w:rPr>
          <w:color w:val="000000"/>
        </w:rPr>
        <w:t>.</w:t>
      </w:r>
    </w:p>
    <w:p w14:paraId="1DE6E3AA" w14:textId="77777777" w:rsidR="00C8296B" w:rsidRPr="00173CDF" w:rsidRDefault="00C8296B" w:rsidP="00463A00">
      <w:pPr>
        <w:suppressAutoHyphens/>
        <w:rPr>
          <w:color w:val="000000"/>
        </w:rPr>
      </w:pPr>
    </w:p>
    <w:p w14:paraId="3DB8A8E1" w14:textId="77777777" w:rsidR="00C8296B" w:rsidRPr="00173CDF" w:rsidRDefault="00062FDD" w:rsidP="00463A00">
      <w:pPr>
        <w:suppressAutoHyphens/>
        <w:rPr>
          <w:color w:val="000000"/>
        </w:rPr>
      </w:pPr>
      <w:r w:rsidRPr="00173CDF">
        <w:rPr>
          <w:color w:val="000000"/>
        </w:rPr>
        <w:t xml:space="preserve">Des cas d’érection prolongée et parfois douloureuse </w:t>
      </w:r>
      <w:r w:rsidR="00C8296B" w:rsidRPr="00173CDF">
        <w:rPr>
          <w:color w:val="000000"/>
        </w:rPr>
        <w:t xml:space="preserve">ont été rapportés depuis la commercialisation chez les patients recevant du sildénafil. Si vous avez une érection qui dure </w:t>
      </w:r>
      <w:r w:rsidR="00BD357C" w:rsidRPr="00173CDF">
        <w:rPr>
          <w:color w:val="000000"/>
        </w:rPr>
        <w:t xml:space="preserve">de façon </w:t>
      </w:r>
      <w:r w:rsidR="00C8296B" w:rsidRPr="00173CDF">
        <w:rPr>
          <w:color w:val="000000"/>
        </w:rPr>
        <w:t>continue</w:t>
      </w:r>
      <w:r w:rsidR="00BD357C" w:rsidRPr="00173CDF">
        <w:rPr>
          <w:color w:val="000000"/>
        </w:rPr>
        <w:t xml:space="preserve"> </w:t>
      </w:r>
      <w:r w:rsidR="00C8296B" w:rsidRPr="00173CDF">
        <w:rPr>
          <w:color w:val="000000"/>
        </w:rPr>
        <w:t xml:space="preserve">depuis plus de 4 heures, </w:t>
      </w:r>
      <w:r w:rsidR="00C8296B" w:rsidRPr="00173CDF">
        <w:rPr>
          <w:b/>
          <w:color w:val="000000"/>
        </w:rPr>
        <w:t xml:space="preserve">arrêtez de prendre </w:t>
      </w:r>
      <w:proofErr w:type="spellStart"/>
      <w:r w:rsidR="00C8296B" w:rsidRPr="00173CDF">
        <w:rPr>
          <w:b/>
          <w:color w:val="000000"/>
        </w:rPr>
        <w:t>Revatio</w:t>
      </w:r>
      <w:proofErr w:type="spellEnd"/>
      <w:r w:rsidR="00C8296B" w:rsidRPr="00173CDF">
        <w:rPr>
          <w:b/>
          <w:color w:val="000000"/>
        </w:rPr>
        <w:t xml:space="preserve"> et contactez immédiatement votre médecin</w:t>
      </w:r>
      <w:r w:rsidR="00C8296B" w:rsidRPr="00173CDF">
        <w:rPr>
          <w:color w:val="000000"/>
        </w:rPr>
        <w:t xml:space="preserve"> (voir aussi la rubrique 4).</w:t>
      </w:r>
    </w:p>
    <w:p w14:paraId="70339B73" w14:textId="77777777" w:rsidR="00463A00" w:rsidRPr="00173CDF" w:rsidRDefault="00463A00" w:rsidP="00463A00">
      <w:pPr>
        <w:suppressAutoHyphens/>
        <w:rPr>
          <w:color w:val="000000"/>
        </w:rPr>
      </w:pPr>
    </w:p>
    <w:p w14:paraId="06DF7135" w14:textId="77777777" w:rsidR="006349F0" w:rsidRPr="00173CDF" w:rsidRDefault="006349F0" w:rsidP="006349F0">
      <w:pPr>
        <w:rPr>
          <w:i/>
          <w:color w:val="000000"/>
        </w:rPr>
      </w:pPr>
      <w:r w:rsidRPr="00173CDF">
        <w:rPr>
          <w:i/>
          <w:color w:val="000000"/>
        </w:rPr>
        <w:t>Précautions particulières pour les patients ayant des problèmes rénaux ou hépatiques</w:t>
      </w:r>
    </w:p>
    <w:p w14:paraId="4506BD6B" w14:textId="77777777" w:rsidR="006349F0" w:rsidRPr="00173CDF" w:rsidRDefault="006349F0" w:rsidP="006349F0">
      <w:pPr>
        <w:suppressAutoHyphens/>
        <w:rPr>
          <w:color w:val="000000"/>
        </w:rPr>
      </w:pPr>
      <w:r w:rsidRPr="00173CDF">
        <w:rPr>
          <w:color w:val="000000"/>
        </w:rPr>
        <w:t xml:space="preserve">Vous devez informer votre médecin si vous avez des problèmes rénaux ou hépatiques, dans </w:t>
      </w:r>
      <w:r w:rsidR="00EA258C" w:rsidRPr="00173CDF">
        <w:rPr>
          <w:color w:val="000000"/>
        </w:rPr>
        <w:t xml:space="preserve">ces situations une adaptation de la </w:t>
      </w:r>
      <w:r w:rsidRPr="00173CDF">
        <w:rPr>
          <w:color w:val="000000"/>
        </w:rPr>
        <w:t>dose de traitement p</w:t>
      </w:r>
      <w:r w:rsidR="00AB24F2" w:rsidRPr="00173CDF">
        <w:rPr>
          <w:color w:val="000000"/>
        </w:rPr>
        <w:t xml:space="preserve">eut être nécessaire. </w:t>
      </w:r>
    </w:p>
    <w:p w14:paraId="2E9D906F" w14:textId="77777777" w:rsidR="006349F0" w:rsidRPr="00173CDF" w:rsidRDefault="006349F0" w:rsidP="00B376BC">
      <w:pPr>
        <w:suppressAutoHyphens/>
        <w:rPr>
          <w:color w:val="000000"/>
        </w:rPr>
      </w:pPr>
    </w:p>
    <w:p w14:paraId="6DBAAEA4" w14:textId="77777777" w:rsidR="000F6FDC" w:rsidRPr="00173CDF" w:rsidRDefault="000F6FDC" w:rsidP="00B376BC">
      <w:pPr>
        <w:rPr>
          <w:b/>
          <w:color w:val="000000"/>
        </w:rPr>
      </w:pPr>
      <w:r w:rsidRPr="00173CDF">
        <w:rPr>
          <w:b/>
          <w:color w:val="000000"/>
        </w:rPr>
        <w:t>Enfants</w:t>
      </w:r>
      <w:r w:rsidR="00666419" w:rsidRPr="00173CDF">
        <w:rPr>
          <w:b/>
          <w:color w:val="000000"/>
        </w:rPr>
        <w:t xml:space="preserve"> et adolescents</w:t>
      </w:r>
    </w:p>
    <w:p w14:paraId="2DCAABE3" w14:textId="77777777" w:rsidR="0042704F" w:rsidRPr="00173CDF" w:rsidRDefault="0042704F" w:rsidP="00B376BC">
      <w:pPr>
        <w:rPr>
          <w:b/>
          <w:color w:val="000000"/>
          <w:u w:val="single"/>
        </w:rPr>
      </w:pPr>
    </w:p>
    <w:p w14:paraId="5330E2EE" w14:textId="77777777" w:rsidR="000F6FDC" w:rsidRPr="00173CDF" w:rsidRDefault="000F6FDC" w:rsidP="00B376BC">
      <w:pPr>
        <w:rPr>
          <w:color w:val="000000"/>
        </w:rPr>
      </w:pPr>
      <w:proofErr w:type="spellStart"/>
      <w:r w:rsidRPr="00173CDF">
        <w:rPr>
          <w:color w:val="000000"/>
        </w:rPr>
        <w:t>Revatio</w:t>
      </w:r>
      <w:proofErr w:type="spellEnd"/>
      <w:r w:rsidRPr="00173CDF">
        <w:rPr>
          <w:caps/>
          <w:color w:val="000000"/>
        </w:rPr>
        <w:t xml:space="preserve"> </w:t>
      </w:r>
      <w:r w:rsidRPr="00173CDF">
        <w:rPr>
          <w:color w:val="000000"/>
        </w:rPr>
        <w:t>ne doit pas être administré aux enfants et aux adolescents de moins de 18 ans.</w:t>
      </w:r>
    </w:p>
    <w:p w14:paraId="157E9889" w14:textId="77777777" w:rsidR="000F6FDC" w:rsidRPr="00173CDF" w:rsidRDefault="000F6FDC" w:rsidP="00B376BC">
      <w:pPr>
        <w:numPr>
          <w:ilvl w:val="12"/>
          <w:numId w:val="0"/>
        </w:numPr>
        <w:tabs>
          <w:tab w:val="left" w:pos="567"/>
        </w:tabs>
        <w:rPr>
          <w:color w:val="000000"/>
        </w:rPr>
      </w:pPr>
    </w:p>
    <w:p w14:paraId="34AE6B9B" w14:textId="77777777" w:rsidR="000F6FDC" w:rsidRPr="00173CDF" w:rsidRDefault="00F103D5" w:rsidP="001237DC">
      <w:pPr>
        <w:keepNext/>
        <w:keepLines/>
        <w:suppressAutoHyphens/>
        <w:rPr>
          <w:b/>
          <w:noProof/>
          <w:color w:val="000000"/>
          <w:szCs w:val="24"/>
          <w:lang w:val="fr-BE"/>
        </w:rPr>
      </w:pPr>
      <w:r w:rsidRPr="00173CDF">
        <w:rPr>
          <w:b/>
          <w:noProof/>
          <w:color w:val="000000"/>
          <w:szCs w:val="24"/>
          <w:lang w:val="fr-BE"/>
        </w:rPr>
        <w:t>Autres</w:t>
      </w:r>
      <w:r w:rsidRPr="00173CDF">
        <w:rPr>
          <w:b/>
          <w:color w:val="000000"/>
          <w:lang w:val="fr-BE"/>
        </w:rPr>
        <w:t xml:space="preserve"> médicaments</w:t>
      </w:r>
      <w:r w:rsidRPr="00173CDF">
        <w:rPr>
          <w:b/>
          <w:noProof/>
          <w:color w:val="000000"/>
          <w:szCs w:val="24"/>
          <w:lang w:val="fr-BE"/>
        </w:rPr>
        <w:t xml:space="preserve"> et Revatio</w:t>
      </w:r>
    </w:p>
    <w:p w14:paraId="2262D6C0" w14:textId="77777777" w:rsidR="0042704F" w:rsidRPr="00173CDF" w:rsidRDefault="0042704F" w:rsidP="001237DC">
      <w:pPr>
        <w:keepNext/>
        <w:keepLines/>
        <w:suppressAutoHyphens/>
        <w:rPr>
          <w:b/>
          <w:color w:val="000000"/>
        </w:rPr>
      </w:pPr>
    </w:p>
    <w:p w14:paraId="44D55B7E" w14:textId="77777777" w:rsidR="00A131AA" w:rsidRPr="00173CDF" w:rsidRDefault="00A131AA" w:rsidP="001237DC">
      <w:pPr>
        <w:keepNext/>
        <w:keepLines/>
        <w:suppressAutoHyphens/>
        <w:rPr>
          <w:color w:val="000000"/>
          <w:lang w:val="fr-BE"/>
        </w:rPr>
      </w:pPr>
      <w:r w:rsidRPr="00173CDF">
        <w:rPr>
          <w:noProof/>
          <w:color w:val="000000"/>
          <w:szCs w:val="24"/>
          <w:lang w:val="fr-BE"/>
        </w:rPr>
        <w:t>Informez votre médecin ou pharmacien si</w:t>
      </w:r>
      <w:r w:rsidRPr="00173CDF">
        <w:rPr>
          <w:color w:val="000000"/>
          <w:lang w:val="fr-BE"/>
        </w:rPr>
        <w:t xml:space="preserve"> vous prenez</w:t>
      </w:r>
      <w:r w:rsidRPr="00173CDF">
        <w:rPr>
          <w:noProof/>
          <w:color w:val="000000"/>
          <w:szCs w:val="24"/>
          <w:lang w:val="fr-BE"/>
        </w:rPr>
        <w:t>,</w:t>
      </w:r>
      <w:r w:rsidRPr="00173CDF">
        <w:rPr>
          <w:color w:val="000000"/>
          <w:lang w:val="fr-BE"/>
        </w:rPr>
        <w:t xml:space="preserve"> avez récemment </w:t>
      </w:r>
      <w:r w:rsidRPr="00173CDF">
        <w:rPr>
          <w:noProof/>
          <w:color w:val="000000"/>
          <w:szCs w:val="24"/>
          <w:lang w:val="fr-BE"/>
        </w:rPr>
        <w:t xml:space="preserve">pris ou pourriez prendre tout </w:t>
      </w:r>
      <w:r w:rsidRPr="00173CDF">
        <w:rPr>
          <w:color w:val="000000"/>
          <w:lang w:val="fr-BE"/>
        </w:rPr>
        <w:t>autre médicament</w:t>
      </w:r>
      <w:r w:rsidR="00736108" w:rsidRPr="00173CDF">
        <w:rPr>
          <w:color w:val="000000"/>
          <w:lang w:val="fr-BE"/>
        </w:rPr>
        <w:t>.</w:t>
      </w:r>
    </w:p>
    <w:p w14:paraId="4823BF26" w14:textId="77777777" w:rsidR="00444845" w:rsidRPr="00173CDF" w:rsidRDefault="00444845" w:rsidP="001237DC">
      <w:pPr>
        <w:keepNext/>
        <w:keepLines/>
        <w:suppressAutoHyphens/>
        <w:rPr>
          <w:color w:val="000000"/>
          <w:szCs w:val="22"/>
          <w:lang w:val="fr-BE"/>
        </w:rPr>
      </w:pPr>
    </w:p>
    <w:p w14:paraId="1E68EE7F" w14:textId="77777777" w:rsidR="00463A00" w:rsidRPr="00173CDF" w:rsidRDefault="00EC3FB5" w:rsidP="004947AC">
      <w:pPr>
        <w:pStyle w:val="EndnoteText"/>
        <w:numPr>
          <w:ilvl w:val="0"/>
          <w:numId w:val="15"/>
        </w:numPr>
        <w:tabs>
          <w:tab w:val="clear" w:pos="567"/>
        </w:tabs>
        <w:ind w:left="567" w:right="-2" w:hanging="567"/>
        <w:rPr>
          <w:color w:val="000000"/>
          <w:sz w:val="22"/>
          <w:szCs w:val="22"/>
        </w:rPr>
      </w:pPr>
      <w:proofErr w:type="gramStart"/>
      <w:r w:rsidRPr="00173CDF">
        <w:rPr>
          <w:color w:val="000000"/>
          <w:sz w:val="22"/>
          <w:szCs w:val="22"/>
        </w:rPr>
        <w:t>m</w:t>
      </w:r>
      <w:r w:rsidR="00463A00" w:rsidRPr="00173CDF">
        <w:rPr>
          <w:color w:val="000000"/>
          <w:sz w:val="22"/>
          <w:szCs w:val="22"/>
        </w:rPr>
        <w:t>édicaments</w:t>
      </w:r>
      <w:proofErr w:type="gramEnd"/>
      <w:r w:rsidR="00463A00" w:rsidRPr="00173CDF">
        <w:rPr>
          <w:color w:val="000000"/>
          <w:sz w:val="22"/>
          <w:szCs w:val="22"/>
        </w:rPr>
        <w:t xml:space="preserve"> contenant des nitrates, ou des donneurs d’oxyde nitrique, comme le nitrite d'amyle ("poppers"). Ces médicaments sont </w:t>
      </w:r>
      <w:r w:rsidR="0068129F" w:rsidRPr="00173CDF">
        <w:rPr>
          <w:color w:val="000000"/>
          <w:sz w:val="22"/>
          <w:szCs w:val="22"/>
        </w:rPr>
        <w:t xml:space="preserve">habituellement </w:t>
      </w:r>
      <w:r w:rsidR="00463A00" w:rsidRPr="00173CDF">
        <w:rPr>
          <w:color w:val="000000"/>
          <w:sz w:val="22"/>
          <w:szCs w:val="22"/>
        </w:rPr>
        <w:t xml:space="preserve">prescrits en traitement de « l’angine de poitrine » ou des « douleurs thoraciques » liés à un problème cardiaque (voir rubrique 2. Quelles sont les informations à connaître avant de prendre </w:t>
      </w:r>
      <w:proofErr w:type="spellStart"/>
      <w:r w:rsidR="00463A00" w:rsidRPr="00173CDF">
        <w:rPr>
          <w:color w:val="000000"/>
          <w:sz w:val="22"/>
          <w:szCs w:val="22"/>
        </w:rPr>
        <w:t>Revatio</w:t>
      </w:r>
      <w:proofErr w:type="spellEnd"/>
      <w:r w:rsidR="00463A00" w:rsidRPr="00173CDF">
        <w:rPr>
          <w:color w:val="000000"/>
          <w:sz w:val="22"/>
          <w:szCs w:val="22"/>
        </w:rPr>
        <w:t>)</w:t>
      </w:r>
      <w:r w:rsidR="00B46895" w:rsidRPr="00173CDF">
        <w:rPr>
          <w:color w:val="000000"/>
          <w:sz w:val="22"/>
          <w:szCs w:val="22"/>
        </w:rPr>
        <w:t>.</w:t>
      </w:r>
    </w:p>
    <w:p w14:paraId="3A9241DF" w14:textId="77777777" w:rsidR="008F37DB" w:rsidRPr="00173CDF" w:rsidRDefault="008F37DB" w:rsidP="00B158D2">
      <w:pPr>
        <w:pStyle w:val="EndnoteText"/>
        <w:tabs>
          <w:tab w:val="clear" w:pos="567"/>
        </w:tabs>
        <w:ind w:left="567" w:right="-2"/>
        <w:rPr>
          <w:color w:val="000000"/>
          <w:sz w:val="22"/>
          <w:szCs w:val="22"/>
        </w:rPr>
      </w:pPr>
    </w:p>
    <w:p w14:paraId="17F5E9A5" w14:textId="77777777" w:rsidR="008F37DB" w:rsidRPr="00173CDF" w:rsidRDefault="008F37DB" w:rsidP="004947AC">
      <w:pPr>
        <w:pStyle w:val="EndnoteText"/>
        <w:numPr>
          <w:ilvl w:val="0"/>
          <w:numId w:val="15"/>
        </w:numPr>
        <w:tabs>
          <w:tab w:val="clear" w:pos="567"/>
        </w:tabs>
        <w:ind w:left="567" w:right="-2" w:hanging="567"/>
        <w:rPr>
          <w:color w:val="000000"/>
          <w:sz w:val="22"/>
          <w:szCs w:val="22"/>
        </w:rPr>
      </w:pPr>
      <w:proofErr w:type="spellStart"/>
      <w:proofErr w:type="gramStart"/>
      <w:r w:rsidRPr="00173CDF">
        <w:rPr>
          <w:color w:val="000000"/>
          <w:sz w:val="22"/>
          <w:szCs w:val="22"/>
        </w:rPr>
        <w:t>riociguat</w:t>
      </w:r>
      <w:proofErr w:type="spellEnd"/>
      <w:proofErr w:type="gramEnd"/>
      <w:r w:rsidRPr="00173CDF">
        <w:rPr>
          <w:color w:val="000000"/>
          <w:sz w:val="22"/>
          <w:szCs w:val="22"/>
        </w:rPr>
        <w:t>.</w:t>
      </w:r>
    </w:p>
    <w:p w14:paraId="50112C6B" w14:textId="77777777" w:rsidR="00444845" w:rsidRPr="00173CDF" w:rsidRDefault="00444845" w:rsidP="00D7163F">
      <w:pPr>
        <w:pStyle w:val="EndnoteText"/>
        <w:tabs>
          <w:tab w:val="clear" w:pos="567"/>
        </w:tabs>
        <w:ind w:left="567" w:right="-2" w:hanging="567"/>
        <w:rPr>
          <w:color w:val="000000"/>
          <w:sz w:val="22"/>
          <w:szCs w:val="22"/>
        </w:rPr>
      </w:pPr>
    </w:p>
    <w:p w14:paraId="3DE1D7AB" w14:textId="77777777" w:rsidR="000F6FDC" w:rsidRPr="00173CDF" w:rsidRDefault="00EC3FB5" w:rsidP="004947AC">
      <w:pPr>
        <w:numPr>
          <w:ilvl w:val="0"/>
          <w:numId w:val="15"/>
        </w:numPr>
        <w:ind w:left="567" w:right="-2" w:hanging="567"/>
        <w:rPr>
          <w:color w:val="000000"/>
          <w:szCs w:val="22"/>
        </w:rPr>
      </w:pPr>
      <w:proofErr w:type="gramStart"/>
      <w:r w:rsidRPr="00173CDF">
        <w:rPr>
          <w:color w:val="000000"/>
          <w:szCs w:val="22"/>
        </w:rPr>
        <w:t>t</w:t>
      </w:r>
      <w:r w:rsidR="000F6FDC" w:rsidRPr="00173CDF">
        <w:rPr>
          <w:color w:val="000000"/>
          <w:szCs w:val="22"/>
        </w:rPr>
        <w:t>raitements</w:t>
      </w:r>
      <w:proofErr w:type="gramEnd"/>
      <w:r w:rsidR="000F6FDC" w:rsidRPr="00173CDF">
        <w:rPr>
          <w:color w:val="000000"/>
          <w:szCs w:val="22"/>
        </w:rPr>
        <w:t xml:space="preserve"> pour une hypertension pulmonaire (par ex. </w:t>
      </w:r>
      <w:proofErr w:type="spellStart"/>
      <w:r w:rsidR="000F6FDC" w:rsidRPr="00173CDF">
        <w:rPr>
          <w:color w:val="000000"/>
          <w:szCs w:val="22"/>
        </w:rPr>
        <w:t>bosentan</w:t>
      </w:r>
      <w:proofErr w:type="spellEnd"/>
      <w:r w:rsidR="000F6FDC" w:rsidRPr="00173CDF">
        <w:rPr>
          <w:color w:val="000000"/>
          <w:szCs w:val="22"/>
        </w:rPr>
        <w:t xml:space="preserve"> ou </w:t>
      </w:r>
      <w:proofErr w:type="spellStart"/>
      <w:r w:rsidR="000F6FDC" w:rsidRPr="00173CDF">
        <w:rPr>
          <w:color w:val="000000"/>
          <w:szCs w:val="22"/>
        </w:rPr>
        <w:t>iloprost</w:t>
      </w:r>
      <w:proofErr w:type="spellEnd"/>
      <w:r w:rsidR="000F6FDC" w:rsidRPr="00173CDF">
        <w:rPr>
          <w:color w:val="000000"/>
          <w:szCs w:val="22"/>
        </w:rPr>
        <w:t>)</w:t>
      </w:r>
      <w:r w:rsidR="00B46895" w:rsidRPr="00173CDF">
        <w:rPr>
          <w:color w:val="000000"/>
          <w:szCs w:val="22"/>
        </w:rPr>
        <w:t>.</w:t>
      </w:r>
    </w:p>
    <w:p w14:paraId="1C1B89F3" w14:textId="77777777" w:rsidR="00444845" w:rsidRPr="00173CDF" w:rsidRDefault="00444845" w:rsidP="00D7163F">
      <w:pPr>
        <w:numPr>
          <w:ilvl w:val="12"/>
          <w:numId w:val="0"/>
        </w:numPr>
        <w:ind w:left="567" w:right="-2" w:hanging="567"/>
        <w:rPr>
          <w:color w:val="000000"/>
          <w:szCs w:val="22"/>
        </w:rPr>
      </w:pPr>
    </w:p>
    <w:p w14:paraId="6787E60C" w14:textId="77777777" w:rsidR="000F6FDC" w:rsidRPr="00173CDF" w:rsidRDefault="000F6FDC" w:rsidP="004947AC">
      <w:pPr>
        <w:numPr>
          <w:ilvl w:val="0"/>
          <w:numId w:val="15"/>
        </w:numPr>
        <w:ind w:left="567" w:right="-2" w:hanging="567"/>
        <w:rPr>
          <w:color w:val="000000"/>
          <w:szCs w:val="22"/>
        </w:rPr>
      </w:pPr>
      <w:proofErr w:type="gramStart"/>
      <w:r w:rsidRPr="00173CDF">
        <w:rPr>
          <w:color w:val="000000"/>
          <w:szCs w:val="22"/>
        </w:rPr>
        <w:t>médicaments</w:t>
      </w:r>
      <w:proofErr w:type="gramEnd"/>
      <w:r w:rsidRPr="00173CDF">
        <w:rPr>
          <w:color w:val="000000"/>
          <w:szCs w:val="22"/>
        </w:rPr>
        <w:t xml:space="preserve"> contenant du millepertuis (médicament à base de plantes), de la rifampicine (utilisée pour traiter des infections bactériennes), de la carbamazépine, de la </w:t>
      </w:r>
      <w:proofErr w:type="spellStart"/>
      <w:r w:rsidRPr="00173CDF">
        <w:rPr>
          <w:color w:val="000000"/>
          <w:szCs w:val="22"/>
        </w:rPr>
        <w:t>phénytoine</w:t>
      </w:r>
      <w:proofErr w:type="spellEnd"/>
      <w:r w:rsidRPr="00173CDF">
        <w:rPr>
          <w:color w:val="000000"/>
          <w:szCs w:val="22"/>
        </w:rPr>
        <w:t xml:space="preserve"> et du phénobarbital (utilisé, entre autres, pour traiter l’épilepsie)</w:t>
      </w:r>
      <w:r w:rsidR="00B46895" w:rsidRPr="00173CDF">
        <w:rPr>
          <w:color w:val="000000"/>
          <w:szCs w:val="22"/>
        </w:rPr>
        <w:t>.</w:t>
      </w:r>
    </w:p>
    <w:p w14:paraId="63915218" w14:textId="77777777" w:rsidR="00444845" w:rsidRPr="00173CDF" w:rsidRDefault="00444845" w:rsidP="00D7163F">
      <w:pPr>
        <w:numPr>
          <w:ilvl w:val="12"/>
          <w:numId w:val="0"/>
        </w:numPr>
        <w:ind w:left="567" w:right="-2" w:hanging="567"/>
        <w:rPr>
          <w:color w:val="000000"/>
          <w:szCs w:val="22"/>
        </w:rPr>
      </w:pPr>
    </w:p>
    <w:p w14:paraId="59074699" w14:textId="77777777" w:rsidR="000F6FDC" w:rsidRPr="00173CDF" w:rsidRDefault="000F6FDC" w:rsidP="004947AC">
      <w:pPr>
        <w:numPr>
          <w:ilvl w:val="0"/>
          <w:numId w:val="15"/>
        </w:numPr>
        <w:ind w:left="567" w:right="-2" w:hanging="567"/>
        <w:rPr>
          <w:color w:val="000000"/>
        </w:rPr>
      </w:pPr>
      <w:proofErr w:type="gramStart"/>
      <w:r w:rsidRPr="00173CDF">
        <w:rPr>
          <w:color w:val="000000"/>
        </w:rPr>
        <w:t>médicaments</w:t>
      </w:r>
      <w:proofErr w:type="gramEnd"/>
      <w:r w:rsidRPr="00173CDF">
        <w:rPr>
          <w:color w:val="000000"/>
        </w:rPr>
        <w:t xml:space="preserve"> qui inhibent la coagulation du sang (par exemple la warfarine),</w:t>
      </w:r>
      <w:r w:rsidR="00B46895" w:rsidRPr="00173CDF">
        <w:rPr>
          <w:color w:val="000000"/>
        </w:rPr>
        <w:t xml:space="preserve"> </w:t>
      </w:r>
      <w:r w:rsidR="004F6FFD" w:rsidRPr="00173CDF">
        <w:rPr>
          <w:color w:val="000000"/>
        </w:rPr>
        <w:t>bien qu’il</w:t>
      </w:r>
      <w:r w:rsidR="0076476A" w:rsidRPr="00173CDF">
        <w:rPr>
          <w:color w:val="000000"/>
        </w:rPr>
        <w:t>s</w:t>
      </w:r>
      <w:r w:rsidR="004F6FFD" w:rsidRPr="00173CDF">
        <w:rPr>
          <w:color w:val="000000"/>
        </w:rPr>
        <w:t xml:space="preserve"> </w:t>
      </w:r>
      <w:r w:rsidRPr="00173CDF">
        <w:rPr>
          <w:color w:val="000000"/>
        </w:rPr>
        <w:t>ne produise</w:t>
      </w:r>
      <w:r w:rsidR="004F6FFD" w:rsidRPr="00173CDF">
        <w:rPr>
          <w:color w:val="000000"/>
        </w:rPr>
        <w:t>nt</w:t>
      </w:r>
      <w:r w:rsidRPr="00173CDF">
        <w:rPr>
          <w:color w:val="000000"/>
        </w:rPr>
        <w:t xml:space="preserve"> pas d’effet indésirable</w:t>
      </w:r>
      <w:r w:rsidR="00B46895" w:rsidRPr="00173CDF">
        <w:rPr>
          <w:color w:val="000000"/>
        </w:rPr>
        <w:t>.</w:t>
      </w:r>
    </w:p>
    <w:p w14:paraId="072C3A4C" w14:textId="77777777" w:rsidR="00444845" w:rsidRPr="00173CDF" w:rsidRDefault="00444845" w:rsidP="00D7163F">
      <w:pPr>
        <w:numPr>
          <w:ilvl w:val="12"/>
          <w:numId w:val="0"/>
        </w:numPr>
        <w:ind w:left="567" w:right="-2" w:hanging="567"/>
        <w:rPr>
          <w:color w:val="000000"/>
        </w:rPr>
      </w:pPr>
    </w:p>
    <w:p w14:paraId="46C51980" w14:textId="77777777" w:rsidR="000F6FDC" w:rsidRPr="00173CDF" w:rsidRDefault="000F6FDC" w:rsidP="004947AC">
      <w:pPr>
        <w:numPr>
          <w:ilvl w:val="0"/>
          <w:numId w:val="15"/>
        </w:numPr>
        <w:suppressAutoHyphens/>
        <w:ind w:left="567" w:hanging="567"/>
        <w:rPr>
          <w:color w:val="000000"/>
        </w:rPr>
      </w:pPr>
      <w:proofErr w:type="gramStart"/>
      <w:r w:rsidRPr="00173CDF">
        <w:rPr>
          <w:color w:val="000000"/>
        </w:rPr>
        <w:t>médicaments</w:t>
      </w:r>
      <w:proofErr w:type="gramEnd"/>
      <w:r w:rsidRPr="00173CDF">
        <w:rPr>
          <w:color w:val="000000"/>
        </w:rPr>
        <w:t xml:space="preserve"> contenant de l’érythromycine, de la clarithromycine, de la </w:t>
      </w:r>
      <w:proofErr w:type="spellStart"/>
      <w:r w:rsidRPr="00173CDF">
        <w:rPr>
          <w:color w:val="000000"/>
        </w:rPr>
        <w:t>télithromycine</w:t>
      </w:r>
      <w:proofErr w:type="spellEnd"/>
      <w:r w:rsidRPr="00173CDF">
        <w:rPr>
          <w:color w:val="000000"/>
        </w:rPr>
        <w:t xml:space="preserve"> (ceux-ci sont des antibiotiques utilisés pour traiter certaines infections bactériennes), du </w:t>
      </w:r>
      <w:proofErr w:type="spellStart"/>
      <w:r w:rsidRPr="00173CDF">
        <w:rPr>
          <w:color w:val="000000"/>
        </w:rPr>
        <w:t>saquinavir</w:t>
      </w:r>
      <w:proofErr w:type="spellEnd"/>
      <w:r w:rsidRPr="00173CDF">
        <w:rPr>
          <w:color w:val="000000"/>
        </w:rPr>
        <w:t xml:space="preserve"> (</w:t>
      </w:r>
      <w:r w:rsidR="00BD14B1" w:rsidRPr="00173CDF">
        <w:rPr>
          <w:color w:val="000000"/>
        </w:rPr>
        <w:t xml:space="preserve">contre </w:t>
      </w:r>
      <w:r w:rsidRPr="00173CDF">
        <w:rPr>
          <w:color w:val="000000"/>
        </w:rPr>
        <w:t>le VIH) ou de la néfazodone (pour la dépression mentale), il peut s’avérer nécessaire d’adapter la dose de votre traitement</w:t>
      </w:r>
      <w:r w:rsidR="00B46895" w:rsidRPr="00173CDF">
        <w:rPr>
          <w:color w:val="000000"/>
        </w:rPr>
        <w:t>.</w:t>
      </w:r>
    </w:p>
    <w:p w14:paraId="12701D91" w14:textId="77777777" w:rsidR="000F6FDC" w:rsidRPr="00173CDF" w:rsidRDefault="000F6FDC" w:rsidP="00D7163F">
      <w:pPr>
        <w:suppressAutoHyphens/>
        <w:ind w:left="567" w:hanging="567"/>
        <w:rPr>
          <w:color w:val="000000"/>
        </w:rPr>
      </w:pPr>
    </w:p>
    <w:p w14:paraId="722B03E3" w14:textId="77777777" w:rsidR="00E0774E" w:rsidRPr="00173CDF" w:rsidRDefault="00EC3FB5" w:rsidP="008D6998">
      <w:pPr>
        <w:numPr>
          <w:ilvl w:val="0"/>
          <w:numId w:val="15"/>
        </w:numPr>
        <w:suppressAutoHyphens/>
        <w:ind w:left="567" w:hanging="567"/>
        <w:rPr>
          <w:color w:val="000000"/>
        </w:rPr>
      </w:pPr>
      <w:proofErr w:type="gramStart"/>
      <w:r w:rsidRPr="00173CDF">
        <w:rPr>
          <w:color w:val="000000"/>
        </w:rPr>
        <w:t>médicament</w:t>
      </w:r>
      <w:proofErr w:type="gramEnd"/>
      <w:r w:rsidRPr="00173CDF">
        <w:rPr>
          <w:color w:val="000000"/>
        </w:rPr>
        <w:t xml:space="preserve"> contenant u</w:t>
      </w:r>
      <w:r w:rsidR="000F6FDC" w:rsidRPr="00173CDF">
        <w:rPr>
          <w:color w:val="000000"/>
        </w:rPr>
        <w:t xml:space="preserve">n alpha-bloquant (par exemple </w:t>
      </w:r>
      <w:proofErr w:type="spellStart"/>
      <w:r w:rsidR="000F6FDC" w:rsidRPr="00173CDF">
        <w:rPr>
          <w:color w:val="000000"/>
        </w:rPr>
        <w:t>doxazosine</w:t>
      </w:r>
      <w:proofErr w:type="spellEnd"/>
      <w:r w:rsidR="000F6FDC" w:rsidRPr="00173CDF">
        <w:rPr>
          <w:color w:val="000000"/>
        </w:rPr>
        <w:t xml:space="preserve">) pour le traitement d'une pression sanguine élevée </w:t>
      </w:r>
      <w:r w:rsidR="00BD14B1" w:rsidRPr="00173CDF">
        <w:rPr>
          <w:color w:val="000000"/>
        </w:rPr>
        <w:t xml:space="preserve">(hypertension) </w:t>
      </w:r>
      <w:r w:rsidR="000F6FDC" w:rsidRPr="00173CDF">
        <w:rPr>
          <w:color w:val="000000"/>
        </w:rPr>
        <w:t xml:space="preserve">ou de problèmes de prostate, car l’association de ces </w:t>
      </w:r>
      <w:r w:rsidR="00907395" w:rsidRPr="00173CDF">
        <w:rPr>
          <w:color w:val="000000"/>
        </w:rPr>
        <w:t>deux</w:t>
      </w:r>
      <w:r w:rsidR="000F6FDC" w:rsidRPr="00173CDF">
        <w:rPr>
          <w:color w:val="000000"/>
        </w:rPr>
        <w:t xml:space="preserve"> médicaments peut causer des symptômes qui diminu</w:t>
      </w:r>
      <w:r w:rsidR="00376A80" w:rsidRPr="00173CDF">
        <w:rPr>
          <w:color w:val="000000"/>
        </w:rPr>
        <w:t>en</w:t>
      </w:r>
      <w:r w:rsidR="000F6FDC" w:rsidRPr="00173CDF">
        <w:rPr>
          <w:color w:val="000000"/>
        </w:rPr>
        <w:t xml:space="preserve">t la pression sanguine (par exemple étourdissement, sensation de tête </w:t>
      </w:r>
      <w:r w:rsidR="002E5B27" w:rsidRPr="00173CDF">
        <w:rPr>
          <w:color w:val="000000"/>
        </w:rPr>
        <w:t>vide</w:t>
      </w:r>
      <w:r w:rsidR="00F734B9" w:rsidRPr="00173CDF">
        <w:rPr>
          <w:color w:val="000000"/>
        </w:rPr>
        <w:t>)</w:t>
      </w:r>
      <w:r w:rsidR="000F6FDC" w:rsidRPr="00173CDF">
        <w:rPr>
          <w:color w:val="000000"/>
        </w:rPr>
        <w:t>.</w:t>
      </w:r>
    </w:p>
    <w:p w14:paraId="77410EDA" w14:textId="77777777" w:rsidR="008D6998" w:rsidRPr="00173CDF" w:rsidRDefault="008D6998" w:rsidP="008D6998">
      <w:pPr>
        <w:pStyle w:val="ListParagraph"/>
        <w:ind w:left="0"/>
        <w:rPr>
          <w:color w:val="000000"/>
        </w:rPr>
      </w:pPr>
    </w:p>
    <w:p w14:paraId="15E3B6E9" w14:textId="77777777" w:rsidR="00647CAD" w:rsidRPr="00173CDF" w:rsidRDefault="008D6998" w:rsidP="008D6998">
      <w:pPr>
        <w:numPr>
          <w:ilvl w:val="0"/>
          <w:numId w:val="15"/>
        </w:numPr>
        <w:suppressAutoHyphens/>
        <w:ind w:left="567" w:hanging="567"/>
        <w:rPr>
          <w:color w:val="000000"/>
        </w:rPr>
      </w:pPr>
      <w:proofErr w:type="gramStart"/>
      <w:r w:rsidRPr="00173CDF">
        <w:rPr>
          <w:color w:val="000000"/>
          <w:szCs w:val="22"/>
        </w:rPr>
        <w:t>médicaments</w:t>
      </w:r>
      <w:proofErr w:type="gramEnd"/>
      <w:r w:rsidRPr="00173CDF">
        <w:rPr>
          <w:color w:val="000000"/>
          <w:szCs w:val="22"/>
        </w:rPr>
        <w:t xml:space="preserve"> contenant du </w:t>
      </w:r>
      <w:proofErr w:type="spellStart"/>
      <w:r w:rsidRPr="00173CDF">
        <w:rPr>
          <w:color w:val="000000"/>
          <w:szCs w:val="22"/>
        </w:rPr>
        <w:t>sacubitril</w:t>
      </w:r>
      <w:proofErr w:type="spellEnd"/>
      <w:r w:rsidRPr="00173CDF">
        <w:rPr>
          <w:color w:val="000000"/>
          <w:szCs w:val="22"/>
        </w:rPr>
        <w:t>/</w:t>
      </w:r>
      <w:proofErr w:type="spellStart"/>
      <w:r w:rsidRPr="00173CDF">
        <w:rPr>
          <w:color w:val="000000"/>
          <w:szCs w:val="22"/>
        </w:rPr>
        <w:t>valsartan</w:t>
      </w:r>
      <w:proofErr w:type="spellEnd"/>
      <w:r w:rsidRPr="00173CDF">
        <w:rPr>
          <w:color w:val="000000"/>
          <w:szCs w:val="22"/>
        </w:rPr>
        <w:t>, utilisés pour traiter l’insuffisance cardiaque.</w:t>
      </w:r>
    </w:p>
    <w:p w14:paraId="5BECC9E8" w14:textId="77777777" w:rsidR="000F6FDC" w:rsidRPr="00173CDF" w:rsidRDefault="000F6FDC" w:rsidP="00B376BC">
      <w:pPr>
        <w:suppressAutoHyphens/>
        <w:rPr>
          <w:b/>
          <w:color w:val="000000"/>
        </w:rPr>
      </w:pPr>
    </w:p>
    <w:p w14:paraId="260AAB24" w14:textId="77777777" w:rsidR="000F6FDC" w:rsidRPr="00173CDF" w:rsidRDefault="00D74EC0" w:rsidP="00B376BC">
      <w:pPr>
        <w:suppressAutoHyphens/>
        <w:rPr>
          <w:b/>
          <w:color w:val="000000"/>
        </w:rPr>
      </w:pPr>
      <w:proofErr w:type="spellStart"/>
      <w:r w:rsidRPr="00173CDF">
        <w:rPr>
          <w:b/>
          <w:color w:val="000000"/>
        </w:rPr>
        <w:t>Revatio</w:t>
      </w:r>
      <w:proofErr w:type="spellEnd"/>
      <w:r w:rsidRPr="00173CDF">
        <w:rPr>
          <w:b/>
          <w:color w:val="000000"/>
        </w:rPr>
        <w:t xml:space="preserve"> avec des a</w:t>
      </w:r>
      <w:r w:rsidR="000F6FDC" w:rsidRPr="00173CDF">
        <w:rPr>
          <w:b/>
          <w:color w:val="000000"/>
        </w:rPr>
        <w:t>liments et boissons</w:t>
      </w:r>
    </w:p>
    <w:p w14:paraId="0254401A" w14:textId="77777777" w:rsidR="0042704F" w:rsidRPr="00173CDF" w:rsidRDefault="0042704F" w:rsidP="00B376BC">
      <w:pPr>
        <w:suppressAutoHyphens/>
        <w:rPr>
          <w:color w:val="000000"/>
        </w:rPr>
      </w:pPr>
    </w:p>
    <w:p w14:paraId="752BC583" w14:textId="77777777" w:rsidR="000F6FDC" w:rsidRPr="00173CDF" w:rsidRDefault="000F6FDC" w:rsidP="00B376BC">
      <w:pPr>
        <w:suppressAutoHyphens/>
        <w:rPr>
          <w:color w:val="000000"/>
        </w:rPr>
      </w:pPr>
      <w:r w:rsidRPr="00173CDF">
        <w:rPr>
          <w:color w:val="000000"/>
        </w:rPr>
        <w:t>Il est recommandé de ne pas boire de jus de pamplemousse si vous êt</w:t>
      </w:r>
      <w:r w:rsidR="00811CF9" w:rsidRPr="00173CDF">
        <w:rPr>
          <w:color w:val="000000"/>
        </w:rPr>
        <w:t>es</w:t>
      </w:r>
      <w:r w:rsidRPr="00173CDF">
        <w:rPr>
          <w:color w:val="000000"/>
        </w:rPr>
        <w:t xml:space="preserve"> traité avec </w:t>
      </w:r>
      <w:proofErr w:type="spellStart"/>
      <w:r w:rsidRPr="00173CDF">
        <w:rPr>
          <w:color w:val="000000"/>
        </w:rPr>
        <w:t>Revatio</w:t>
      </w:r>
      <w:proofErr w:type="spellEnd"/>
      <w:r w:rsidRPr="00173CDF">
        <w:rPr>
          <w:color w:val="000000"/>
        </w:rPr>
        <w:t>.</w:t>
      </w:r>
    </w:p>
    <w:p w14:paraId="2B4528E8" w14:textId="77777777" w:rsidR="000F6FDC" w:rsidRPr="00173CDF" w:rsidRDefault="000F6FDC" w:rsidP="00B376BC">
      <w:pPr>
        <w:suppressAutoHyphens/>
        <w:rPr>
          <w:color w:val="000000"/>
        </w:rPr>
      </w:pPr>
    </w:p>
    <w:p w14:paraId="173F0F7F" w14:textId="77777777" w:rsidR="000F6FDC" w:rsidRPr="00173CDF" w:rsidRDefault="000F6FDC" w:rsidP="00B376BC">
      <w:pPr>
        <w:suppressAutoHyphens/>
        <w:rPr>
          <w:b/>
          <w:color w:val="000000"/>
        </w:rPr>
      </w:pPr>
      <w:r w:rsidRPr="00173CDF">
        <w:rPr>
          <w:b/>
          <w:color w:val="000000"/>
        </w:rPr>
        <w:t>Grossesse et allaitement</w:t>
      </w:r>
    </w:p>
    <w:p w14:paraId="69422BFD" w14:textId="77777777" w:rsidR="0042704F" w:rsidRPr="00173CDF" w:rsidRDefault="0042704F" w:rsidP="00B376BC">
      <w:pPr>
        <w:suppressAutoHyphens/>
        <w:rPr>
          <w:b/>
          <w:color w:val="000000"/>
        </w:rPr>
      </w:pPr>
    </w:p>
    <w:p w14:paraId="2A9E733C" w14:textId="77777777" w:rsidR="000F6FDC" w:rsidRPr="00173CDF" w:rsidRDefault="000F6FDC" w:rsidP="00B376BC">
      <w:pPr>
        <w:suppressAutoHyphens/>
        <w:rPr>
          <w:color w:val="000000"/>
        </w:rPr>
      </w:pPr>
      <w:r w:rsidRPr="00173CDF">
        <w:rPr>
          <w:color w:val="000000"/>
        </w:rPr>
        <w:t xml:space="preserve">Si vous êtes enceinte ou </w:t>
      </w:r>
      <w:r w:rsidR="00BF5156" w:rsidRPr="00173CDF">
        <w:rPr>
          <w:color w:val="000000"/>
        </w:rPr>
        <w:t xml:space="preserve">que vous allaitez, </w:t>
      </w:r>
      <w:r w:rsidRPr="00173CDF">
        <w:rPr>
          <w:color w:val="000000"/>
        </w:rPr>
        <w:t>si vous pensez être</w:t>
      </w:r>
      <w:r w:rsidR="00BF5156" w:rsidRPr="00173CDF">
        <w:rPr>
          <w:color w:val="000000"/>
        </w:rPr>
        <w:t xml:space="preserve"> enceinte </w:t>
      </w:r>
      <w:r w:rsidR="00BF5156" w:rsidRPr="00173CDF">
        <w:rPr>
          <w:noProof/>
          <w:color w:val="000000"/>
          <w:szCs w:val="24"/>
          <w:lang w:val="fr-BE"/>
        </w:rPr>
        <w:t xml:space="preserve">ou </w:t>
      </w:r>
      <w:r w:rsidR="00101DA8" w:rsidRPr="00173CDF">
        <w:rPr>
          <w:color w:val="000000"/>
        </w:rPr>
        <w:t>envisag</w:t>
      </w:r>
      <w:r w:rsidR="00852550" w:rsidRPr="00173CDF">
        <w:rPr>
          <w:color w:val="000000"/>
        </w:rPr>
        <w:t>ez une grossesse</w:t>
      </w:r>
      <w:r w:rsidR="00E823DE" w:rsidRPr="00173CDF">
        <w:rPr>
          <w:noProof/>
          <w:color w:val="000000"/>
          <w:szCs w:val="24"/>
          <w:lang w:val="fr-BE"/>
        </w:rPr>
        <w:t xml:space="preserve">, </w:t>
      </w:r>
      <w:r w:rsidRPr="00173CDF">
        <w:rPr>
          <w:color w:val="000000"/>
        </w:rPr>
        <w:t xml:space="preserve">demandez conseil à votre médecin ou pharmacien avant </w:t>
      </w:r>
      <w:r w:rsidR="00BF5156" w:rsidRPr="00173CDF">
        <w:rPr>
          <w:color w:val="000000"/>
        </w:rPr>
        <w:t>de prendre ce médicament.</w:t>
      </w:r>
      <w:r w:rsidRPr="00173CDF">
        <w:rPr>
          <w:color w:val="000000"/>
        </w:rPr>
        <w:t xml:space="preserve"> </w:t>
      </w:r>
      <w:proofErr w:type="spellStart"/>
      <w:r w:rsidRPr="00173CDF">
        <w:rPr>
          <w:color w:val="000000"/>
        </w:rPr>
        <w:t>Revatio</w:t>
      </w:r>
      <w:proofErr w:type="spellEnd"/>
      <w:r w:rsidRPr="00173CDF">
        <w:rPr>
          <w:color w:val="000000"/>
        </w:rPr>
        <w:t xml:space="preserve"> ne doit pas être utilisé pendant une grossesse à moins d’une nécessité absolue.</w:t>
      </w:r>
    </w:p>
    <w:p w14:paraId="1BB794F9" w14:textId="77777777" w:rsidR="00DC461E" w:rsidRPr="00173CDF" w:rsidRDefault="00DC461E" w:rsidP="00DC461E">
      <w:pPr>
        <w:suppressAutoHyphens/>
        <w:rPr>
          <w:color w:val="000000"/>
        </w:rPr>
      </w:pPr>
      <w:proofErr w:type="spellStart"/>
      <w:r w:rsidRPr="00173CDF">
        <w:rPr>
          <w:color w:val="000000"/>
        </w:rPr>
        <w:t>Revatio</w:t>
      </w:r>
      <w:proofErr w:type="spellEnd"/>
      <w:r w:rsidRPr="00173CDF">
        <w:rPr>
          <w:color w:val="000000"/>
        </w:rPr>
        <w:t xml:space="preserve"> ne doit pas être donné à une femme en âge </w:t>
      </w:r>
      <w:r w:rsidR="00B971E7" w:rsidRPr="00173CDF">
        <w:rPr>
          <w:color w:val="000000"/>
        </w:rPr>
        <w:t xml:space="preserve">de procréer </w:t>
      </w:r>
      <w:r w:rsidRPr="00173CDF">
        <w:rPr>
          <w:color w:val="000000"/>
        </w:rPr>
        <w:t>s</w:t>
      </w:r>
      <w:r w:rsidR="00692010" w:rsidRPr="00173CDF">
        <w:rPr>
          <w:color w:val="000000"/>
        </w:rPr>
        <w:t>ans utilisation d</w:t>
      </w:r>
      <w:r w:rsidRPr="00173CDF">
        <w:rPr>
          <w:color w:val="000000"/>
        </w:rPr>
        <w:t>’une méthode contraceptive adaptée.</w:t>
      </w:r>
    </w:p>
    <w:p w14:paraId="6CDAD591" w14:textId="77777777" w:rsidR="00392306" w:rsidRPr="00173CDF" w:rsidRDefault="00392306" w:rsidP="00B376BC">
      <w:pPr>
        <w:suppressAutoHyphens/>
        <w:rPr>
          <w:color w:val="000000"/>
        </w:rPr>
      </w:pPr>
    </w:p>
    <w:p w14:paraId="224015F6" w14:textId="77777777" w:rsidR="00392306" w:rsidRPr="00173CDF" w:rsidRDefault="00392306" w:rsidP="00B376BC">
      <w:pPr>
        <w:suppressAutoHyphens/>
        <w:rPr>
          <w:color w:val="000000"/>
        </w:rPr>
      </w:pPr>
      <w:proofErr w:type="spellStart"/>
      <w:r w:rsidRPr="00173CDF">
        <w:rPr>
          <w:color w:val="000000"/>
        </w:rPr>
        <w:t>Revatio</w:t>
      </w:r>
      <w:proofErr w:type="spellEnd"/>
      <w:r w:rsidRPr="00173CDF">
        <w:rPr>
          <w:color w:val="000000"/>
        </w:rPr>
        <w:t xml:space="preserve"> passe dans le lait maternel à de très faibles concentrations qui a priori ne devraient pas induire d'effets indésirables chez les nouveau-nés allaités.</w:t>
      </w:r>
    </w:p>
    <w:p w14:paraId="0F9742A1" w14:textId="77777777" w:rsidR="000F6FDC" w:rsidRPr="00173CDF" w:rsidRDefault="000F6FDC" w:rsidP="00B376BC">
      <w:pPr>
        <w:suppressAutoHyphens/>
        <w:rPr>
          <w:color w:val="000000"/>
        </w:rPr>
      </w:pPr>
    </w:p>
    <w:p w14:paraId="38E3E02C" w14:textId="77777777" w:rsidR="000F6FDC" w:rsidRPr="00173CDF" w:rsidRDefault="000F6FDC" w:rsidP="00B376BC">
      <w:pPr>
        <w:suppressAutoHyphens/>
        <w:rPr>
          <w:b/>
          <w:color w:val="000000"/>
        </w:rPr>
      </w:pPr>
      <w:r w:rsidRPr="00173CDF">
        <w:rPr>
          <w:b/>
          <w:color w:val="000000"/>
        </w:rPr>
        <w:t>Conduite de véhicules et utilisation de machines</w:t>
      </w:r>
    </w:p>
    <w:p w14:paraId="191BCEFB" w14:textId="77777777" w:rsidR="0042704F" w:rsidRPr="00173CDF" w:rsidRDefault="0042704F" w:rsidP="00C509AA">
      <w:pPr>
        <w:suppressAutoHyphens/>
        <w:rPr>
          <w:b/>
          <w:color w:val="000000"/>
        </w:rPr>
      </w:pPr>
    </w:p>
    <w:p w14:paraId="5AE0223D" w14:textId="77777777" w:rsidR="000F6FDC" w:rsidRPr="00173CDF" w:rsidRDefault="000F6FDC" w:rsidP="00C509AA">
      <w:pPr>
        <w:suppressAutoHyphens/>
        <w:rPr>
          <w:color w:val="000000"/>
        </w:rPr>
      </w:pPr>
      <w:proofErr w:type="spellStart"/>
      <w:r w:rsidRPr="00173CDF">
        <w:rPr>
          <w:color w:val="000000"/>
        </w:rPr>
        <w:t>Revatio</w:t>
      </w:r>
      <w:proofErr w:type="spellEnd"/>
      <w:r w:rsidRPr="00173CDF">
        <w:rPr>
          <w:color w:val="000000"/>
        </w:rPr>
        <w:t xml:space="preserve"> peut provoquer des sensations vertigineuses et peut affecter la vision. Il est impératif que vous connaissiez la façon dont vous réagissez au médicament avant de conduire un véhicule ou d’utiliser une machine.</w:t>
      </w:r>
    </w:p>
    <w:p w14:paraId="638E5AB2" w14:textId="77777777" w:rsidR="000F6FDC" w:rsidRPr="00173CDF" w:rsidRDefault="000F6FDC" w:rsidP="00C509AA">
      <w:pPr>
        <w:suppressAutoHyphens/>
        <w:rPr>
          <w:color w:val="000000"/>
        </w:rPr>
      </w:pPr>
    </w:p>
    <w:p w14:paraId="673A4504" w14:textId="77777777" w:rsidR="000F6FDC" w:rsidRPr="00173CDF" w:rsidRDefault="000F6FDC" w:rsidP="00C509AA">
      <w:pPr>
        <w:suppressAutoHyphens/>
        <w:rPr>
          <w:color w:val="000000"/>
        </w:rPr>
      </w:pPr>
    </w:p>
    <w:p w14:paraId="417688F0" w14:textId="77777777" w:rsidR="000F6FDC" w:rsidRPr="00173CDF" w:rsidRDefault="000F6FDC" w:rsidP="004A172C">
      <w:pPr>
        <w:keepNext/>
        <w:suppressAutoHyphens/>
        <w:ind w:left="567" w:hanging="567"/>
        <w:rPr>
          <w:b/>
          <w:color w:val="000000"/>
        </w:rPr>
      </w:pPr>
      <w:r w:rsidRPr="00173CDF">
        <w:rPr>
          <w:b/>
          <w:color w:val="000000"/>
        </w:rPr>
        <w:t>3.</w:t>
      </w:r>
      <w:r w:rsidRPr="00173CDF">
        <w:rPr>
          <w:b/>
          <w:color w:val="000000"/>
        </w:rPr>
        <w:tab/>
      </w:r>
      <w:r w:rsidR="009F21C7" w:rsidRPr="00173CDF">
        <w:rPr>
          <w:b/>
          <w:color w:val="000000"/>
        </w:rPr>
        <w:t xml:space="preserve">Comment utiliser </w:t>
      </w:r>
      <w:proofErr w:type="spellStart"/>
      <w:r w:rsidR="009F21C7" w:rsidRPr="00173CDF">
        <w:rPr>
          <w:b/>
          <w:color w:val="000000"/>
        </w:rPr>
        <w:t>Revatio</w:t>
      </w:r>
      <w:proofErr w:type="spellEnd"/>
      <w:r w:rsidR="006F5EA8" w:rsidRPr="00173CDF">
        <w:rPr>
          <w:b/>
          <w:color w:val="000000"/>
        </w:rPr>
        <w:t> </w:t>
      </w:r>
    </w:p>
    <w:p w14:paraId="7B703AE5" w14:textId="77777777" w:rsidR="000F6FDC" w:rsidRPr="00173CDF" w:rsidRDefault="000F6FDC" w:rsidP="004A172C">
      <w:pPr>
        <w:keepNext/>
        <w:suppressAutoHyphens/>
        <w:rPr>
          <w:color w:val="000000"/>
        </w:rPr>
      </w:pPr>
    </w:p>
    <w:p w14:paraId="1B906FFC" w14:textId="77777777" w:rsidR="000F6FDC" w:rsidRPr="00173CDF" w:rsidRDefault="000F6FDC" w:rsidP="004A172C">
      <w:pPr>
        <w:keepNext/>
        <w:suppressAutoHyphens/>
        <w:rPr>
          <w:color w:val="000000"/>
        </w:rPr>
      </w:pPr>
      <w:proofErr w:type="spellStart"/>
      <w:r w:rsidRPr="00173CDF">
        <w:rPr>
          <w:color w:val="000000"/>
        </w:rPr>
        <w:t>Revatio</w:t>
      </w:r>
      <w:proofErr w:type="spellEnd"/>
      <w:r w:rsidRPr="00173CDF">
        <w:rPr>
          <w:color w:val="000000"/>
        </w:rPr>
        <w:t xml:space="preserve"> est administré en injection intraveineuse directe et vous sera toujours administré par un médecin ou une infirmière. Votre médecin déterminera la durée de votre traitement et la quantité de </w:t>
      </w:r>
      <w:proofErr w:type="spellStart"/>
      <w:r w:rsidRPr="00173CDF">
        <w:rPr>
          <w:color w:val="000000"/>
        </w:rPr>
        <w:t>Revatio</w:t>
      </w:r>
      <w:proofErr w:type="spellEnd"/>
      <w:r w:rsidRPr="00173CDF">
        <w:rPr>
          <w:color w:val="000000"/>
        </w:rPr>
        <w:t xml:space="preserve"> solution pour injection que vous recevrez chaque jour et surveillera votre réponse au traitement et votre état de santé. La dose habituelle est de 10 mg (correspondant à 12,5 ml) trois fois par jour.</w:t>
      </w:r>
    </w:p>
    <w:p w14:paraId="0F24D5B7" w14:textId="77777777" w:rsidR="000F6FDC" w:rsidRPr="00173CDF" w:rsidRDefault="000F6FDC" w:rsidP="00B376BC">
      <w:pPr>
        <w:suppressAutoHyphens/>
        <w:rPr>
          <w:color w:val="000000"/>
        </w:rPr>
      </w:pPr>
    </w:p>
    <w:p w14:paraId="132785AE" w14:textId="77777777" w:rsidR="000F6FDC" w:rsidRPr="00173CDF" w:rsidRDefault="000F6FDC" w:rsidP="00B376BC">
      <w:pPr>
        <w:autoSpaceDE w:val="0"/>
        <w:autoSpaceDN w:val="0"/>
        <w:adjustRightInd w:val="0"/>
        <w:rPr>
          <w:noProof/>
          <w:color w:val="000000"/>
          <w:szCs w:val="22"/>
        </w:rPr>
      </w:pPr>
      <w:r w:rsidRPr="00173CDF">
        <w:rPr>
          <w:color w:val="000000"/>
        </w:rPr>
        <w:t xml:space="preserve">Une injection par voie intraveineuse de </w:t>
      </w:r>
      <w:proofErr w:type="spellStart"/>
      <w:r w:rsidRPr="00173CDF">
        <w:rPr>
          <w:color w:val="000000"/>
        </w:rPr>
        <w:t>Revatio</w:t>
      </w:r>
      <w:proofErr w:type="spellEnd"/>
      <w:r w:rsidRPr="00173CDF">
        <w:rPr>
          <w:color w:val="000000"/>
        </w:rPr>
        <w:t xml:space="preserve"> vous sera administrée en remplacement de vos comprimés de </w:t>
      </w:r>
      <w:proofErr w:type="spellStart"/>
      <w:r w:rsidRPr="00173CDF">
        <w:rPr>
          <w:color w:val="000000"/>
        </w:rPr>
        <w:t>Revatio</w:t>
      </w:r>
      <w:proofErr w:type="spellEnd"/>
      <w:r w:rsidRPr="00173CDF">
        <w:rPr>
          <w:color w:val="000000"/>
        </w:rPr>
        <w:t>.</w:t>
      </w:r>
    </w:p>
    <w:p w14:paraId="6E402087" w14:textId="77777777" w:rsidR="000F6FDC" w:rsidRPr="00173CDF" w:rsidRDefault="000F6FDC" w:rsidP="00B376BC">
      <w:pPr>
        <w:suppressAutoHyphens/>
        <w:rPr>
          <w:color w:val="000000"/>
        </w:rPr>
      </w:pPr>
    </w:p>
    <w:p w14:paraId="2D2CBD5A" w14:textId="77777777" w:rsidR="000F6FDC" w:rsidRPr="00173CDF" w:rsidRDefault="000F6FDC" w:rsidP="00CC191F">
      <w:pPr>
        <w:keepNext/>
        <w:keepLines/>
        <w:suppressAutoHyphens/>
        <w:rPr>
          <w:b/>
          <w:color w:val="000000"/>
        </w:rPr>
      </w:pPr>
      <w:r w:rsidRPr="00173CDF">
        <w:rPr>
          <w:b/>
          <w:color w:val="000000"/>
        </w:rPr>
        <w:t xml:space="preserve">Si vous avez reçu plus de </w:t>
      </w:r>
      <w:proofErr w:type="spellStart"/>
      <w:r w:rsidRPr="00173CDF">
        <w:rPr>
          <w:b/>
          <w:color w:val="000000"/>
        </w:rPr>
        <w:t>Revatio</w:t>
      </w:r>
      <w:proofErr w:type="spellEnd"/>
      <w:r w:rsidRPr="00173CDF">
        <w:rPr>
          <w:b/>
          <w:color w:val="000000"/>
        </w:rPr>
        <w:t xml:space="preserve"> que vous n’auriez dû</w:t>
      </w:r>
    </w:p>
    <w:p w14:paraId="2868E529" w14:textId="77777777" w:rsidR="0042704F" w:rsidRPr="00173CDF" w:rsidRDefault="0042704F" w:rsidP="006F0A2C">
      <w:pPr>
        <w:keepNext/>
        <w:keepLines/>
        <w:suppressAutoHyphens/>
        <w:rPr>
          <w:color w:val="000000"/>
        </w:rPr>
      </w:pPr>
    </w:p>
    <w:p w14:paraId="5B2C29F6" w14:textId="77777777" w:rsidR="000F6FDC" w:rsidRPr="00173CDF" w:rsidRDefault="000F6FDC" w:rsidP="00CC191F">
      <w:pPr>
        <w:keepNext/>
        <w:keepLines/>
        <w:suppressAutoHyphens/>
        <w:rPr>
          <w:color w:val="000000"/>
        </w:rPr>
      </w:pPr>
      <w:r w:rsidRPr="00173CDF">
        <w:rPr>
          <w:color w:val="000000"/>
        </w:rPr>
        <w:t xml:space="preserve">Si vous êtes inquiet car vous pensez avoir reçu trop de </w:t>
      </w:r>
      <w:proofErr w:type="spellStart"/>
      <w:r w:rsidRPr="00173CDF">
        <w:rPr>
          <w:color w:val="000000"/>
        </w:rPr>
        <w:t>Revatio</w:t>
      </w:r>
      <w:proofErr w:type="spellEnd"/>
      <w:r w:rsidRPr="00173CDF">
        <w:rPr>
          <w:color w:val="000000"/>
        </w:rPr>
        <w:t xml:space="preserve">, informez-en immédiatement votre médecin ou votre infirmière immédiatement. Prendre plus de </w:t>
      </w:r>
      <w:proofErr w:type="spellStart"/>
      <w:r w:rsidRPr="00173CDF">
        <w:rPr>
          <w:color w:val="000000"/>
        </w:rPr>
        <w:t>Revatio</w:t>
      </w:r>
      <w:proofErr w:type="spellEnd"/>
      <w:r w:rsidRPr="00173CDF">
        <w:rPr>
          <w:color w:val="000000"/>
        </w:rPr>
        <w:t xml:space="preserve"> que vous ne devez augmente le risque d’effets indésirables connus.</w:t>
      </w:r>
    </w:p>
    <w:p w14:paraId="4852BAED" w14:textId="77777777" w:rsidR="000F6FDC" w:rsidRPr="00173CDF" w:rsidRDefault="000F6FDC" w:rsidP="00B376BC">
      <w:pPr>
        <w:suppressAutoHyphens/>
        <w:rPr>
          <w:color w:val="000000"/>
        </w:rPr>
      </w:pPr>
    </w:p>
    <w:p w14:paraId="28D9F9E7" w14:textId="77777777" w:rsidR="000F6FDC" w:rsidRPr="00173CDF" w:rsidRDefault="000F6FDC" w:rsidP="0042704F">
      <w:pPr>
        <w:keepNext/>
        <w:suppressAutoHyphens/>
        <w:rPr>
          <w:b/>
          <w:color w:val="000000"/>
        </w:rPr>
      </w:pPr>
      <w:r w:rsidRPr="00173CDF">
        <w:rPr>
          <w:b/>
          <w:color w:val="000000"/>
        </w:rPr>
        <w:t xml:space="preserve">Si vous manquez une dose de </w:t>
      </w:r>
      <w:proofErr w:type="spellStart"/>
      <w:r w:rsidRPr="00173CDF">
        <w:rPr>
          <w:b/>
          <w:color w:val="000000"/>
        </w:rPr>
        <w:t>Revatio</w:t>
      </w:r>
      <w:proofErr w:type="spellEnd"/>
    </w:p>
    <w:p w14:paraId="4D54EAA9" w14:textId="77777777" w:rsidR="0042704F" w:rsidRPr="00173CDF" w:rsidRDefault="0042704F" w:rsidP="006F0A2C">
      <w:pPr>
        <w:suppressAutoHyphens/>
        <w:rPr>
          <w:color w:val="000000"/>
        </w:rPr>
      </w:pPr>
    </w:p>
    <w:p w14:paraId="4DBB23C5" w14:textId="77777777" w:rsidR="000F6FDC" w:rsidRPr="00173CDF" w:rsidRDefault="000F6FDC" w:rsidP="0042704F">
      <w:pPr>
        <w:keepNext/>
        <w:suppressAutoHyphens/>
        <w:rPr>
          <w:color w:val="000000"/>
        </w:rPr>
      </w:pPr>
      <w:r w:rsidRPr="00173CDF">
        <w:rPr>
          <w:color w:val="000000"/>
        </w:rPr>
        <w:t>Ce médicament vous étant administré sous surveillance médicale étroite, il est peu probable qu’une dose soit oubliée. Cependant, informez votre médecin ou pharmacien si vous pensez qu’une dose a été oubliée.</w:t>
      </w:r>
    </w:p>
    <w:p w14:paraId="1F581642" w14:textId="77777777" w:rsidR="000F6FDC" w:rsidRPr="00173CDF" w:rsidRDefault="000F6FDC" w:rsidP="00B376BC">
      <w:pPr>
        <w:suppressAutoHyphens/>
        <w:rPr>
          <w:color w:val="000000"/>
        </w:rPr>
      </w:pPr>
    </w:p>
    <w:p w14:paraId="115AA5B7" w14:textId="77777777" w:rsidR="000F6FDC" w:rsidRPr="00173CDF" w:rsidRDefault="000F6FDC" w:rsidP="00B376BC">
      <w:pPr>
        <w:suppressAutoHyphens/>
        <w:rPr>
          <w:color w:val="000000"/>
        </w:rPr>
      </w:pPr>
      <w:r w:rsidRPr="00173CDF">
        <w:rPr>
          <w:color w:val="000000"/>
        </w:rPr>
        <w:t>Une dose double ne devra pas être administrée pour compenser une dose manquée.</w:t>
      </w:r>
    </w:p>
    <w:p w14:paraId="5D9418BF" w14:textId="77777777" w:rsidR="000F6FDC" w:rsidRPr="00173CDF" w:rsidRDefault="000F6FDC" w:rsidP="00B376BC">
      <w:pPr>
        <w:suppressAutoHyphens/>
        <w:rPr>
          <w:color w:val="000000"/>
        </w:rPr>
      </w:pPr>
    </w:p>
    <w:p w14:paraId="15864B3B" w14:textId="77777777" w:rsidR="000F6FDC" w:rsidRPr="00173CDF" w:rsidRDefault="000F6FDC" w:rsidP="00B376BC">
      <w:pPr>
        <w:suppressAutoHyphens/>
        <w:rPr>
          <w:b/>
          <w:bCs/>
          <w:color w:val="000000"/>
        </w:rPr>
      </w:pPr>
      <w:r w:rsidRPr="00173CDF">
        <w:rPr>
          <w:b/>
          <w:bCs/>
          <w:color w:val="000000"/>
        </w:rPr>
        <w:t xml:space="preserve">Si vous arrêtez d’utiliser </w:t>
      </w:r>
      <w:proofErr w:type="spellStart"/>
      <w:r w:rsidRPr="00173CDF">
        <w:rPr>
          <w:b/>
          <w:bCs/>
          <w:color w:val="000000"/>
        </w:rPr>
        <w:t>Revatio</w:t>
      </w:r>
      <w:proofErr w:type="spellEnd"/>
    </w:p>
    <w:p w14:paraId="5C00C2DD" w14:textId="77777777" w:rsidR="0042704F" w:rsidRPr="00173CDF" w:rsidRDefault="0042704F" w:rsidP="00B376BC">
      <w:pPr>
        <w:suppressAutoHyphens/>
        <w:rPr>
          <w:b/>
          <w:bCs/>
          <w:color w:val="000000"/>
        </w:rPr>
      </w:pPr>
    </w:p>
    <w:p w14:paraId="24408D7A" w14:textId="77777777" w:rsidR="000F6FDC" w:rsidRPr="00173CDF" w:rsidRDefault="000F6FDC" w:rsidP="00B376BC">
      <w:pPr>
        <w:suppressAutoHyphens/>
        <w:rPr>
          <w:color w:val="000000"/>
        </w:rPr>
      </w:pPr>
      <w:r w:rsidRPr="00173CDF">
        <w:rPr>
          <w:color w:val="000000"/>
        </w:rPr>
        <w:t xml:space="preserve">L’arrêt brutal de votre traitement par </w:t>
      </w:r>
      <w:proofErr w:type="spellStart"/>
      <w:r w:rsidRPr="00173CDF">
        <w:rPr>
          <w:color w:val="000000"/>
        </w:rPr>
        <w:t>Revatio</w:t>
      </w:r>
      <w:proofErr w:type="spellEnd"/>
      <w:r w:rsidRPr="00173CDF">
        <w:rPr>
          <w:color w:val="000000"/>
        </w:rPr>
        <w:t xml:space="preserve"> peut entraîner une aggravation de vos symptômes. Votre médecin peut réduire la dose durant quelques jours avant d’arrêter complètement.</w:t>
      </w:r>
    </w:p>
    <w:p w14:paraId="5B803817" w14:textId="77777777" w:rsidR="000F6FDC" w:rsidRPr="00173CDF" w:rsidRDefault="000F6FDC" w:rsidP="00B376BC">
      <w:pPr>
        <w:suppressAutoHyphens/>
        <w:rPr>
          <w:noProof/>
          <w:color w:val="000000"/>
        </w:rPr>
      </w:pPr>
    </w:p>
    <w:p w14:paraId="60F4C217" w14:textId="77777777" w:rsidR="000F6FDC" w:rsidRPr="00173CDF" w:rsidRDefault="000F6FDC" w:rsidP="00B376BC">
      <w:pPr>
        <w:suppressAutoHyphens/>
        <w:rPr>
          <w:noProof/>
          <w:color w:val="000000"/>
        </w:rPr>
      </w:pPr>
      <w:r w:rsidRPr="00173CDF">
        <w:rPr>
          <w:noProof/>
          <w:color w:val="000000"/>
        </w:rPr>
        <w:t>Si vous avez d’autres questions sur l’utilisation de ce médicament, demandez plus d’informations à votre médecin ou à votre pharmacien.</w:t>
      </w:r>
    </w:p>
    <w:p w14:paraId="28C6D03D" w14:textId="77777777" w:rsidR="000F6FDC" w:rsidRPr="00173CDF" w:rsidRDefault="000F6FDC" w:rsidP="00B376BC">
      <w:pPr>
        <w:suppressAutoHyphens/>
        <w:rPr>
          <w:color w:val="000000"/>
        </w:rPr>
      </w:pPr>
    </w:p>
    <w:p w14:paraId="6E2F6C81" w14:textId="77777777" w:rsidR="000F6FDC" w:rsidRPr="00173CDF" w:rsidRDefault="000F6FDC" w:rsidP="00B376BC">
      <w:pPr>
        <w:suppressAutoHyphens/>
        <w:rPr>
          <w:color w:val="000000"/>
        </w:rPr>
      </w:pPr>
    </w:p>
    <w:p w14:paraId="2C62817B" w14:textId="77777777" w:rsidR="000F6FDC" w:rsidRPr="00173CDF" w:rsidRDefault="000F6FDC" w:rsidP="00B376BC">
      <w:pPr>
        <w:suppressAutoHyphens/>
        <w:ind w:left="567" w:hanging="567"/>
        <w:rPr>
          <w:color w:val="000000"/>
        </w:rPr>
      </w:pPr>
      <w:r w:rsidRPr="00173CDF">
        <w:rPr>
          <w:b/>
          <w:color w:val="000000"/>
        </w:rPr>
        <w:t>4.</w:t>
      </w:r>
      <w:r w:rsidRPr="00173CDF">
        <w:rPr>
          <w:b/>
          <w:color w:val="000000"/>
        </w:rPr>
        <w:tab/>
      </w:r>
      <w:r w:rsidR="00C00207" w:rsidRPr="00173CDF">
        <w:rPr>
          <w:b/>
          <w:color w:val="000000"/>
        </w:rPr>
        <w:t>Quels sont les e</w:t>
      </w:r>
      <w:r w:rsidR="00903384" w:rsidRPr="00173CDF">
        <w:rPr>
          <w:b/>
          <w:color w:val="000000"/>
        </w:rPr>
        <w:t xml:space="preserve">ffets indésirables </w:t>
      </w:r>
      <w:proofErr w:type="gramStart"/>
      <w:r w:rsidR="00903384" w:rsidRPr="00173CDF">
        <w:rPr>
          <w:b/>
          <w:color w:val="000000"/>
        </w:rPr>
        <w:t>éventuels</w:t>
      </w:r>
      <w:r w:rsidR="00C00207" w:rsidRPr="00173CDF">
        <w:rPr>
          <w:b/>
          <w:color w:val="000000"/>
        </w:rPr>
        <w:t>?</w:t>
      </w:r>
      <w:proofErr w:type="gramEnd"/>
    </w:p>
    <w:p w14:paraId="5A0E25D2" w14:textId="77777777" w:rsidR="000F6FDC" w:rsidRPr="00173CDF" w:rsidRDefault="000F6FDC" w:rsidP="00B376BC">
      <w:pPr>
        <w:suppressAutoHyphens/>
        <w:rPr>
          <w:color w:val="000000"/>
        </w:rPr>
      </w:pPr>
    </w:p>
    <w:p w14:paraId="6BCDD6D5" w14:textId="77777777" w:rsidR="00084232" w:rsidRPr="00173CDF" w:rsidRDefault="000F6FDC" w:rsidP="00B376BC">
      <w:pPr>
        <w:suppressAutoHyphens/>
        <w:rPr>
          <w:color w:val="000000"/>
        </w:rPr>
      </w:pPr>
      <w:r w:rsidRPr="00173CDF">
        <w:rPr>
          <w:color w:val="000000"/>
        </w:rPr>
        <w:t xml:space="preserve">Comme tous les médicaments, </w:t>
      </w:r>
      <w:proofErr w:type="spellStart"/>
      <w:r w:rsidRPr="00173CDF">
        <w:rPr>
          <w:color w:val="000000"/>
        </w:rPr>
        <w:t>Revatio</w:t>
      </w:r>
      <w:proofErr w:type="spellEnd"/>
      <w:r w:rsidR="006F5EA8" w:rsidRPr="00173CDF">
        <w:rPr>
          <w:color w:val="000000"/>
          <w:lang w:val="fr-BE"/>
        </w:rPr>
        <w:t xml:space="preserve"> peut provoquer des effets indésirables, mais ils ne surviennent pas systématiquement chez tout le monde</w:t>
      </w:r>
      <w:r w:rsidR="006F5EA8" w:rsidRPr="00173CDF">
        <w:rPr>
          <w:color w:val="000000"/>
        </w:rPr>
        <w:t>.</w:t>
      </w:r>
    </w:p>
    <w:p w14:paraId="52B798A6" w14:textId="77777777" w:rsidR="00801E69" w:rsidRPr="00173CDF" w:rsidRDefault="00801E69" w:rsidP="00801E69">
      <w:pPr>
        <w:suppressAutoHyphens/>
        <w:rPr>
          <w:color w:val="000000"/>
          <w:u w:val="single"/>
        </w:rPr>
      </w:pPr>
    </w:p>
    <w:p w14:paraId="6867E81A" w14:textId="77777777" w:rsidR="00463A00" w:rsidRPr="00173CDF" w:rsidRDefault="00463A00" w:rsidP="00463A00">
      <w:pPr>
        <w:suppressAutoHyphens/>
        <w:rPr>
          <w:color w:val="000000"/>
          <w:szCs w:val="22"/>
          <w:lang w:val="fr-BE"/>
        </w:rPr>
      </w:pPr>
      <w:r w:rsidRPr="00173CDF">
        <w:rPr>
          <w:color w:val="000000"/>
          <w:szCs w:val="22"/>
        </w:rPr>
        <w:t xml:space="preserve">Si vous </w:t>
      </w:r>
      <w:r w:rsidRPr="00173CDF">
        <w:rPr>
          <w:noProof/>
          <w:color w:val="000000"/>
          <w:szCs w:val="24"/>
          <w:lang w:val="fr-BE"/>
        </w:rPr>
        <w:t xml:space="preserve">ressentez l’un des effets indésirables ci-dessous listés, arrêtez de prendre Revatio et contactez immédiatement un médecin (voir également rubrique 2) : </w:t>
      </w:r>
    </w:p>
    <w:p w14:paraId="75401871" w14:textId="77777777" w:rsidR="00463A00" w:rsidRPr="00173CDF" w:rsidRDefault="00463A00" w:rsidP="00463A00">
      <w:pPr>
        <w:autoSpaceDE w:val="0"/>
        <w:autoSpaceDN w:val="0"/>
        <w:adjustRightInd w:val="0"/>
        <w:rPr>
          <w:color w:val="000000"/>
          <w:szCs w:val="22"/>
        </w:rPr>
      </w:pPr>
    </w:p>
    <w:p w14:paraId="36F68F94" w14:textId="77777777" w:rsidR="00463A00" w:rsidRPr="00173CDF" w:rsidRDefault="00463A00" w:rsidP="00463A00">
      <w:pPr>
        <w:autoSpaceDE w:val="0"/>
        <w:autoSpaceDN w:val="0"/>
        <w:adjustRightInd w:val="0"/>
        <w:rPr>
          <w:color w:val="000000"/>
          <w:szCs w:val="22"/>
        </w:rPr>
      </w:pPr>
      <w:r w:rsidRPr="00173CDF">
        <w:rPr>
          <w:color w:val="000000"/>
          <w:szCs w:val="22"/>
        </w:rPr>
        <w:t>- si vous ressentez une baisse soudaine de la vision ou une perte de la vision (fréquence non déterminée)</w:t>
      </w:r>
    </w:p>
    <w:p w14:paraId="2BEEE33B" w14:textId="77777777" w:rsidR="00463A00" w:rsidRPr="00173CDF" w:rsidRDefault="00955C98" w:rsidP="00463A00">
      <w:pPr>
        <w:autoSpaceDE w:val="0"/>
        <w:autoSpaceDN w:val="0"/>
        <w:adjustRightInd w:val="0"/>
        <w:rPr>
          <w:color w:val="000000"/>
          <w:szCs w:val="22"/>
        </w:rPr>
      </w:pPr>
      <w:r w:rsidRPr="00173CDF">
        <w:rPr>
          <w:color w:val="000000"/>
          <w:szCs w:val="22"/>
        </w:rPr>
        <w:t xml:space="preserve">- si vous avez une érection </w:t>
      </w:r>
      <w:r w:rsidR="00463A00" w:rsidRPr="00173CDF">
        <w:rPr>
          <w:color w:val="000000"/>
        </w:rPr>
        <w:t>qui se prolonge sans interruption pendant plus de 4 heures</w:t>
      </w:r>
      <w:r w:rsidR="00463A00" w:rsidRPr="00173CDF">
        <w:rPr>
          <w:color w:val="000000"/>
          <w:szCs w:val="22"/>
        </w:rPr>
        <w:t>. Des érections prolongées et parfois douloureuses ont été rapportées chez des hommes après la prise de sildénafil (fréquence non déterminée).</w:t>
      </w:r>
    </w:p>
    <w:p w14:paraId="06900655" w14:textId="77777777" w:rsidR="000F6FDC" w:rsidRPr="00173CDF" w:rsidRDefault="000F6FDC" w:rsidP="00B376BC">
      <w:pPr>
        <w:suppressAutoHyphens/>
        <w:rPr>
          <w:color w:val="000000"/>
        </w:rPr>
      </w:pPr>
    </w:p>
    <w:p w14:paraId="5E4FB1AF" w14:textId="77777777" w:rsidR="000F6FDC" w:rsidRPr="00173CDF" w:rsidRDefault="000F6FDC" w:rsidP="00B376BC">
      <w:pPr>
        <w:suppressAutoHyphens/>
        <w:rPr>
          <w:color w:val="000000"/>
          <w:u w:val="single"/>
        </w:rPr>
      </w:pPr>
      <w:r w:rsidRPr="00173CDF">
        <w:rPr>
          <w:color w:val="000000"/>
          <w:u w:val="single"/>
        </w:rPr>
        <w:t>Adultes</w:t>
      </w:r>
    </w:p>
    <w:p w14:paraId="3260795E" w14:textId="77777777" w:rsidR="00CC191F" w:rsidRPr="00173CDF" w:rsidRDefault="00CC191F" w:rsidP="00B376BC">
      <w:pPr>
        <w:suppressAutoHyphens/>
        <w:rPr>
          <w:color w:val="000000"/>
          <w:u w:val="single"/>
        </w:rPr>
      </w:pPr>
    </w:p>
    <w:p w14:paraId="3A1CC91D" w14:textId="77777777" w:rsidR="00EB680D" w:rsidRPr="00173CDF" w:rsidRDefault="000F6FDC" w:rsidP="00B376BC">
      <w:pPr>
        <w:suppressAutoHyphens/>
        <w:rPr>
          <w:color w:val="000000"/>
        </w:rPr>
      </w:pPr>
      <w:r w:rsidRPr="00173CDF">
        <w:rPr>
          <w:color w:val="000000"/>
        </w:rPr>
        <w:t xml:space="preserve">Les effets indésirables rapportés au cours d’une étude clinique avec </w:t>
      </w:r>
      <w:proofErr w:type="spellStart"/>
      <w:r w:rsidRPr="00173CDF">
        <w:rPr>
          <w:color w:val="000000"/>
        </w:rPr>
        <w:t>Revatio</w:t>
      </w:r>
      <w:proofErr w:type="spellEnd"/>
      <w:r w:rsidRPr="00173CDF">
        <w:rPr>
          <w:color w:val="000000"/>
        </w:rPr>
        <w:t xml:space="preserve"> par voie intraveineuse étaient similaires à ceux rapportés au cours des essais cliniques avec </w:t>
      </w:r>
      <w:proofErr w:type="spellStart"/>
      <w:r w:rsidRPr="00173CDF">
        <w:rPr>
          <w:color w:val="000000"/>
        </w:rPr>
        <w:t>Revatio</w:t>
      </w:r>
      <w:proofErr w:type="spellEnd"/>
      <w:r w:rsidRPr="00173CDF">
        <w:rPr>
          <w:color w:val="000000"/>
        </w:rPr>
        <w:t xml:space="preserve"> en comprimés. Au cours des essais cliniques, les effets indésirables rapportés fréquemment (</w:t>
      </w:r>
      <w:r w:rsidR="00FF5094" w:rsidRPr="00173CDF">
        <w:rPr>
          <w:color w:val="000000"/>
        </w:rPr>
        <w:t>peu</w:t>
      </w:r>
      <w:r w:rsidR="00383E82" w:rsidRPr="00173CDF">
        <w:rPr>
          <w:color w:val="000000"/>
        </w:rPr>
        <w:t>ven</w:t>
      </w:r>
      <w:r w:rsidR="00FF5094" w:rsidRPr="00173CDF">
        <w:rPr>
          <w:color w:val="000000"/>
        </w:rPr>
        <w:t>t affecter</w:t>
      </w:r>
      <w:r w:rsidRPr="00173CDF">
        <w:rPr>
          <w:color w:val="000000"/>
        </w:rPr>
        <w:t xml:space="preserve"> </w:t>
      </w:r>
      <w:r w:rsidR="00FF5094" w:rsidRPr="00173CDF">
        <w:rPr>
          <w:color w:val="000000"/>
        </w:rPr>
        <w:t xml:space="preserve">jusqu’à </w:t>
      </w:r>
      <w:r w:rsidRPr="00173CDF">
        <w:rPr>
          <w:color w:val="000000"/>
        </w:rPr>
        <w:t>un</w:t>
      </w:r>
      <w:r w:rsidR="00EB680D" w:rsidRPr="00173CDF">
        <w:rPr>
          <w:color w:val="000000"/>
        </w:rPr>
        <w:t>e personne</w:t>
      </w:r>
      <w:r w:rsidRPr="00173CDF">
        <w:rPr>
          <w:color w:val="000000"/>
        </w:rPr>
        <w:t xml:space="preserve"> sur 10) étaient rougeurs de la face, maux de tête, pression sanguine basse et nausées. </w:t>
      </w:r>
    </w:p>
    <w:p w14:paraId="7D5C3FB0" w14:textId="77777777" w:rsidR="000F6FDC" w:rsidRPr="00173CDF" w:rsidRDefault="000F6FDC" w:rsidP="00B376BC">
      <w:pPr>
        <w:suppressAutoHyphens/>
        <w:rPr>
          <w:b/>
          <w:color w:val="000000"/>
        </w:rPr>
      </w:pPr>
      <w:r w:rsidRPr="00173CDF">
        <w:rPr>
          <w:color w:val="000000"/>
        </w:rPr>
        <w:t>Au cours des essais cliniques, les effets indésirables rapportés fréquemment (</w:t>
      </w:r>
      <w:r w:rsidR="003C1237" w:rsidRPr="00173CDF">
        <w:rPr>
          <w:color w:val="000000"/>
        </w:rPr>
        <w:t>peu</w:t>
      </w:r>
      <w:r w:rsidR="00383E82" w:rsidRPr="00173CDF">
        <w:rPr>
          <w:color w:val="000000"/>
        </w:rPr>
        <w:t>ven</w:t>
      </w:r>
      <w:r w:rsidR="003C1237" w:rsidRPr="00173CDF">
        <w:rPr>
          <w:color w:val="000000"/>
        </w:rPr>
        <w:t>t affecter jusqu’à 1 personne sur 10</w:t>
      </w:r>
      <w:r w:rsidRPr="00173CDF">
        <w:rPr>
          <w:color w:val="000000"/>
        </w:rPr>
        <w:t xml:space="preserve">) par les patients souffrant d’hypertension artérielle pulmonaire étaient rougeurs de la face et nausées. </w:t>
      </w:r>
    </w:p>
    <w:p w14:paraId="57044131" w14:textId="77777777" w:rsidR="000F6FDC" w:rsidRPr="00173CDF" w:rsidRDefault="000F6FDC" w:rsidP="00B376BC">
      <w:pPr>
        <w:suppressAutoHyphens/>
        <w:rPr>
          <w:color w:val="000000"/>
        </w:rPr>
      </w:pPr>
    </w:p>
    <w:p w14:paraId="5945D130" w14:textId="77777777" w:rsidR="000F6FDC" w:rsidRPr="00173CDF" w:rsidRDefault="000F6FDC" w:rsidP="00B376BC">
      <w:pPr>
        <w:suppressAutoHyphens/>
        <w:rPr>
          <w:color w:val="000000"/>
        </w:rPr>
      </w:pPr>
      <w:r w:rsidRPr="00173CDF">
        <w:rPr>
          <w:color w:val="000000"/>
        </w:rPr>
        <w:t xml:space="preserve">Lors des essais cliniques avec </w:t>
      </w:r>
      <w:proofErr w:type="spellStart"/>
      <w:r w:rsidRPr="00173CDF">
        <w:rPr>
          <w:color w:val="000000"/>
        </w:rPr>
        <w:t>Revatio</w:t>
      </w:r>
      <w:proofErr w:type="spellEnd"/>
      <w:r w:rsidRPr="00173CDF">
        <w:rPr>
          <w:color w:val="000000"/>
        </w:rPr>
        <w:t xml:space="preserve"> en comprimés, les effets indésirables rapportés très fréquemment (</w:t>
      </w:r>
      <w:r w:rsidR="003C1237" w:rsidRPr="00173CDF">
        <w:rPr>
          <w:color w:val="000000"/>
        </w:rPr>
        <w:t>peu</w:t>
      </w:r>
      <w:r w:rsidR="00383E82" w:rsidRPr="00173CDF">
        <w:rPr>
          <w:color w:val="000000"/>
        </w:rPr>
        <w:t>ven</w:t>
      </w:r>
      <w:r w:rsidR="003C1237" w:rsidRPr="00173CDF">
        <w:rPr>
          <w:color w:val="000000"/>
        </w:rPr>
        <w:t>t affecter plus de 1 personne sur 10</w:t>
      </w:r>
      <w:r w:rsidRPr="00173CDF">
        <w:rPr>
          <w:color w:val="000000"/>
        </w:rPr>
        <w:t>) étaient les maux de tête, les rougeurs de la face, l’indigestion, la diarrhée et les douleurs des membres.</w:t>
      </w:r>
    </w:p>
    <w:p w14:paraId="6676F6DA" w14:textId="77777777" w:rsidR="000F6FDC" w:rsidRPr="00173CDF" w:rsidRDefault="000F6FDC" w:rsidP="00B376BC">
      <w:pPr>
        <w:suppressAutoHyphens/>
        <w:rPr>
          <w:color w:val="000000"/>
        </w:rPr>
      </w:pPr>
    </w:p>
    <w:p w14:paraId="7CE8EFEB" w14:textId="77777777" w:rsidR="000F6FDC" w:rsidRPr="00173CDF" w:rsidRDefault="000F6FDC" w:rsidP="00B376BC">
      <w:pPr>
        <w:suppressAutoHyphens/>
        <w:rPr>
          <w:color w:val="000000"/>
        </w:rPr>
      </w:pPr>
      <w:r w:rsidRPr="00173CDF">
        <w:rPr>
          <w:color w:val="000000"/>
        </w:rPr>
        <w:t>Les effets indésirables rapportés fréquemment (</w:t>
      </w:r>
      <w:r w:rsidR="008C0119" w:rsidRPr="00173CDF">
        <w:rPr>
          <w:color w:val="000000"/>
        </w:rPr>
        <w:t>peu</w:t>
      </w:r>
      <w:r w:rsidR="00383E82" w:rsidRPr="00173CDF">
        <w:rPr>
          <w:color w:val="000000"/>
        </w:rPr>
        <w:t>ven</w:t>
      </w:r>
      <w:r w:rsidR="008C0119" w:rsidRPr="00173CDF">
        <w:rPr>
          <w:color w:val="000000"/>
        </w:rPr>
        <w:t>t affecter jusqu’à 1 personne sur 10</w:t>
      </w:r>
      <w:r w:rsidRPr="00173CDF">
        <w:rPr>
          <w:color w:val="000000"/>
        </w:rPr>
        <w:t>) ont inclus : infection sous la peau, symptômes de type grippal, inflammation des sinus, réduction du nombre des globules rouges sanguins (anémie), rétention hydrique, troubles du sommeil, anxiété, migraine, tremblements, sensations de « fourmillements », sensation de brûlure, sensibilité réduite du toucher, saignement au fond de l’œil, effets sur la vision, vision trouble et sensibilité à la lumière, effets sur la vision des couleurs, irritation de l’œil, yeux injectés de sang/yeux rouges, vertiges, bronchite, saignements de nez, écoulement nasal, toux, nez bouché, inflammation de l’estomac, gastro-entérite, brûlures d’estomac, hémorroïdes, ballonnement abdominal, sécheresse buccale, chute de cheveux, rougeur de la peau, sueurs nocturnes, douleurs musculaires, douleurs dorsales et augmentation de la température corporelle.</w:t>
      </w:r>
    </w:p>
    <w:p w14:paraId="0F490BB3" w14:textId="77777777" w:rsidR="000F6FDC" w:rsidRPr="00173CDF" w:rsidRDefault="000F6FDC" w:rsidP="00B376BC">
      <w:pPr>
        <w:suppressAutoHyphens/>
        <w:rPr>
          <w:color w:val="000000"/>
        </w:rPr>
      </w:pPr>
    </w:p>
    <w:p w14:paraId="0052994A" w14:textId="77777777" w:rsidR="000F6FDC" w:rsidRPr="00173CDF" w:rsidRDefault="000F6FDC" w:rsidP="00B376BC">
      <w:pPr>
        <w:suppressAutoHyphens/>
        <w:rPr>
          <w:color w:val="000000"/>
        </w:rPr>
      </w:pPr>
      <w:r w:rsidRPr="00173CDF">
        <w:rPr>
          <w:color w:val="000000"/>
        </w:rPr>
        <w:t>Les effets indésirables rapportés peu fréquemment (</w:t>
      </w:r>
      <w:r w:rsidR="008C0119" w:rsidRPr="00173CDF">
        <w:rPr>
          <w:color w:val="000000"/>
        </w:rPr>
        <w:t>peu</w:t>
      </w:r>
      <w:r w:rsidR="00383E82" w:rsidRPr="00173CDF">
        <w:rPr>
          <w:color w:val="000000"/>
        </w:rPr>
        <w:t>ven</w:t>
      </w:r>
      <w:r w:rsidR="008C0119" w:rsidRPr="00173CDF">
        <w:rPr>
          <w:color w:val="000000"/>
        </w:rPr>
        <w:t>t affecter jusqu’à 1 personne sur 100</w:t>
      </w:r>
      <w:r w:rsidRPr="00173CDF">
        <w:rPr>
          <w:color w:val="000000"/>
        </w:rPr>
        <w:t>) ont inclus : baisse de l’acuité visuelle, vision double, sensations de gêne dans l’œil</w:t>
      </w:r>
      <w:r w:rsidR="00DA58A4" w:rsidRPr="00173CDF">
        <w:rPr>
          <w:color w:val="000000"/>
        </w:rPr>
        <w:t xml:space="preserve">, saignement </w:t>
      </w:r>
      <w:r w:rsidR="0027726D" w:rsidRPr="00173CDF">
        <w:rPr>
          <w:color w:val="000000"/>
        </w:rPr>
        <w:t>du pénis</w:t>
      </w:r>
      <w:r w:rsidR="00DA58A4" w:rsidRPr="00173CDF">
        <w:rPr>
          <w:color w:val="000000"/>
        </w:rPr>
        <w:t xml:space="preserve">, </w:t>
      </w:r>
      <w:r w:rsidR="0015761D" w:rsidRPr="00173CDF">
        <w:rPr>
          <w:color w:val="000000"/>
        </w:rPr>
        <w:t xml:space="preserve">présence de </w:t>
      </w:r>
      <w:r w:rsidR="00DA58A4" w:rsidRPr="00173CDF">
        <w:rPr>
          <w:color w:val="000000"/>
        </w:rPr>
        <w:t>sang dans le sperme</w:t>
      </w:r>
      <w:r w:rsidRPr="00173CDF">
        <w:rPr>
          <w:color w:val="000000"/>
        </w:rPr>
        <w:t xml:space="preserve"> </w:t>
      </w:r>
      <w:r w:rsidR="00AD43EA" w:rsidRPr="00173CDF">
        <w:rPr>
          <w:color w:val="000000"/>
        </w:rPr>
        <w:t xml:space="preserve">et/ou les urines, </w:t>
      </w:r>
      <w:r w:rsidRPr="00173CDF">
        <w:rPr>
          <w:color w:val="000000"/>
        </w:rPr>
        <w:t>et développement des seins chez l’homme.</w:t>
      </w:r>
    </w:p>
    <w:p w14:paraId="7BCF5564" w14:textId="77777777" w:rsidR="000F6FDC" w:rsidRPr="00173CDF" w:rsidRDefault="000F6FDC" w:rsidP="00B376BC">
      <w:pPr>
        <w:suppressAutoHyphens/>
        <w:rPr>
          <w:color w:val="000000"/>
        </w:rPr>
      </w:pPr>
    </w:p>
    <w:p w14:paraId="5C0BCF4B" w14:textId="77777777" w:rsidR="000F6FDC" w:rsidRPr="00173CDF" w:rsidRDefault="000F6FDC" w:rsidP="00B376BC">
      <w:pPr>
        <w:suppressAutoHyphens/>
        <w:rPr>
          <w:color w:val="000000"/>
        </w:rPr>
      </w:pPr>
      <w:r w:rsidRPr="00173CDF">
        <w:rPr>
          <w:color w:val="000000"/>
        </w:rPr>
        <w:t xml:space="preserve">Des éruptions cutanées et des </w:t>
      </w:r>
      <w:r w:rsidRPr="00173CDF">
        <w:rPr>
          <w:rStyle w:val="Strong"/>
          <w:b w:val="0"/>
          <w:color w:val="000000"/>
          <w:szCs w:val="22"/>
        </w:rPr>
        <w:t xml:space="preserve">cas de diminution ou de perte brutale de l'audition </w:t>
      </w:r>
      <w:r w:rsidR="00EB680D" w:rsidRPr="00173CDF">
        <w:rPr>
          <w:rStyle w:val="Strong"/>
          <w:b w:val="0"/>
          <w:color w:val="000000"/>
          <w:szCs w:val="22"/>
        </w:rPr>
        <w:t xml:space="preserve">et </w:t>
      </w:r>
      <w:r w:rsidR="00452206" w:rsidRPr="00173CDF">
        <w:rPr>
          <w:rStyle w:val="Strong"/>
          <w:b w:val="0"/>
          <w:color w:val="000000"/>
          <w:szCs w:val="22"/>
        </w:rPr>
        <w:t xml:space="preserve">une </w:t>
      </w:r>
      <w:r w:rsidR="00EB680D" w:rsidRPr="00173CDF">
        <w:rPr>
          <w:rStyle w:val="Strong"/>
          <w:b w:val="0"/>
          <w:color w:val="000000"/>
          <w:szCs w:val="22"/>
        </w:rPr>
        <w:t xml:space="preserve">diminution de la pression artérielle </w:t>
      </w:r>
      <w:r w:rsidRPr="00173CDF">
        <w:rPr>
          <w:rStyle w:val="Strong"/>
          <w:b w:val="0"/>
          <w:color w:val="000000"/>
          <w:szCs w:val="22"/>
        </w:rPr>
        <w:t>ont également été rapportés avec une fréquence non déterminée</w:t>
      </w:r>
      <w:r w:rsidR="00EB680D" w:rsidRPr="00173CDF">
        <w:rPr>
          <w:rStyle w:val="Strong"/>
          <w:b w:val="0"/>
          <w:color w:val="000000"/>
          <w:szCs w:val="22"/>
        </w:rPr>
        <w:t xml:space="preserve"> (la fréquence ne peut être estimée à partir des données disponibles)</w:t>
      </w:r>
    </w:p>
    <w:p w14:paraId="4C1C631C" w14:textId="77777777" w:rsidR="003004F4" w:rsidRPr="00173CDF" w:rsidRDefault="003004F4" w:rsidP="00B376BC">
      <w:pPr>
        <w:suppressAutoHyphens/>
        <w:rPr>
          <w:noProof/>
          <w:color w:val="000000"/>
          <w:szCs w:val="24"/>
          <w:lang w:val="fr-BE"/>
        </w:rPr>
      </w:pPr>
    </w:p>
    <w:p w14:paraId="78131477" w14:textId="77777777" w:rsidR="00373373" w:rsidRPr="00173CDF" w:rsidRDefault="00373373" w:rsidP="00373373">
      <w:pPr>
        <w:numPr>
          <w:ilvl w:val="12"/>
          <w:numId w:val="0"/>
        </w:numPr>
        <w:outlineLvl w:val="0"/>
        <w:rPr>
          <w:b/>
          <w:color w:val="000000"/>
          <w:szCs w:val="22"/>
          <w:lang w:val="fr-BE"/>
        </w:rPr>
      </w:pPr>
      <w:r w:rsidRPr="00173CDF">
        <w:rPr>
          <w:b/>
          <w:color w:val="000000"/>
          <w:szCs w:val="22"/>
          <w:lang w:val="fr-BE"/>
        </w:rPr>
        <w:t>Déclaration des effets secondaires</w:t>
      </w:r>
    </w:p>
    <w:p w14:paraId="0F051DA2" w14:textId="4AF903F5" w:rsidR="00373373" w:rsidRPr="00173CDF" w:rsidRDefault="00373373" w:rsidP="00373373">
      <w:pPr>
        <w:suppressAutoHyphens/>
        <w:rPr>
          <w:color w:val="000000"/>
          <w:szCs w:val="22"/>
        </w:rPr>
      </w:pPr>
      <w:r w:rsidRPr="00173CDF">
        <w:rPr>
          <w:color w:val="000000"/>
        </w:rPr>
        <w:t>Si vous ressentez un quelconque effet indésirable, parlez-en à votre médecin ou votre pharmacien. Ceci s’applique aussi à tout effet indésirable qui ne serait</w:t>
      </w:r>
      <w:r w:rsidR="00631817" w:rsidRPr="00173CDF">
        <w:rPr>
          <w:color w:val="000000"/>
        </w:rPr>
        <w:t xml:space="preserve"> </w:t>
      </w:r>
      <w:r w:rsidRPr="00173CDF">
        <w:rPr>
          <w:color w:val="000000"/>
        </w:rPr>
        <w:t>pas mentionné dans cette notice.</w:t>
      </w:r>
      <w:r w:rsidRPr="00173CDF">
        <w:rPr>
          <w:color w:val="000000"/>
          <w:szCs w:val="22"/>
          <w:lang w:val="fr-BE"/>
        </w:rPr>
        <w:t xml:space="preserve"> </w:t>
      </w:r>
      <w:r w:rsidRPr="00173CDF">
        <w:rPr>
          <w:color w:val="000000"/>
          <w:szCs w:val="22"/>
        </w:rPr>
        <w:t xml:space="preserve">Vous pouvez également déclarer les effets indésirables directement via </w:t>
      </w:r>
      <w:r w:rsidRPr="00173CDF">
        <w:rPr>
          <w:color w:val="000000"/>
          <w:szCs w:val="22"/>
          <w:highlight w:val="lightGray"/>
        </w:rPr>
        <w:t xml:space="preserve">le système national de déclaration décrit en </w:t>
      </w:r>
      <w:hyperlink r:id="rId25" w:history="1">
        <w:r w:rsidR="00624964" w:rsidRPr="00975869">
          <w:rPr>
            <w:rStyle w:val="Hyperlink"/>
            <w:noProof/>
            <w:highlight w:val="lightGray"/>
          </w:rPr>
          <w:t>Annexe V</w:t>
        </w:r>
      </w:hyperlink>
      <w:r w:rsidRPr="00173CDF">
        <w:rPr>
          <w:color w:val="000000"/>
          <w:szCs w:val="22"/>
        </w:rPr>
        <w:t>.</w:t>
      </w:r>
      <w:r w:rsidRPr="00173CDF">
        <w:rPr>
          <w:color w:val="000000"/>
          <w:szCs w:val="22"/>
          <w:lang w:val="fr-BE"/>
        </w:rPr>
        <w:t xml:space="preserve"> </w:t>
      </w:r>
      <w:r w:rsidRPr="00173CDF">
        <w:rPr>
          <w:color w:val="000000"/>
          <w:szCs w:val="22"/>
        </w:rPr>
        <w:t>En signalant les effets indésirables, vous contribuez à fournir davantage d’informations sur la sécurité du médicament.</w:t>
      </w:r>
    </w:p>
    <w:p w14:paraId="524E81D4" w14:textId="77777777" w:rsidR="00373373" w:rsidRPr="00173CDF" w:rsidRDefault="00373373" w:rsidP="00373373">
      <w:pPr>
        <w:suppressAutoHyphens/>
        <w:rPr>
          <w:color w:val="000000"/>
          <w:lang w:val="fr-BE"/>
        </w:rPr>
      </w:pPr>
    </w:p>
    <w:p w14:paraId="28D781C7" w14:textId="77777777" w:rsidR="00624964" w:rsidRPr="00173CDF" w:rsidRDefault="00624964" w:rsidP="00373373">
      <w:pPr>
        <w:suppressAutoHyphens/>
        <w:rPr>
          <w:color w:val="000000"/>
          <w:lang w:val="fr-BE"/>
        </w:rPr>
      </w:pPr>
    </w:p>
    <w:p w14:paraId="6E9A6803" w14:textId="77777777" w:rsidR="000F6FDC" w:rsidRPr="00173CDF" w:rsidRDefault="000F6FDC" w:rsidP="00E2253C">
      <w:pPr>
        <w:keepNext/>
        <w:suppressAutoHyphens/>
        <w:ind w:left="567" w:hanging="567"/>
        <w:rPr>
          <w:b/>
          <w:color w:val="000000"/>
        </w:rPr>
      </w:pPr>
      <w:r w:rsidRPr="00173CDF">
        <w:rPr>
          <w:b/>
          <w:color w:val="000000"/>
        </w:rPr>
        <w:t>5</w:t>
      </w:r>
      <w:r w:rsidR="00D12822" w:rsidRPr="00173CDF">
        <w:rPr>
          <w:b/>
          <w:color w:val="000000"/>
        </w:rPr>
        <w:t>.</w:t>
      </w:r>
      <w:r w:rsidRPr="00173CDF">
        <w:rPr>
          <w:b/>
          <w:color w:val="000000"/>
        </w:rPr>
        <w:tab/>
      </w:r>
      <w:r w:rsidR="00F4581D" w:rsidRPr="00173CDF">
        <w:rPr>
          <w:b/>
          <w:color w:val="000000"/>
        </w:rPr>
        <w:t xml:space="preserve">Comment conserver </w:t>
      </w:r>
      <w:proofErr w:type="spellStart"/>
      <w:r w:rsidR="00F4581D" w:rsidRPr="00173CDF">
        <w:rPr>
          <w:b/>
          <w:color w:val="000000"/>
        </w:rPr>
        <w:t>Revatio</w:t>
      </w:r>
      <w:proofErr w:type="spellEnd"/>
    </w:p>
    <w:p w14:paraId="34952830" w14:textId="77777777" w:rsidR="000F6FDC" w:rsidRPr="00173CDF" w:rsidRDefault="000F6FDC" w:rsidP="006F0A2C">
      <w:pPr>
        <w:numPr>
          <w:ilvl w:val="12"/>
          <w:numId w:val="0"/>
        </w:numPr>
        <w:ind w:right="-2"/>
        <w:rPr>
          <w:noProof/>
          <w:color w:val="000000"/>
        </w:rPr>
      </w:pPr>
    </w:p>
    <w:p w14:paraId="59337EE5" w14:textId="77777777" w:rsidR="000F6FDC" w:rsidRPr="00173CDF" w:rsidRDefault="000F6FDC" w:rsidP="00B376BC">
      <w:pPr>
        <w:numPr>
          <w:ilvl w:val="12"/>
          <w:numId w:val="0"/>
        </w:numPr>
        <w:ind w:right="-2"/>
        <w:rPr>
          <w:noProof/>
          <w:color w:val="000000"/>
        </w:rPr>
      </w:pPr>
      <w:r w:rsidRPr="00173CDF">
        <w:rPr>
          <w:noProof/>
          <w:color w:val="000000"/>
        </w:rPr>
        <w:t xml:space="preserve">Tenir </w:t>
      </w:r>
      <w:r w:rsidR="006572FD" w:rsidRPr="00173CDF">
        <w:rPr>
          <w:noProof/>
          <w:color w:val="000000"/>
          <w:szCs w:val="24"/>
          <w:lang w:val="fr-BE"/>
        </w:rPr>
        <w:t xml:space="preserve">ce médicament </w:t>
      </w:r>
      <w:r w:rsidR="006572FD" w:rsidRPr="00173CDF">
        <w:rPr>
          <w:color w:val="000000"/>
          <w:lang w:val="fr-BE"/>
        </w:rPr>
        <w:t xml:space="preserve">hors de la </w:t>
      </w:r>
      <w:r w:rsidR="006572FD" w:rsidRPr="00173CDF">
        <w:rPr>
          <w:noProof/>
          <w:color w:val="000000"/>
          <w:szCs w:val="24"/>
          <w:lang w:val="fr-BE"/>
        </w:rPr>
        <w:t>vue</w:t>
      </w:r>
      <w:r w:rsidR="006572FD" w:rsidRPr="00173CDF">
        <w:rPr>
          <w:color w:val="000000"/>
          <w:lang w:val="fr-BE"/>
        </w:rPr>
        <w:t xml:space="preserve"> et de la </w:t>
      </w:r>
      <w:r w:rsidR="006572FD" w:rsidRPr="00173CDF">
        <w:rPr>
          <w:noProof/>
          <w:color w:val="000000"/>
          <w:szCs w:val="24"/>
          <w:lang w:val="fr-BE"/>
        </w:rPr>
        <w:t>portée</w:t>
      </w:r>
      <w:r w:rsidR="006572FD" w:rsidRPr="00173CDF">
        <w:rPr>
          <w:color w:val="000000"/>
          <w:lang w:val="fr-BE"/>
        </w:rPr>
        <w:t xml:space="preserve"> </w:t>
      </w:r>
      <w:r w:rsidRPr="00173CDF">
        <w:rPr>
          <w:noProof/>
          <w:color w:val="000000"/>
        </w:rPr>
        <w:t>des enfants.</w:t>
      </w:r>
    </w:p>
    <w:p w14:paraId="2797FFA5" w14:textId="77777777" w:rsidR="000F6FDC" w:rsidRPr="00173CDF" w:rsidRDefault="000F6FDC" w:rsidP="00B376BC">
      <w:pPr>
        <w:numPr>
          <w:ilvl w:val="12"/>
          <w:numId w:val="0"/>
        </w:numPr>
        <w:ind w:right="-2"/>
        <w:rPr>
          <w:noProof/>
          <w:color w:val="000000"/>
        </w:rPr>
      </w:pPr>
    </w:p>
    <w:p w14:paraId="0D37185D" w14:textId="77777777" w:rsidR="000F6FDC" w:rsidRPr="00173CDF" w:rsidRDefault="00B44C30" w:rsidP="00B376BC">
      <w:pPr>
        <w:numPr>
          <w:ilvl w:val="12"/>
          <w:numId w:val="0"/>
        </w:numPr>
        <w:ind w:right="-2"/>
        <w:rPr>
          <w:noProof/>
          <w:color w:val="000000"/>
        </w:rPr>
      </w:pPr>
      <w:r w:rsidRPr="00173CDF">
        <w:rPr>
          <w:noProof/>
          <w:color w:val="000000"/>
          <w:szCs w:val="24"/>
          <w:lang w:val="fr-BE"/>
        </w:rPr>
        <w:t>N’utilisez</w:t>
      </w:r>
      <w:r w:rsidRPr="00173CDF">
        <w:rPr>
          <w:color w:val="000000"/>
          <w:lang w:val="fr-BE"/>
        </w:rPr>
        <w:t xml:space="preserve"> pas</w:t>
      </w:r>
      <w:r w:rsidRPr="00173CDF">
        <w:rPr>
          <w:noProof/>
          <w:color w:val="000000"/>
        </w:rPr>
        <w:t xml:space="preserve"> </w:t>
      </w:r>
      <w:r w:rsidR="00373373" w:rsidRPr="00173CDF">
        <w:rPr>
          <w:noProof/>
          <w:color w:val="000000"/>
        </w:rPr>
        <w:t xml:space="preserve">ce médicament </w:t>
      </w:r>
      <w:r w:rsidR="000F6FDC" w:rsidRPr="00173CDF">
        <w:rPr>
          <w:noProof/>
          <w:color w:val="000000"/>
        </w:rPr>
        <w:t xml:space="preserve">après la date de péremption </w:t>
      </w:r>
      <w:r w:rsidRPr="00173CDF">
        <w:rPr>
          <w:noProof/>
          <w:color w:val="000000"/>
        </w:rPr>
        <w:t xml:space="preserve">indiquée </w:t>
      </w:r>
      <w:r w:rsidR="000F6FDC" w:rsidRPr="00173CDF">
        <w:rPr>
          <w:noProof/>
          <w:color w:val="000000"/>
        </w:rPr>
        <w:t>sur l’étiquette du flacon et la bo</w:t>
      </w:r>
      <w:r w:rsidRPr="00173CDF">
        <w:rPr>
          <w:noProof/>
          <w:color w:val="000000"/>
        </w:rPr>
        <w:t>î</w:t>
      </w:r>
      <w:r w:rsidR="000F6FDC" w:rsidRPr="00173CDF">
        <w:rPr>
          <w:noProof/>
          <w:color w:val="000000"/>
        </w:rPr>
        <w:t xml:space="preserve">te après EXP. La date </w:t>
      </w:r>
      <w:r w:rsidRPr="00173CDF">
        <w:rPr>
          <w:noProof/>
          <w:color w:val="000000"/>
        </w:rPr>
        <w:t xml:space="preserve">de péremption </w:t>
      </w:r>
      <w:r w:rsidR="000F6FDC" w:rsidRPr="00173CDF">
        <w:rPr>
          <w:noProof/>
          <w:color w:val="000000"/>
        </w:rPr>
        <w:t xml:space="preserve">fait référence au dernier jour </w:t>
      </w:r>
      <w:r w:rsidRPr="00173CDF">
        <w:rPr>
          <w:noProof/>
          <w:color w:val="000000"/>
        </w:rPr>
        <w:t>d</w:t>
      </w:r>
      <w:r w:rsidR="00084232" w:rsidRPr="00173CDF">
        <w:rPr>
          <w:noProof/>
          <w:color w:val="000000"/>
        </w:rPr>
        <w:t>u</w:t>
      </w:r>
      <w:r w:rsidRPr="00173CDF">
        <w:rPr>
          <w:noProof/>
          <w:color w:val="000000"/>
        </w:rPr>
        <w:t xml:space="preserve"> </w:t>
      </w:r>
      <w:r w:rsidR="000F6FDC" w:rsidRPr="00173CDF">
        <w:rPr>
          <w:noProof/>
          <w:color w:val="000000"/>
        </w:rPr>
        <w:t>mois</w:t>
      </w:r>
      <w:r w:rsidR="00B228E2" w:rsidRPr="00173CDF">
        <w:rPr>
          <w:noProof/>
          <w:color w:val="000000"/>
        </w:rPr>
        <w:t xml:space="preserve"> mentionné</w:t>
      </w:r>
      <w:r w:rsidR="000F6FDC" w:rsidRPr="00173CDF">
        <w:rPr>
          <w:noProof/>
          <w:color w:val="000000"/>
        </w:rPr>
        <w:t>.</w:t>
      </w:r>
    </w:p>
    <w:p w14:paraId="15AE5CD6" w14:textId="77777777" w:rsidR="000F6FDC" w:rsidRPr="00173CDF" w:rsidRDefault="000F6FDC" w:rsidP="00B376BC">
      <w:pPr>
        <w:numPr>
          <w:ilvl w:val="12"/>
          <w:numId w:val="0"/>
        </w:numPr>
        <w:ind w:right="-2"/>
        <w:rPr>
          <w:noProof/>
          <w:color w:val="000000"/>
        </w:rPr>
      </w:pPr>
    </w:p>
    <w:p w14:paraId="5D2C484B" w14:textId="77777777" w:rsidR="000F6FDC" w:rsidRPr="00173CDF" w:rsidRDefault="000F6FDC" w:rsidP="00B376BC">
      <w:pPr>
        <w:numPr>
          <w:ilvl w:val="12"/>
          <w:numId w:val="0"/>
        </w:numPr>
        <w:ind w:right="-2"/>
        <w:rPr>
          <w:noProof/>
          <w:color w:val="000000"/>
        </w:rPr>
      </w:pPr>
      <w:r w:rsidRPr="00173CDF">
        <w:rPr>
          <w:noProof/>
          <w:color w:val="000000"/>
        </w:rPr>
        <w:t>Revatio ne nécessite pas de précautions particulières de conservation.</w:t>
      </w:r>
    </w:p>
    <w:p w14:paraId="06DE5B30" w14:textId="77777777" w:rsidR="000F6FDC" w:rsidRPr="00173CDF" w:rsidRDefault="000F6FDC" w:rsidP="00B376BC">
      <w:pPr>
        <w:suppressAutoHyphens/>
        <w:rPr>
          <w:noProof/>
          <w:color w:val="000000"/>
        </w:rPr>
      </w:pPr>
    </w:p>
    <w:p w14:paraId="1B5CF02B" w14:textId="77777777" w:rsidR="000F6FDC" w:rsidRPr="00173CDF" w:rsidRDefault="006E709F" w:rsidP="00B376BC">
      <w:pPr>
        <w:suppressAutoHyphens/>
        <w:rPr>
          <w:noProof/>
          <w:color w:val="000000"/>
        </w:rPr>
      </w:pPr>
      <w:r w:rsidRPr="00173CDF">
        <w:rPr>
          <w:noProof/>
          <w:color w:val="000000"/>
          <w:szCs w:val="24"/>
          <w:lang w:val="fr-BE"/>
        </w:rPr>
        <w:t>Ne jetez aucun</w:t>
      </w:r>
      <w:r w:rsidR="00631817" w:rsidRPr="00173CDF">
        <w:rPr>
          <w:noProof/>
          <w:color w:val="000000"/>
        </w:rPr>
        <w:t xml:space="preserve"> </w:t>
      </w:r>
      <w:r w:rsidR="000F6FDC" w:rsidRPr="00173CDF">
        <w:rPr>
          <w:noProof/>
          <w:color w:val="000000"/>
        </w:rPr>
        <w:t>médicament</w:t>
      </w:r>
      <w:r w:rsidR="00631817" w:rsidRPr="00173CDF">
        <w:rPr>
          <w:noProof/>
          <w:color w:val="000000"/>
        </w:rPr>
        <w:t xml:space="preserve"> </w:t>
      </w:r>
      <w:r w:rsidR="000F6FDC" w:rsidRPr="00173CDF">
        <w:rPr>
          <w:noProof/>
          <w:color w:val="000000"/>
        </w:rPr>
        <w:t>au tout</w:t>
      </w:r>
      <w:r w:rsidR="007B7D20" w:rsidRPr="00173CDF">
        <w:rPr>
          <w:noProof/>
          <w:color w:val="000000"/>
        </w:rPr>
        <w:t>-</w:t>
      </w:r>
      <w:r w:rsidR="000F6FDC" w:rsidRPr="00173CDF">
        <w:rPr>
          <w:noProof/>
          <w:color w:val="000000"/>
        </w:rPr>
        <w:t xml:space="preserve"> à</w:t>
      </w:r>
      <w:r w:rsidR="007B7D20" w:rsidRPr="00173CDF">
        <w:rPr>
          <w:noProof/>
          <w:color w:val="000000"/>
        </w:rPr>
        <w:t>-</w:t>
      </w:r>
      <w:r w:rsidR="000F6FDC" w:rsidRPr="00173CDF">
        <w:rPr>
          <w:noProof/>
          <w:color w:val="000000"/>
        </w:rPr>
        <w:t xml:space="preserve">l’égout </w:t>
      </w:r>
      <w:r w:rsidR="00FE53D5" w:rsidRPr="00173CDF">
        <w:rPr>
          <w:noProof/>
          <w:color w:val="000000"/>
        </w:rPr>
        <w:t xml:space="preserve">ou </w:t>
      </w:r>
      <w:r w:rsidR="000F6FDC" w:rsidRPr="00173CDF">
        <w:rPr>
          <w:noProof/>
          <w:color w:val="000000"/>
        </w:rPr>
        <w:t xml:space="preserve">avec les ordures ménagères. Demandez à votre pharmacien </w:t>
      </w:r>
      <w:r w:rsidRPr="00173CDF">
        <w:rPr>
          <w:noProof/>
          <w:color w:val="000000"/>
          <w:szCs w:val="24"/>
          <w:lang w:val="fr-BE"/>
        </w:rPr>
        <w:t>d’éliminer les</w:t>
      </w:r>
      <w:r w:rsidRPr="00173CDF">
        <w:rPr>
          <w:color w:val="000000"/>
          <w:lang w:val="fr-BE"/>
        </w:rPr>
        <w:t xml:space="preserve"> médicaments </w:t>
      </w:r>
      <w:r w:rsidRPr="00173CDF">
        <w:rPr>
          <w:noProof/>
          <w:color w:val="000000"/>
          <w:szCs w:val="24"/>
          <w:lang w:val="fr-BE"/>
        </w:rPr>
        <w:t>que vous n’utilisez plus</w:t>
      </w:r>
      <w:r w:rsidR="000F6FDC" w:rsidRPr="00173CDF">
        <w:rPr>
          <w:noProof/>
          <w:color w:val="000000"/>
        </w:rPr>
        <w:t xml:space="preserve">. Ces mesures </w:t>
      </w:r>
      <w:r w:rsidRPr="00173CDF">
        <w:rPr>
          <w:noProof/>
          <w:color w:val="000000"/>
          <w:szCs w:val="24"/>
          <w:lang w:val="fr-BE"/>
        </w:rPr>
        <w:t>contribueront à</w:t>
      </w:r>
      <w:r w:rsidRPr="00173CDF">
        <w:rPr>
          <w:color w:val="000000"/>
          <w:lang w:val="fr-BE"/>
        </w:rPr>
        <w:t xml:space="preserve"> </w:t>
      </w:r>
      <w:r w:rsidR="000F6FDC" w:rsidRPr="00173CDF">
        <w:rPr>
          <w:noProof/>
          <w:color w:val="000000"/>
        </w:rPr>
        <w:t>protéger l’environnement.</w:t>
      </w:r>
    </w:p>
    <w:p w14:paraId="57767025" w14:textId="77777777" w:rsidR="000F6FDC" w:rsidRPr="00173CDF" w:rsidRDefault="000F6FDC" w:rsidP="00B376BC">
      <w:pPr>
        <w:suppressAutoHyphens/>
        <w:rPr>
          <w:noProof/>
          <w:color w:val="000000"/>
        </w:rPr>
      </w:pPr>
    </w:p>
    <w:p w14:paraId="75B92310" w14:textId="77777777" w:rsidR="007E58A6" w:rsidRPr="00173CDF" w:rsidRDefault="007E58A6" w:rsidP="00B376BC">
      <w:pPr>
        <w:suppressAutoHyphens/>
        <w:rPr>
          <w:noProof/>
          <w:color w:val="000000"/>
        </w:rPr>
      </w:pPr>
    </w:p>
    <w:p w14:paraId="5A832508" w14:textId="77777777" w:rsidR="000F6FDC" w:rsidRPr="00173CDF" w:rsidRDefault="000F6FDC" w:rsidP="00B376BC">
      <w:pPr>
        <w:suppressAutoHyphens/>
        <w:ind w:left="567" w:hanging="567"/>
        <w:rPr>
          <w:b/>
          <w:color w:val="000000"/>
        </w:rPr>
      </w:pPr>
      <w:r w:rsidRPr="00173CDF">
        <w:rPr>
          <w:b/>
          <w:color w:val="000000"/>
        </w:rPr>
        <w:t>6.</w:t>
      </w:r>
      <w:r w:rsidRPr="00173CDF">
        <w:rPr>
          <w:b/>
          <w:color w:val="000000"/>
        </w:rPr>
        <w:tab/>
      </w:r>
      <w:r w:rsidR="007D5F77" w:rsidRPr="00173CDF">
        <w:rPr>
          <w:b/>
          <w:noProof/>
          <w:color w:val="000000"/>
          <w:szCs w:val="24"/>
          <w:lang w:val="fr-BE"/>
        </w:rPr>
        <w:t>Contenu de l’emballage et autres informations</w:t>
      </w:r>
    </w:p>
    <w:p w14:paraId="7430866F" w14:textId="77777777" w:rsidR="000F6FDC" w:rsidRPr="00173CDF" w:rsidRDefault="000F6FDC" w:rsidP="00B376BC">
      <w:pPr>
        <w:suppressAutoHyphens/>
        <w:rPr>
          <w:color w:val="000000"/>
        </w:rPr>
      </w:pPr>
    </w:p>
    <w:p w14:paraId="04A24B10" w14:textId="77777777" w:rsidR="000F6FDC" w:rsidRPr="00173CDF" w:rsidRDefault="00C00207" w:rsidP="00B376BC">
      <w:pPr>
        <w:suppressAutoHyphens/>
        <w:rPr>
          <w:b/>
          <w:bCs/>
          <w:noProof/>
          <w:color w:val="000000"/>
        </w:rPr>
      </w:pPr>
      <w:r w:rsidRPr="00173CDF">
        <w:rPr>
          <w:b/>
          <w:bCs/>
          <w:noProof/>
          <w:color w:val="000000"/>
        </w:rPr>
        <w:t>Ce q</w:t>
      </w:r>
      <w:r w:rsidR="000F6FDC" w:rsidRPr="00173CDF">
        <w:rPr>
          <w:b/>
          <w:bCs/>
          <w:noProof/>
          <w:color w:val="000000"/>
        </w:rPr>
        <w:t>ue contient Revatio</w:t>
      </w:r>
    </w:p>
    <w:p w14:paraId="6126464E" w14:textId="77777777" w:rsidR="002F5535" w:rsidRPr="00173CDF" w:rsidRDefault="002F5535" w:rsidP="00B376BC">
      <w:pPr>
        <w:suppressAutoHyphens/>
        <w:rPr>
          <w:b/>
          <w:bCs/>
          <w:noProof/>
          <w:color w:val="000000"/>
        </w:rPr>
      </w:pPr>
    </w:p>
    <w:p w14:paraId="1463FF99" w14:textId="77777777" w:rsidR="000F6FDC" w:rsidRPr="00173CDF" w:rsidRDefault="000F6FDC" w:rsidP="00B376BC">
      <w:pPr>
        <w:numPr>
          <w:ilvl w:val="0"/>
          <w:numId w:val="1"/>
        </w:numPr>
        <w:suppressAutoHyphens/>
        <w:ind w:left="567" w:hanging="567"/>
        <w:rPr>
          <w:color w:val="000000"/>
        </w:rPr>
      </w:pPr>
      <w:r w:rsidRPr="00173CDF">
        <w:rPr>
          <w:color w:val="000000"/>
        </w:rPr>
        <w:t>La substance active est le sildénafil. Chaque ml de solution contient 0,8 mg de sildénafil (sous forme de citrate). Chaque flacon de 20 ml contient 10 mg de sildénafil (sous forme de citrate).</w:t>
      </w:r>
    </w:p>
    <w:p w14:paraId="5B513B37" w14:textId="77777777" w:rsidR="000F6FDC" w:rsidRPr="00173CDF" w:rsidRDefault="000F6FDC" w:rsidP="00B376BC">
      <w:pPr>
        <w:numPr>
          <w:ilvl w:val="0"/>
          <w:numId w:val="1"/>
        </w:numPr>
        <w:suppressAutoHyphens/>
        <w:ind w:left="567" w:hanging="567"/>
        <w:rPr>
          <w:color w:val="000000"/>
        </w:rPr>
      </w:pPr>
      <w:r w:rsidRPr="00173CDF">
        <w:rPr>
          <w:color w:val="000000"/>
        </w:rPr>
        <w:t>Les autres composants sont glucose et eau pour injections.</w:t>
      </w:r>
    </w:p>
    <w:p w14:paraId="56599461" w14:textId="77777777" w:rsidR="000F6FDC" w:rsidRPr="00173CDF" w:rsidRDefault="000F6FDC" w:rsidP="00B376BC">
      <w:pPr>
        <w:suppressAutoHyphens/>
        <w:rPr>
          <w:b/>
          <w:bCs/>
          <w:noProof/>
          <w:color w:val="000000"/>
        </w:rPr>
      </w:pPr>
    </w:p>
    <w:p w14:paraId="459E408E" w14:textId="77777777" w:rsidR="000F6FDC" w:rsidRPr="00173CDF" w:rsidRDefault="00C00207" w:rsidP="00C17877">
      <w:pPr>
        <w:keepNext/>
        <w:keepLines/>
        <w:suppressAutoHyphens/>
        <w:rPr>
          <w:b/>
          <w:bCs/>
          <w:noProof/>
          <w:color w:val="000000"/>
        </w:rPr>
      </w:pPr>
      <w:r w:rsidRPr="00173CDF">
        <w:rPr>
          <w:b/>
          <w:bCs/>
          <w:noProof/>
          <w:color w:val="000000"/>
        </w:rPr>
        <w:t xml:space="preserve">Comment se présente </w:t>
      </w:r>
      <w:r w:rsidR="000F6FDC" w:rsidRPr="00173CDF">
        <w:rPr>
          <w:b/>
          <w:bCs/>
          <w:noProof/>
          <w:color w:val="000000"/>
        </w:rPr>
        <w:t>Revatio et contenu de l’emballage extérieur</w:t>
      </w:r>
    </w:p>
    <w:p w14:paraId="631F4FF7" w14:textId="77777777" w:rsidR="0042704F" w:rsidRPr="00173CDF" w:rsidRDefault="0042704F" w:rsidP="00C17877">
      <w:pPr>
        <w:keepNext/>
        <w:keepLines/>
        <w:suppressAutoHyphens/>
        <w:rPr>
          <w:b/>
          <w:bCs/>
          <w:noProof/>
          <w:color w:val="000000"/>
        </w:rPr>
      </w:pPr>
    </w:p>
    <w:p w14:paraId="434BA267" w14:textId="77777777" w:rsidR="000F6FDC" w:rsidRPr="00173CDF" w:rsidRDefault="000F6FDC" w:rsidP="00C17877">
      <w:pPr>
        <w:keepNext/>
        <w:keepLines/>
        <w:suppressAutoHyphens/>
        <w:rPr>
          <w:noProof/>
          <w:color w:val="000000"/>
        </w:rPr>
      </w:pPr>
      <w:r w:rsidRPr="00173CDF">
        <w:rPr>
          <w:noProof/>
          <w:color w:val="000000"/>
        </w:rPr>
        <w:t xml:space="preserve">Chaque boîte de Revatio solution pour injection contient un flacon de 20 ml en verre transparent, qui est fermé avec un bouchon en caoutchouc chlorobutyl et une capsule en aluminium. </w:t>
      </w:r>
    </w:p>
    <w:p w14:paraId="47A223EE" w14:textId="77777777" w:rsidR="000F6FDC" w:rsidRPr="00173CDF" w:rsidRDefault="000F6FDC" w:rsidP="00B376BC">
      <w:pPr>
        <w:suppressAutoHyphens/>
        <w:rPr>
          <w:color w:val="000000"/>
        </w:rPr>
      </w:pPr>
    </w:p>
    <w:p w14:paraId="32494B7C" w14:textId="77777777" w:rsidR="000F6FDC" w:rsidRPr="00173CDF" w:rsidRDefault="000F6FDC" w:rsidP="004B26CF">
      <w:pPr>
        <w:keepNext/>
        <w:keepLines/>
        <w:suppressAutoHyphens/>
        <w:rPr>
          <w:b/>
          <w:bCs/>
          <w:noProof/>
          <w:color w:val="000000"/>
        </w:rPr>
      </w:pPr>
      <w:r w:rsidRPr="00173CDF">
        <w:rPr>
          <w:b/>
          <w:bCs/>
          <w:noProof/>
          <w:color w:val="000000"/>
        </w:rPr>
        <w:t>Titulaire de l'Autorisation de mise sur le marché et fabricant</w:t>
      </w:r>
    </w:p>
    <w:p w14:paraId="40E1AEB6" w14:textId="77777777" w:rsidR="000F6FDC" w:rsidRPr="00173CDF" w:rsidRDefault="000F6FDC" w:rsidP="004A172C">
      <w:pPr>
        <w:keepNext/>
        <w:suppressAutoHyphens/>
        <w:rPr>
          <w:color w:val="000000"/>
        </w:rPr>
      </w:pPr>
    </w:p>
    <w:p w14:paraId="2CF84DB7" w14:textId="77777777" w:rsidR="000F6FDC" w:rsidRPr="00173CDF" w:rsidRDefault="000F6FDC" w:rsidP="004A172C">
      <w:pPr>
        <w:keepNext/>
        <w:rPr>
          <w:color w:val="000000"/>
        </w:rPr>
      </w:pPr>
      <w:r w:rsidRPr="00173CDF">
        <w:rPr>
          <w:color w:val="000000"/>
        </w:rPr>
        <w:t xml:space="preserve">Titulaire de l’Autorisation de Mise sur le Marché : </w:t>
      </w:r>
    </w:p>
    <w:p w14:paraId="4CCA37E7" w14:textId="77777777" w:rsidR="00923B1C" w:rsidRPr="00BA1BD6" w:rsidRDefault="00923B1C" w:rsidP="00B376BC">
      <w:pPr>
        <w:rPr>
          <w:color w:val="000000"/>
          <w:lang w:val="en-US"/>
        </w:rPr>
      </w:pPr>
      <w:r w:rsidRPr="00BA1BD6">
        <w:rPr>
          <w:color w:val="000000"/>
          <w:lang w:val="en-US"/>
        </w:rPr>
        <w:t xml:space="preserve">Upjohn EESV, </w:t>
      </w:r>
      <w:proofErr w:type="spellStart"/>
      <w:r w:rsidRPr="00BA1BD6">
        <w:rPr>
          <w:color w:val="000000"/>
          <w:lang w:val="en-US"/>
        </w:rPr>
        <w:t>Rivium</w:t>
      </w:r>
      <w:proofErr w:type="spellEnd"/>
      <w:r w:rsidRPr="00BA1BD6">
        <w:rPr>
          <w:color w:val="000000"/>
          <w:lang w:val="en-US"/>
        </w:rPr>
        <w:t xml:space="preserve"> </w:t>
      </w:r>
      <w:proofErr w:type="spellStart"/>
      <w:r w:rsidRPr="00BA1BD6">
        <w:rPr>
          <w:color w:val="000000"/>
          <w:lang w:val="en-US"/>
        </w:rPr>
        <w:t>Westlaan</w:t>
      </w:r>
      <w:proofErr w:type="spellEnd"/>
      <w:r w:rsidRPr="00BA1BD6">
        <w:rPr>
          <w:color w:val="000000"/>
          <w:lang w:val="en-US"/>
        </w:rPr>
        <w:t xml:space="preserve"> 142, 2909 LD Capelle </w:t>
      </w:r>
      <w:proofErr w:type="spellStart"/>
      <w:r w:rsidRPr="00BA1BD6">
        <w:rPr>
          <w:color w:val="000000"/>
          <w:lang w:val="en-US"/>
        </w:rPr>
        <w:t>aan</w:t>
      </w:r>
      <w:proofErr w:type="spellEnd"/>
      <w:r w:rsidRPr="00BA1BD6">
        <w:rPr>
          <w:color w:val="000000"/>
          <w:lang w:val="en-US"/>
        </w:rPr>
        <w:t xml:space="preserve"> den </w:t>
      </w:r>
      <w:proofErr w:type="spellStart"/>
      <w:r w:rsidRPr="00BA1BD6">
        <w:rPr>
          <w:color w:val="000000"/>
          <w:lang w:val="en-US"/>
        </w:rPr>
        <w:t>IJssel</w:t>
      </w:r>
      <w:proofErr w:type="spellEnd"/>
      <w:r w:rsidRPr="00BA1BD6">
        <w:rPr>
          <w:color w:val="000000"/>
          <w:lang w:val="en-US"/>
        </w:rPr>
        <w:t>, Pays-Bas.</w:t>
      </w:r>
    </w:p>
    <w:p w14:paraId="04CF6B45" w14:textId="77777777" w:rsidR="000F6FDC" w:rsidRPr="00BA1BD6" w:rsidRDefault="000F6FDC" w:rsidP="00B376BC">
      <w:pPr>
        <w:rPr>
          <w:color w:val="000000"/>
          <w:lang w:val="en-US"/>
        </w:rPr>
      </w:pPr>
    </w:p>
    <w:p w14:paraId="2452DB15" w14:textId="77777777" w:rsidR="000F6FDC" w:rsidRPr="00173CDF" w:rsidRDefault="000F6FDC" w:rsidP="00B376BC">
      <w:pPr>
        <w:suppressAutoHyphens/>
        <w:ind w:hanging="11"/>
        <w:rPr>
          <w:color w:val="000000"/>
        </w:rPr>
      </w:pPr>
      <w:r w:rsidRPr="00173CDF">
        <w:rPr>
          <w:color w:val="000000"/>
        </w:rPr>
        <w:t>Fabricant :</w:t>
      </w:r>
    </w:p>
    <w:p w14:paraId="19AB8421" w14:textId="5485BF54" w:rsidR="000F6FDC" w:rsidRPr="00173CDF" w:rsidRDefault="00D0788A" w:rsidP="00B376BC">
      <w:pPr>
        <w:suppressAutoHyphens/>
        <w:ind w:hanging="11"/>
        <w:rPr>
          <w:color w:val="000000"/>
        </w:rPr>
      </w:pPr>
      <w:proofErr w:type="spellStart"/>
      <w:r w:rsidRPr="00173CDF">
        <w:rPr>
          <w:color w:val="000000"/>
          <w:szCs w:val="22"/>
        </w:rPr>
        <w:t>Fareva</w:t>
      </w:r>
      <w:proofErr w:type="spellEnd"/>
      <w:r w:rsidRPr="00173CDF">
        <w:rPr>
          <w:color w:val="000000"/>
          <w:szCs w:val="22"/>
        </w:rPr>
        <w:t xml:space="preserve"> Amboise</w:t>
      </w:r>
      <w:r w:rsidR="000F6FDC" w:rsidRPr="00173CDF">
        <w:rPr>
          <w:color w:val="000000"/>
        </w:rPr>
        <w:t>, Zone Industrielle, 29 route des Industries, 37530 Pocé-sur-Cisse, France.</w:t>
      </w:r>
    </w:p>
    <w:p w14:paraId="63F8B51C" w14:textId="77777777" w:rsidR="000F6FDC" w:rsidRPr="00411673" w:rsidRDefault="000F6FDC" w:rsidP="00B376BC">
      <w:pPr>
        <w:suppressAutoHyphens/>
        <w:ind w:hanging="11"/>
        <w:rPr>
          <w:color w:val="000000"/>
        </w:rPr>
      </w:pPr>
    </w:p>
    <w:p w14:paraId="5748EC2E" w14:textId="77777777" w:rsidR="000F6FDC" w:rsidRPr="00173CDF" w:rsidRDefault="000F6FDC" w:rsidP="00B376BC">
      <w:pPr>
        <w:suppressAutoHyphens/>
        <w:rPr>
          <w:color w:val="000000"/>
        </w:rPr>
      </w:pPr>
      <w:r w:rsidRPr="00173CDF">
        <w:rPr>
          <w:color w:val="000000"/>
        </w:rPr>
        <w:t>Pour toute information complémentaire concernant ce médicament, veuillez prendre contact avec le représentant local du titulaire de l’autorisation de mise sur le marché.</w:t>
      </w:r>
    </w:p>
    <w:p w14:paraId="239987F7" w14:textId="77777777" w:rsidR="000F6FDC" w:rsidRPr="00173CDF" w:rsidRDefault="000F6FDC" w:rsidP="00B376BC">
      <w:pPr>
        <w:suppressAutoHyphens/>
        <w:rPr>
          <w:color w:val="000000"/>
        </w:rPr>
      </w:pPr>
    </w:p>
    <w:tbl>
      <w:tblPr>
        <w:tblW w:w="9323" w:type="dxa"/>
        <w:tblLayout w:type="fixed"/>
        <w:tblLook w:val="0000" w:firstRow="0" w:lastRow="0" w:firstColumn="0" w:lastColumn="0" w:noHBand="0" w:noVBand="0"/>
      </w:tblPr>
      <w:tblGrid>
        <w:gridCol w:w="4503"/>
        <w:gridCol w:w="4820"/>
      </w:tblGrid>
      <w:tr w:rsidR="004E3BBE" w:rsidRPr="004E3BBE" w14:paraId="40C8BDCB" w14:textId="77777777" w:rsidTr="00B21270">
        <w:tc>
          <w:tcPr>
            <w:tcW w:w="4503" w:type="dxa"/>
            <w:vMerge w:val="restart"/>
          </w:tcPr>
          <w:p w14:paraId="5401CDBF" w14:textId="77777777" w:rsidR="004E3BBE" w:rsidRPr="004E3BBE" w:rsidRDefault="004E3BBE" w:rsidP="004E3BBE">
            <w:pPr>
              <w:keepNext/>
              <w:tabs>
                <w:tab w:val="left" w:pos="0"/>
                <w:tab w:val="left" w:pos="567"/>
              </w:tabs>
              <w:jc w:val="both"/>
              <w:rPr>
                <w:b/>
                <w:szCs w:val="22"/>
              </w:rPr>
            </w:pPr>
            <w:proofErr w:type="spellStart"/>
            <w:r w:rsidRPr="004E3BBE">
              <w:rPr>
                <w:b/>
                <w:szCs w:val="22"/>
              </w:rPr>
              <w:t>België</w:t>
            </w:r>
            <w:proofErr w:type="spellEnd"/>
            <w:r w:rsidRPr="004E3BBE">
              <w:rPr>
                <w:b/>
                <w:szCs w:val="22"/>
              </w:rPr>
              <w:t>/Belgique/</w:t>
            </w:r>
            <w:proofErr w:type="spellStart"/>
            <w:r w:rsidRPr="004E3BBE">
              <w:rPr>
                <w:b/>
                <w:szCs w:val="22"/>
              </w:rPr>
              <w:t>Belgien</w:t>
            </w:r>
            <w:proofErr w:type="spellEnd"/>
          </w:p>
          <w:p w14:paraId="643EE902" w14:textId="426F447E" w:rsidR="004E3BBE" w:rsidRPr="00FB4CA6" w:rsidRDefault="00BA1BD6" w:rsidP="004E3BBE">
            <w:pPr>
              <w:keepNext/>
              <w:tabs>
                <w:tab w:val="left" w:pos="0"/>
                <w:tab w:val="left" w:pos="567"/>
                <w:tab w:val="center" w:pos="4153"/>
                <w:tab w:val="right" w:pos="8306"/>
              </w:tabs>
              <w:jc w:val="both"/>
              <w:rPr>
                <w:szCs w:val="22"/>
              </w:rPr>
            </w:pPr>
            <w:r w:rsidRPr="002A090B">
              <w:rPr>
                <w:color w:val="000000"/>
              </w:rPr>
              <w:t>Viatris</w:t>
            </w:r>
          </w:p>
          <w:p w14:paraId="5C7DDCA6" w14:textId="77777777" w:rsidR="004E3BBE" w:rsidRPr="004E3BBE" w:rsidRDefault="004E3BBE" w:rsidP="004E3BBE">
            <w:pPr>
              <w:keepNext/>
              <w:tabs>
                <w:tab w:val="left" w:pos="0"/>
                <w:tab w:val="left" w:pos="567"/>
              </w:tabs>
              <w:jc w:val="both"/>
              <w:rPr>
                <w:b/>
                <w:szCs w:val="22"/>
              </w:rPr>
            </w:pPr>
            <w:r w:rsidRPr="004E3BBE">
              <w:rPr>
                <w:szCs w:val="22"/>
                <w:lang w:val="de-DE"/>
              </w:rPr>
              <w:t xml:space="preserve">Tél/Tel: +32 (0)2 </w:t>
            </w:r>
            <w:r w:rsidRPr="004E3BBE">
              <w:rPr>
                <w:szCs w:val="22"/>
              </w:rPr>
              <w:t>658 61 00</w:t>
            </w:r>
          </w:p>
        </w:tc>
        <w:tc>
          <w:tcPr>
            <w:tcW w:w="4820" w:type="dxa"/>
          </w:tcPr>
          <w:p w14:paraId="6386ADDC" w14:textId="77777777" w:rsidR="004E3BBE" w:rsidRPr="004E3BBE" w:rsidRDefault="004E3BBE" w:rsidP="004E3BBE">
            <w:pPr>
              <w:keepNext/>
              <w:jc w:val="both"/>
              <w:rPr>
                <w:b/>
                <w:szCs w:val="22"/>
                <w:lang w:val="en-US"/>
              </w:rPr>
            </w:pPr>
            <w:proofErr w:type="spellStart"/>
            <w:r w:rsidRPr="004E3BBE">
              <w:rPr>
                <w:b/>
                <w:szCs w:val="22"/>
                <w:lang w:val="en-US"/>
              </w:rPr>
              <w:t>Lietuva</w:t>
            </w:r>
            <w:proofErr w:type="spellEnd"/>
          </w:p>
        </w:tc>
      </w:tr>
      <w:tr w:rsidR="004E3BBE" w:rsidRPr="004E3BBE" w14:paraId="07F17CFD" w14:textId="77777777" w:rsidTr="00B21270">
        <w:tc>
          <w:tcPr>
            <w:tcW w:w="4503" w:type="dxa"/>
            <w:vMerge/>
          </w:tcPr>
          <w:p w14:paraId="7025EBA9" w14:textId="77777777" w:rsidR="004E3BBE" w:rsidRPr="004E3BBE" w:rsidRDefault="004E3BBE" w:rsidP="004E3BBE">
            <w:pPr>
              <w:keepNext/>
              <w:tabs>
                <w:tab w:val="left" w:pos="0"/>
                <w:tab w:val="left" w:pos="567"/>
              </w:tabs>
              <w:jc w:val="both"/>
              <w:rPr>
                <w:szCs w:val="22"/>
                <w:lang w:val="pt-PT"/>
              </w:rPr>
            </w:pPr>
          </w:p>
        </w:tc>
        <w:tc>
          <w:tcPr>
            <w:tcW w:w="4820" w:type="dxa"/>
          </w:tcPr>
          <w:p w14:paraId="79CEA734" w14:textId="41A37EAC" w:rsidR="004E3BBE" w:rsidRPr="004E3BBE" w:rsidRDefault="00BA1BD6" w:rsidP="004E3BBE">
            <w:pPr>
              <w:keepNext/>
              <w:tabs>
                <w:tab w:val="left" w:pos="0"/>
              </w:tabs>
              <w:jc w:val="both"/>
              <w:rPr>
                <w:szCs w:val="22"/>
                <w:lang w:val="de-DE"/>
              </w:rPr>
            </w:pPr>
            <w:r>
              <w:t>Viatris UAB</w:t>
            </w:r>
          </w:p>
        </w:tc>
      </w:tr>
      <w:tr w:rsidR="004E3BBE" w:rsidRPr="004E3BBE" w14:paraId="35A2869D" w14:textId="77777777" w:rsidTr="00B21270">
        <w:tc>
          <w:tcPr>
            <w:tcW w:w="4503" w:type="dxa"/>
            <w:vMerge/>
          </w:tcPr>
          <w:p w14:paraId="5654BC91" w14:textId="77777777" w:rsidR="004E3BBE" w:rsidRPr="004E3BBE" w:rsidRDefault="004E3BBE" w:rsidP="004E3BBE">
            <w:pPr>
              <w:keepNext/>
              <w:tabs>
                <w:tab w:val="left" w:pos="0"/>
                <w:tab w:val="left" w:pos="567"/>
              </w:tabs>
              <w:jc w:val="both"/>
              <w:rPr>
                <w:strike/>
                <w:szCs w:val="22"/>
              </w:rPr>
            </w:pPr>
          </w:p>
        </w:tc>
        <w:tc>
          <w:tcPr>
            <w:tcW w:w="4820" w:type="dxa"/>
          </w:tcPr>
          <w:p w14:paraId="0BD2EB88" w14:textId="77777777" w:rsidR="004E3BBE" w:rsidRPr="004E3BBE" w:rsidRDefault="004E3BBE" w:rsidP="004E3BBE">
            <w:pPr>
              <w:tabs>
                <w:tab w:val="left" w:pos="0"/>
                <w:tab w:val="left" w:pos="567"/>
              </w:tabs>
              <w:jc w:val="both"/>
              <w:rPr>
                <w:szCs w:val="22"/>
                <w:lang w:val="de-DE"/>
              </w:rPr>
            </w:pPr>
            <w:r w:rsidRPr="004E3BBE">
              <w:rPr>
                <w:szCs w:val="22"/>
                <w:lang w:val="de-DE"/>
              </w:rPr>
              <w:t xml:space="preserve">Tel: +370 </w:t>
            </w:r>
            <w:r w:rsidRPr="004E3BBE">
              <w:rPr>
                <w:szCs w:val="22"/>
                <w:lang w:val="en-GB"/>
              </w:rPr>
              <w:t>52051288</w:t>
            </w:r>
          </w:p>
        </w:tc>
      </w:tr>
      <w:tr w:rsidR="004E3BBE" w:rsidRPr="004E3BBE" w14:paraId="20AE61B5" w14:textId="77777777" w:rsidTr="00B21270">
        <w:tc>
          <w:tcPr>
            <w:tcW w:w="4503" w:type="dxa"/>
          </w:tcPr>
          <w:p w14:paraId="37131671" w14:textId="77777777" w:rsidR="004E3BBE" w:rsidRPr="004E3BBE" w:rsidRDefault="004E3BBE" w:rsidP="004E3BBE">
            <w:pPr>
              <w:tabs>
                <w:tab w:val="left" w:pos="0"/>
                <w:tab w:val="left" w:pos="567"/>
              </w:tabs>
              <w:jc w:val="both"/>
              <w:rPr>
                <w:strike/>
                <w:szCs w:val="22"/>
                <w:lang w:val="de-DE"/>
              </w:rPr>
            </w:pPr>
          </w:p>
        </w:tc>
        <w:tc>
          <w:tcPr>
            <w:tcW w:w="4820" w:type="dxa"/>
          </w:tcPr>
          <w:p w14:paraId="7250CBFB" w14:textId="77777777" w:rsidR="004E3BBE" w:rsidRPr="004E3BBE" w:rsidRDefault="004E3BBE" w:rsidP="004E3BBE">
            <w:pPr>
              <w:tabs>
                <w:tab w:val="left" w:pos="0"/>
                <w:tab w:val="left" w:pos="567"/>
              </w:tabs>
              <w:jc w:val="both"/>
              <w:rPr>
                <w:strike/>
                <w:szCs w:val="22"/>
              </w:rPr>
            </w:pPr>
          </w:p>
        </w:tc>
      </w:tr>
      <w:tr w:rsidR="004E3BBE" w:rsidRPr="004E3BBE" w14:paraId="421273B6" w14:textId="77777777" w:rsidTr="00B21270">
        <w:tc>
          <w:tcPr>
            <w:tcW w:w="4503" w:type="dxa"/>
          </w:tcPr>
          <w:p w14:paraId="5CE72A9A" w14:textId="77777777" w:rsidR="004E3BBE" w:rsidRPr="004E3BBE" w:rsidRDefault="004E3BBE" w:rsidP="00814E0F">
            <w:pPr>
              <w:tabs>
                <w:tab w:val="left" w:pos="567"/>
              </w:tabs>
              <w:autoSpaceDE w:val="0"/>
              <w:autoSpaceDN w:val="0"/>
              <w:adjustRightInd w:val="0"/>
              <w:jc w:val="both"/>
              <w:rPr>
                <w:b/>
                <w:bCs/>
                <w:szCs w:val="22"/>
                <w:lang w:val="en-GB"/>
              </w:rPr>
            </w:pPr>
            <w:r w:rsidRPr="004E3BBE">
              <w:rPr>
                <w:b/>
                <w:bCs/>
                <w:szCs w:val="22"/>
                <w:lang w:val="bg-BG"/>
              </w:rPr>
              <w:t>България</w:t>
            </w:r>
          </w:p>
        </w:tc>
        <w:tc>
          <w:tcPr>
            <w:tcW w:w="4820" w:type="dxa"/>
          </w:tcPr>
          <w:p w14:paraId="2B5A4B96" w14:textId="77777777" w:rsidR="004E3BBE" w:rsidRPr="004E3BBE" w:rsidRDefault="004E3BBE" w:rsidP="00814E0F">
            <w:pPr>
              <w:tabs>
                <w:tab w:val="left" w:pos="0"/>
                <w:tab w:val="left" w:pos="567"/>
              </w:tabs>
              <w:jc w:val="both"/>
              <w:rPr>
                <w:b/>
                <w:strike/>
                <w:szCs w:val="22"/>
              </w:rPr>
            </w:pPr>
            <w:r w:rsidRPr="004E3BBE">
              <w:rPr>
                <w:b/>
                <w:szCs w:val="22"/>
                <w:lang w:val="en-GB"/>
              </w:rPr>
              <w:t>Luxembourg/Luxemburg</w:t>
            </w:r>
          </w:p>
        </w:tc>
      </w:tr>
      <w:tr w:rsidR="004E3BBE" w:rsidRPr="004E3BBE" w14:paraId="1EE74EB2" w14:textId="77777777" w:rsidTr="00B21270">
        <w:tc>
          <w:tcPr>
            <w:tcW w:w="4503" w:type="dxa"/>
          </w:tcPr>
          <w:p w14:paraId="58EDEC20" w14:textId="77777777" w:rsidR="004E3BBE" w:rsidRPr="004E3BBE" w:rsidRDefault="004E3BBE" w:rsidP="00814E0F">
            <w:pPr>
              <w:tabs>
                <w:tab w:val="left" w:pos="567"/>
              </w:tabs>
              <w:jc w:val="both"/>
              <w:rPr>
                <w:szCs w:val="22"/>
                <w:lang w:val="en-GB"/>
              </w:rPr>
            </w:pPr>
            <w:r w:rsidRPr="004E3BBE">
              <w:rPr>
                <w:noProof/>
                <w:szCs w:val="22"/>
                <w:lang w:val="en-GB"/>
              </w:rPr>
              <w:t>Майлан ЕООД</w:t>
            </w:r>
          </w:p>
        </w:tc>
        <w:tc>
          <w:tcPr>
            <w:tcW w:w="4820" w:type="dxa"/>
          </w:tcPr>
          <w:p w14:paraId="3A886DC1" w14:textId="383F71B7" w:rsidR="004E3BBE" w:rsidRPr="004E3BBE" w:rsidRDefault="00BA1BD6" w:rsidP="00814E0F">
            <w:pPr>
              <w:tabs>
                <w:tab w:val="left" w:pos="0"/>
                <w:tab w:val="left" w:pos="567"/>
              </w:tabs>
              <w:jc w:val="both"/>
              <w:rPr>
                <w:strike/>
                <w:szCs w:val="22"/>
              </w:rPr>
            </w:pPr>
            <w:r w:rsidRPr="002C4774">
              <w:t>Viatris</w:t>
            </w:r>
          </w:p>
        </w:tc>
      </w:tr>
      <w:tr w:rsidR="004E3BBE" w:rsidRPr="004E3BBE" w14:paraId="1A4CBA5E" w14:textId="77777777" w:rsidTr="00B21270">
        <w:tc>
          <w:tcPr>
            <w:tcW w:w="4503" w:type="dxa"/>
          </w:tcPr>
          <w:p w14:paraId="2AC2C461" w14:textId="77777777" w:rsidR="004E3BBE" w:rsidRPr="004E3BBE" w:rsidDel="00630BED" w:rsidRDefault="004E3BBE" w:rsidP="00814E0F">
            <w:pPr>
              <w:tabs>
                <w:tab w:val="left" w:pos="567"/>
              </w:tabs>
              <w:jc w:val="both"/>
              <w:rPr>
                <w:noProof/>
                <w:szCs w:val="22"/>
                <w:lang w:val="bg-BG"/>
              </w:rPr>
            </w:pPr>
            <w:proofErr w:type="spellStart"/>
            <w:r w:rsidRPr="004E3BBE">
              <w:rPr>
                <w:szCs w:val="22"/>
                <w:lang w:val="en-GB"/>
              </w:rPr>
              <w:t>Тел</w:t>
            </w:r>
            <w:proofErr w:type="spellEnd"/>
            <w:r w:rsidRPr="004E3BBE">
              <w:rPr>
                <w:szCs w:val="22"/>
                <w:lang w:val="en-GB"/>
              </w:rPr>
              <w:t>.: +359 2 44 55 400</w:t>
            </w:r>
          </w:p>
        </w:tc>
        <w:tc>
          <w:tcPr>
            <w:tcW w:w="4820" w:type="dxa"/>
          </w:tcPr>
          <w:p w14:paraId="57722B67" w14:textId="77777777" w:rsidR="00BA1BD6" w:rsidRDefault="004E3BBE" w:rsidP="00BA1BD6">
            <w:pPr>
              <w:rPr>
                <w:color w:val="000000"/>
              </w:rPr>
            </w:pPr>
            <w:r w:rsidRPr="004E3BBE">
              <w:rPr>
                <w:szCs w:val="22"/>
                <w:lang w:val="de-DE"/>
              </w:rPr>
              <w:t xml:space="preserve">Tél/Tel: +32 (0)2 </w:t>
            </w:r>
            <w:r w:rsidRPr="004E3BBE">
              <w:rPr>
                <w:szCs w:val="22"/>
                <w:lang w:val="en-GB"/>
              </w:rPr>
              <w:t>658 61 00</w:t>
            </w:r>
          </w:p>
          <w:p w14:paraId="0CF47C2E" w14:textId="51F7EE7A" w:rsidR="004E3BBE" w:rsidRPr="004E3BBE" w:rsidRDefault="00BA1BD6" w:rsidP="00BA1BD6">
            <w:pPr>
              <w:tabs>
                <w:tab w:val="left" w:pos="0"/>
                <w:tab w:val="left" w:pos="567"/>
              </w:tabs>
              <w:jc w:val="both"/>
              <w:rPr>
                <w:szCs w:val="22"/>
                <w:lang w:val="en-US"/>
              </w:rPr>
            </w:pPr>
            <w:r w:rsidRPr="00E518B1">
              <w:rPr>
                <w:lang w:val="en-US"/>
              </w:rPr>
              <w:t>(Belgique/</w:t>
            </w:r>
            <w:proofErr w:type="spellStart"/>
            <w:r w:rsidRPr="00E518B1">
              <w:rPr>
                <w:lang w:val="en-US"/>
              </w:rPr>
              <w:t>Belgien</w:t>
            </w:r>
            <w:proofErr w:type="spellEnd"/>
            <w:r w:rsidRPr="00E518B1">
              <w:rPr>
                <w:lang w:val="en-US"/>
              </w:rPr>
              <w:t>)</w:t>
            </w:r>
          </w:p>
        </w:tc>
      </w:tr>
      <w:tr w:rsidR="004E3BBE" w:rsidRPr="004E3BBE" w14:paraId="1DBEAC8F" w14:textId="77777777" w:rsidTr="00B21270">
        <w:tc>
          <w:tcPr>
            <w:tcW w:w="4503" w:type="dxa"/>
          </w:tcPr>
          <w:p w14:paraId="0C9670D5" w14:textId="77777777" w:rsidR="004E3BBE" w:rsidRPr="004E3BBE" w:rsidRDefault="004E3BBE" w:rsidP="004E3BBE">
            <w:pPr>
              <w:tabs>
                <w:tab w:val="left" w:pos="0"/>
                <w:tab w:val="left" w:pos="567"/>
              </w:tabs>
              <w:jc w:val="both"/>
              <w:rPr>
                <w:strike/>
                <w:szCs w:val="22"/>
                <w:lang w:val="de-DE"/>
              </w:rPr>
            </w:pPr>
          </w:p>
        </w:tc>
        <w:tc>
          <w:tcPr>
            <w:tcW w:w="4820" w:type="dxa"/>
          </w:tcPr>
          <w:p w14:paraId="02735634" w14:textId="77777777" w:rsidR="004E3BBE" w:rsidRPr="004E3BBE" w:rsidRDefault="004E3BBE" w:rsidP="004E3BBE">
            <w:pPr>
              <w:tabs>
                <w:tab w:val="left" w:pos="0"/>
                <w:tab w:val="left" w:pos="567"/>
              </w:tabs>
              <w:jc w:val="both"/>
              <w:rPr>
                <w:strike/>
                <w:szCs w:val="22"/>
              </w:rPr>
            </w:pPr>
          </w:p>
        </w:tc>
      </w:tr>
      <w:tr w:rsidR="004E3BBE" w:rsidRPr="004E3BBE" w14:paraId="6316B6F3" w14:textId="77777777" w:rsidTr="00B21270">
        <w:tc>
          <w:tcPr>
            <w:tcW w:w="4503" w:type="dxa"/>
          </w:tcPr>
          <w:p w14:paraId="36EEAF1C" w14:textId="77777777" w:rsidR="004E3BBE" w:rsidRPr="004E3BBE" w:rsidRDefault="004E3BBE" w:rsidP="004E3BBE">
            <w:pPr>
              <w:tabs>
                <w:tab w:val="left" w:pos="0"/>
                <w:tab w:val="left" w:pos="567"/>
              </w:tabs>
              <w:jc w:val="both"/>
              <w:rPr>
                <w:b/>
                <w:szCs w:val="22"/>
                <w:lang w:val="de-DE"/>
              </w:rPr>
            </w:pPr>
            <w:r w:rsidRPr="004E3BBE">
              <w:rPr>
                <w:b/>
                <w:bCs/>
                <w:szCs w:val="22"/>
                <w:lang w:val="it-IT"/>
              </w:rPr>
              <w:t>Česká republika</w:t>
            </w:r>
          </w:p>
        </w:tc>
        <w:tc>
          <w:tcPr>
            <w:tcW w:w="4820" w:type="dxa"/>
          </w:tcPr>
          <w:p w14:paraId="7DC0A8C0" w14:textId="77777777" w:rsidR="004E3BBE" w:rsidRPr="004E3BBE" w:rsidRDefault="004E3BBE" w:rsidP="004E3BBE">
            <w:pPr>
              <w:tabs>
                <w:tab w:val="left" w:pos="0"/>
                <w:tab w:val="left" w:pos="567"/>
              </w:tabs>
              <w:jc w:val="both"/>
              <w:rPr>
                <w:b/>
                <w:szCs w:val="22"/>
                <w:lang w:val="de-DE"/>
              </w:rPr>
            </w:pPr>
            <w:r w:rsidRPr="004E3BBE">
              <w:rPr>
                <w:b/>
                <w:bCs/>
                <w:szCs w:val="22"/>
                <w:lang w:val="hu-HU"/>
              </w:rPr>
              <w:t>Magyarország</w:t>
            </w:r>
          </w:p>
        </w:tc>
      </w:tr>
      <w:tr w:rsidR="004E3BBE" w:rsidRPr="004E3BBE" w14:paraId="521DB344" w14:textId="77777777" w:rsidTr="00B21270">
        <w:tc>
          <w:tcPr>
            <w:tcW w:w="4503" w:type="dxa"/>
          </w:tcPr>
          <w:p w14:paraId="79756303" w14:textId="286C0459" w:rsidR="004E3BBE" w:rsidRPr="004E3BBE" w:rsidRDefault="004E3BBE" w:rsidP="004E3BBE">
            <w:pPr>
              <w:tabs>
                <w:tab w:val="left" w:pos="0"/>
                <w:tab w:val="left" w:pos="567"/>
              </w:tabs>
              <w:jc w:val="both"/>
              <w:rPr>
                <w:b/>
                <w:szCs w:val="22"/>
                <w:lang w:val="de-DE"/>
              </w:rPr>
            </w:pPr>
            <w:r w:rsidRPr="003807FD">
              <w:rPr>
                <w:szCs w:val="22"/>
                <w:lang w:val="es-ES"/>
              </w:rPr>
              <w:t xml:space="preserve">Viatris CZ </w:t>
            </w:r>
            <w:r w:rsidRPr="004E3BBE">
              <w:rPr>
                <w:szCs w:val="22"/>
                <w:lang w:val="it-IT"/>
              </w:rPr>
              <w:t>s.r.o.</w:t>
            </w:r>
          </w:p>
        </w:tc>
        <w:tc>
          <w:tcPr>
            <w:tcW w:w="4820" w:type="dxa"/>
          </w:tcPr>
          <w:p w14:paraId="27646905" w14:textId="3EE30A6C" w:rsidR="004E3BBE" w:rsidRPr="004E3BBE" w:rsidRDefault="00BA1BD6" w:rsidP="004E3BBE">
            <w:pPr>
              <w:tabs>
                <w:tab w:val="left" w:pos="0"/>
                <w:tab w:val="left" w:pos="567"/>
              </w:tabs>
              <w:jc w:val="both"/>
              <w:rPr>
                <w:b/>
                <w:szCs w:val="22"/>
                <w:lang w:val="it-IT"/>
              </w:rPr>
            </w:pPr>
            <w:r>
              <w:t xml:space="preserve">Viatris Healthcare </w:t>
            </w:r>
            <w:proofErr w:type="spellStart"/>
            <w:r>
              <w:t>Kft</w:t>
            </w:r>
            <w:proofErr w:type="spellEnd"/>
            <w:r>
              <w:t>.</w:t>
            </w:r>
          </w:p>
        </w:tc>
      </w:tr>
      <w:tr w:rsidR="004E3BBE" w:rsidRPr="004E3BBE" w14:paraId="3CDD9610" w14:textId="77777777" w:rsidTr="00B21270">
        <w:tc>
          <w:tcPr>
            <w:tcW w:w="4503" w:type="dxa"/>
          </w:tcPr>
          <w:p w14:paraId="5873185C" w14:textId="77777777" w:rsidR="004E3BBE" w:rsidRPr="004E3BBE" w:rsidRDefault="004E3BBE" w:rsidP="004E3BBE">
            <w:pPr>
              <w:tabs>
                <w:tab w:val="left" w:pos="0"/>
                <w:tab w:val="left" w:pos="567"/>
              </w:tabs>
              <w:jc w:val="both"/>
              <w:rPr>
                <w:b/>
                <w:szCs w:val="22"/>
                <w:lang w:val="de-DE"/>
              </w:rPr>
            </w:pPr>
            <w:r w:rsidRPr="004E3BBE">
              <w:rPr>
                <w:szCs w:val="22"/>
                <w:lang w:val="it-IT"/>
              </w:rPr>
              <w:t xml:space="preserve">Tel: +420 </w:t>
            </w:r>
            <w:r w:rsidRPr="004E3BBE">
              <w:rPr>
                <w:szCs w:val="22"/>
                <w:lang w:val="en-GB"/>
              </w:rPr>
              <w:t xml:space="preserve">222 004 400 </w:t>
            </w:r>
          </w:p>
        </w:tc>
        <w:tc>
          <w:tcPr>
            <w:tcW w:w="4820" w:type="dxa"/>
          </w:tcPr>
          <w:p w14:paraId="527A6766" w14:textId="77777777" w:rsidR="004E3BBE" w:rsidRPr="004E3BBE" w:rsidRDefault="004E3BBE" w:rsidP="004E3BBE">
            <w:pPr>
              <w:tabs>
                <w:tab w:val="left" w:pos="0"/>
                <w:tab w:val="left" w:pos="567"/>
              </w:tabs>
              <w:jc w:val="both"/>
              <w:rPr>
                <w:bCs/>
                <w:szCs w:val="22"/>
                <w:u w:val="single"/>
                <w:lang w:val="de-DE"/>
              </w:rPr>
            </w:pPr>
            <w:r w:rsidRPr="004E3BBE">
              <w:rPr>
                <w:szCs w:val="22"/>
                <w:lang w:val="hu-HU"/>
              </w:rPr>
              <w:t>Tel.:</w:t>
            </w:r>
            <w:r w:rsidRPr="004E3BBE">
              <w:rPr>
                <w:szCs w:val="22"/>
                <w:lang w:val="en-GB"/>
              </w:rPr>
              <w:t xml:space="preserve"> + 36 1 465 2100</w:t>
            </w:r>
          </w:p>
        </w:tc>
      </w:tr>
      <w:tr w:rsidR="004E3BBE" w:rsidRPr="004E3BBE" w14:paraId="34990F2D" w14:textId="77777777" w:rsidTr="00B21270">
        <w:tc>
          <w:tcPr>
            <w:tcW w:w="4503" w:type="dxa"/>
          </w:tcPr>
          <w:p w14:paraId="1BD2ADC5" w14:textId="77777777" w:rsidR="004E3BBE" w:rsidRPr="004E3BBE" w:rsidRDefault="004E3BBE" w:rsidP="004E3BBE">
            <w:pPr>
              <w:tabs>
                <w:tab w:val="left" w:pos="0"/>
                <w:tab w:val="left" w:pos="567"/>
              </w:tabs>
              <w:jc w:val="both"/>
              <w:rPr>
                <w:b/>
                <w:szCs w:val="22"/>
                <w:lang w:val="de-DE"/>
              </w:rPr>
            </w:pPr>
          </w:p>
        </w:tc>
        <w:tc>
          <w:tcPr>
            <w:tcW w:w="4820" w:type="dxa"/>
          </w:tcPr>
          <w:p w14:paraId="7C611CC1" w14:textId="77777777" w:rsidR="004E3BBE" w:rsidRPr="004E3BBE" w:rsidRDefault="004E3BBE" w:rsidP="004E3BBE">
            <w:pPr>
              <w:tabs>
                <w:tab w:val="left" w:pos="0"/>
                <w:tab w:val="left" w:pos="567"/>
              </w:tabs>
              <w:jc w:val="both"/>
              <w:rPr>
                <w:b/>
                <w:szCs w:val="22"/>
                <w:lang w:val="de-DE"/>
              </w:rPr>
            </w:pPr>
          </w:p>
        </w:tc>
      </w:tr>
      <w:tr w:rsidR="004E3BBE" w:rsidRPr="004E3BBE" w14:paraId="2AD52E56" w14:textId="77777777" w:rsidTr="00B21270">
        <w:tc>
          <w:tcPr>
            <w:tcW w:w="4503" w:type="dxa"/>
          </w:tcPr>
          <w:p w14:paraId="6EE7FCF3" w14:textId="77777777" w:rsidR="004E3BBE" w:rsidRPr="004E3BBE" w:rsidRDefault="004E3BBE" w:rsidP="004E3BBE">
            <w:pPr>
              <w:tabs>
                <w:tab w:val="left" w:pos="0"/>
                <w:tab w:val="left" w:pos="567"/>
              </w:tabs>
              <w:jc w:val="both"/>
              <w:rPr>
                <w:b/>
                <w:szCs w:val="22"/>
                <w:lang w:val="de-DE"/>
              </w:rPr>
            </w:pPr>
            <w:r w:rsidRPr="004E3BBE">
              <w:rPr>
                <w:b/>
                <w:szCs w:val="22"/>
                <w:lang w:val="de-DE"/>
              </w:rPr>
              <w:t>Danmark</w:t>
            </w:r>
          </w:p>
        </w:tc>
        <w:tc>
          <w:tcPr>
            <w:tcW w:w="4820" w:type="dxa"/>
          </w:tcPr>
          <w:p w14:paraId="54DFDAAE" w14:textId="77777777" w:rsidR="004E3BBE" w:rsidRPr="004E3BBE" w:rsidRDefault="004E3BBE" w:rsidP="004E3BBE">
            <w:pPr>
              <w:tabs>
                <w:tab w:val="left" w:pos="0"/>
                <w:tab w:val="left" w:pos="567"/>
              </w:tabs>
              <w:jc w:val="both"/>
              <w:rPr>
                <w:b/>
                <w:szCs w:val="22"/>
                <w:lang w:val="de-DE"/>
              </w:rPr>
            </w:pPr>
            <w:r w:rsidRPr="004E3BBE">
              <w:rPr>
                <w:b/>
                <w:szCs w:val="22"/>
                <w:lang w:val="sv-SE"/>
              </w:rPr>
              <w:t>Malta</w:t>
            </w:r>
          </w:p>
        </w:tc>
      </w:tr>
      <w:tr w:rsidR="004E3BBE" w:rsidRPr="004E3BBE" w14:paraId="011FE839" w14:textId="77777777" w:rsidTr="00B21270">
        <w:tc>
          <w:tcPr>
            <w:tcW w:w="4503" w:type="dxa"/>
          </w:tcPr>
          <w:p w14:paraId="4F5F6D03" w14:textId="77777777" w:rsidR="004E3BBE" w:rsidRPr="004E3BBE" w:rsidRDefault="004E3BBE" w:rsidP="004E3BBE">
            <w:pPr>
              <w:tabs>
                <w:tab w:val="left" w:pos="0"/>
                <w:tab w:val="left" w:pos="567"/>
              </w:tabs>
              <w:jc w:val="both"/>
              <w:rPr>
                <w:b/>
                <w:szCs w:val="22"/>
                <w:lang w:val="de-DE"/>
              </w:rPr>
            </w:pPr>
            <w:r w:rsidRPr="004E3BBE">
              <w:rPr>
                <w:szCs w:val="22"/>
                <w:lang w:val="pt-PT"/>
              </w:rPr>
              <w:t>Viatris ApS</w:t>
            </w:r>
          </w:p>
        </w:tc>
        <w:tc>
          <w:tcPr>
            <w:tcW w:w="4820" w:type="dxa"/>
          </w:tcPr>
          <w:p w14:paraId="1AE5E8C7" w14:textId="4A92BF11" w:rsidR="004E3BBE" w:rsidRPr="004E3BBE" w:rsidRDefault="00A55237" w:rsidP="004E3BBE">
            <w:pPr>
              <w:tabs>
                <w:tab w:val="left" w:pos="0"/>
                <w:tab w:val="left" w:pos="567"/>
              </w:tabs>
              <w:jc w:val="both"/>
              <w:rPr>
                <w:b/>
                <w:szCs w:val="22"/>
                <w:lang w:val="it-IT"/>
              </w:rPr>
            </w:pPr>
            <w:bookmarkStart w:id="32" w:name="_Hlk123025993"/>
            <w:r>
              <w:rPr>
                <w:szCs w:val="22"/>
                <w:lang w:val="it-IT"/>
              </w:rPr>
              <w:t>V</w:t>
            </w:r>
            <w:r w:rsidR="007F1CAA">
              <w:rPr>
                <w:szCs w:val="22"/>
                <w:lang w:val="it-IT"/>
              </w:rPr>
              <w:t>.</w:t>
            </w:r>
            <w:r>
              <w:rPr>
                <w:szCs w:val="22"/>
                <w:lang w:val="it-IT"/>
              </w:rPr>
              <w:t>J</w:t>
            </w:r>
            <w:r w:rsidR="007F1CAA">
              <w:rPr>
                <w:szCs w:val="22"/>
                <w:lang w:val="it-IT"/>
              </w:rPr>
              <w:t>.</w:t>
            </w:r>
            <w:r>
              <w:rPr>
                <w:szCs w:val="22"/>
                <w:lang w:val="it-IT"/>
              </w:rPr>
              <w:t xml:space="preserve"> </w:t>
            </w:r>
            <w:bookmarkEnd w:id="32"/>
            <w:r>
              <w:rPr>
                <w:szCs w:val="22"/>
                <w:lang w:val="it-IT"/>
              </w:rPr>
              <w:t>Salomone Pharma Limited</w:t>
            </w:r>
          </w:p>
        </w:tc>
      </w:tr>
      <w:tr w:rsidR="004E3BBE" w:rsidRPr="004E3BBE" w14:paraId="1627CB7E" w14:textId="77777777" w:rsidTr="00B21270">
        <w:tc>
          <w:tcPr>
            <w:tcW w:w="4503" w:type="dxa"/>
          </w:tcPr>
          <w:p w14:paraId="401C8296" w14:textId="77777777" w:rsidR="004E3BBE" w:rsidRPr="004E3BBE" w:rsidRDefault="004E3BBE" w:rsidP="004E3BBE">
            <w:pPr>
              <w:tabs>
                <w:tab w:val="left" w:pos="0"/>
                <w:tab w:val="left" w:pos="567"/>
              </w:tabs>
              <w:jc w:val="both"/>
              <w:rPr>
                <w:b/>
                <w:szCs w:val="22"/>
                <w:lang w:val="de-DE"/>
              </w:rPr>
            </w:pPr>
            <w:r w:rsidRPr="004E3BBE">
              <w:rPr>
                <w:szCs w:val="22"/>
                <w:lang w:val="pt-PT"/>
              </w:rPr>
              <w:t>Tlf: +45 28 11 69 32</w:t>
            </w:r>
          </w:p>
        </w:tc>
        <w:tc>
          <w:tcPr>
            <w:tcW w:w="4820" w:type="dxa"/>
          </w:tcPr>
          <w:p w14:paraId="20CA90F5" w14:textId="7AB8CF88" w:rsidR="004E3BBE" w:rsidRPr="004E3BBE" w:rsidRDefault="00A55237" w:rsidP="004E3BBE">
            <w:pPr>
              <w:tabs>
                <w:tab w:val="left" w:pos="0"/>
                <w:tab w:val="left" w:pos="567"/>
              </w:tabs>
              <w:jc w:val="both"/>
              <w:rPr>
                <w:bCs/>
                <w:szCs w:val="22"/>
                <w:u w:val="single"/>
                <w:lang w:val="de-DE"/>
              </w:rPr>
            </w:pPr>
            <w:r>
              <w:rPr>
                <w:szCs w:val="22"/>
                <w:lang w:val="en-GB"/>
              </w:rPr>
              <w:t>T</w:t>
            </w:r>
            <w:r w:rsidR="00FB4CA6">
              <w:rPr>
                <w:szCs w:val="22"/>
                <w:lang w:val="en-GB"/>
              </w:rPr>
              <w:t>e</w:t>
            </w:r>
            <w:r>
              <w:rPr>
                <w:szCs w:val="22"/>
                <w:lang w:val="en-GB"/>
              </w:rPr>
              <w:t>l: (+356) 21 220 174</w:t>
            </w:r>
          </w:p>
        </w:tc>
      </w:tr>
      <w:tr w:rsidR="004E3BBE" w:rsidRPr="004E3BBE" w14:paraId="32B01608" w14:textId="77777777" w:rsidTr="00B21270">
        <w:tc>
          <w:tcPr>
            <w:tcW w:w="4503" w:type="dxa"/>
          </w:tcPr>
          <w:p w14:paraId="0FB65500" w14:textId="77777777" w:rsidR="004E3BBE" w:rsidRPr="004E3BBE" w:rsidRDefault="004E3BBE" w:rsidP="004E3BBE">
            <w:pPr>
              <w:tabs>
                <w:tab w:val="left" w:pos="0"/>
                <w:tab w:val="left" w:pos="567"/>
              </w:tabs>
              <w:jc w:val="both"/>
              <w:rPr>
                <w:b/>
                <w:szCs w:val="22"/>
                <w:lang w:val="de-DE"/>
              </w:rPr>
            </w:pPr>
          </w:p>
        </w:tc>
        <w:tc>
          <w:tcPr>
            <w:tcW w:w="4820" w:type="dxa"/>
          </w:tcPr>
          <w:p w14:paraId="60E7ABA0" w14:textId="77777777" w:rsidR="004E3BBE" w:rsidRPr="004E3BBE" w:rsidRDefault="004E3BBE" w:rsidP="004E3BBE">
            <w:pPr>
              <w:tabs>
                <w:tab w:val="left" w:pos="0"/>
                <w:tab w:val="left" w:pos="567"/>
              </w:tabs>
              <w:jc w:val="both"/>
              <w:rPr>
                <w:b/>
                <w:szCs w:val="22"/>
                <w:lang w:val="de-DE"/>
              </w:rPr>
            </w:pPr>
          </w:p>
        </w:tc>
      </w:tr>
      <w:tr w:rsidR="004E3BBE" w:rsidRPr="004E3BBE" w14:paraId="26859152" w14:textId="77777777" w:rsidTr="00B21270">
        <w:tc>
          <w:tcPr>
            <w:tcW w:w="4503" w:type="dxa"/>
          </w:tcPr>
          <w:p w14:paraId="284A02E1" w14:textId="77777777" w:rsidR="004E3BBE" w:rsidRPr="004E3BBE" w:rsidRDefault="004E3BBE" w:rsidP="004E3BBE">
            <w:pPr>
              <w:tabs>
                <w:tab w:val="left" w:pos="0"/>
                <w:tab w:val="left" w:pos="567"/>
              </w:tabs>
              <w:jc w:val="both"/>
              <w:rPr>
                <w:b/>
                <w:szCs w:val="22"/>
                <w:lang w:val="de-DE"/>
              </w:rPr>
            </w:pPr>
            <w:bookmarkStart w:id="33" w:name="_Hlk123026272"/>
            <w:r w:rsidRPr="004E3BBE">
              <w:rPr>
                <w:b/>
                <w:szCs w:val="22"/>
                <w:lang w:val="de-DE"/>
              </w:rPr>
              <w:t>Deutschland</w:t>
            </w:r>
            <w:bookmarkEnd w:id="33"/>
          </w:p>
        </w:tc>
        <w:tc>
          <w:tcPr>
            <w:tcW w:w="4820" w:type="dxa"/>
          </w:tcPr>
          <w:p w14:paraId="3A5D40A3" w14:textId="77777777" w:rsidR="004E3BBE" w:rsidRPr="004E3BBE" w:rsidRDefault="004E3BBE" w:rsidP="004E3BBE">
            <w:pPr>
              <w:jc w:val="both"/>
              <w:rPr>
                <w:b/>
                <w:szCs w:val="22"/>
                <w:lang w:val="sv-SE"/>
              </w:rPr>
            </w:pPr>
            <w:r w:rsidRPr="004E3BBE">
              <w:rPr>
                <w:b/>
                <w:szCs w:val="22"/>
                <w:lang w:val="de-DE"/>
              </w:rPr>
              <w:t>Nederland</w:t>
            </w:r>
          </w:p>
        </w:tc>
      </w:tr>
      <w:tr w:rsidR="004E3BBE" w:rsidRPr="004E3BBE" w14:paraId="24ACBACE" w14:textId="77777777" w:rsidTr="00B21270">
        <w:tc>
          <w:tcPr>
            <w:tcW w:w="4503" w:type="dxa"/>
          </w:tcPr>
          <w:p w14:paraId="6D24C40A" w14:textId="77777777" w:rsidR="004E3BBE" w:rsidRPr="004E3BBE" w:rsidRDefault="004E3BBE" w:rsidP="004E3BBE">
            <w:pPr>
              <w:tabs>
                <w:tab w:val="left" w:pos="0"/>
                <w:tab w:val="left" w:pos="567"/>
              </w:tabs>
              <w:jc w:val="both"/>
              <w:rPr>
                <w:szCs w:val="22"/>
                <w:lang w:val="de-DE"/>
              </w:rPr>
            </w:pPr>
            <w:r w:rsidRPr="004E3BBE">
              <w:rPr>
                <w:szCs w:val="22"/>
                <w:lang w:val="en-GB"/>
              </w:rPr>
              <w:t>Viatris Healthcare</w:t>
            </w:r>
            <w:r w:rsidRPr="004E3BBE">
              <w:rPr>
                <w:szCs w:val="22"/>
                <w:lang w:val="de-DE"/>
              </w:rPr>
              <w:t xml:space="preserve"> GmbH</w:t>
            </w:r>
          </w:p>
        </w:tc>
        <w:tc>
          <w:tcPr>
            <w:tcW w:w="4820" w:type="dxa"/>
          </w:tcPr>
          <w:p w14:paraId="368197E3" w14:textId="77777777" w:rsidR="004E3BBE" w:rsidRPr="004E3BBE" w:rsidRDefault="004E3BBE" w:rsidP="004E3BBE">
            <w:pPr>
              <w:tabs>
                <w:tab w:val="left" w:pos="0"/>
                <w:tab w:val="left" w:pos="567"/>
              </w:tabs>
              <w:jc w:val="both"/>
              <w:rPr>
                <w:b/>
                <w:szCs w:val="22"/>
                <w:lang w:val="de-DE"/>
              </w:rPr>
            </w:pPr>
            <w:r w:rsidRPr="004E3BBE">
              <w:rPr>
                <w:szCs w:val="22"/>
                <w:lang w:val="en-GB"/>
              </w:rPr>
              <w:t>Mylan Healthcare BV</w:t>
            </w:r>
          </w:p>
        </w:tc>
      </w:tr>
      <w:tr w:rsidR="004E3BBE" w:rsidRPr="004E3BBE" w14:paraId="23920E2E" w14:textId="77777777" w:rsidTr="00B21270">
        <w:tc>
          <w:tcPr>
            <w:tcW w:w="4503" w:type="dxa"/>
          </w:tcPr>
          <w:p w14:paraId="1187346D" w14:textId="77777777" w:rsidR="004E3BBE" w:rsidRPr="004E3BBE" w:rsidRDefault="004E3BBE" w:rsidP="004E3BBE">
            <w:pPr>
              <w:tabs>
                <w:tab w:val="left" w:pos="0"/>
                <w:tab w:val="left" w:pos="567"/>
              </w:tabs>
              <w:jc w:val="both"/>
              <w:rPr>
                <w:szCs w:val="22"/>
                <w:lang w:val="pt-PT"/>
              </w:rPr>
            </w:pPr>
            <w:r w:rsidRPr="004E3BBE">
              <w:rPr>
                <w:szCs w:val="22"/>
                <w:lang w:val="pt-PT"/>
              </w:rPr>
              <w:t xml:space="preserve">Tel: +49 (0)800 </w:t>
            </w:r>
            <w:r w:rsidRPr="004E3BBE">
              <w:rPr>
                <w:szCs w:val="22"/>
                <w:lang w:val="en-GB"/>
              </w:rPr>
              <w:t>0700 800</w:t>
            </w:r>
          </w:p>
        </w:tc>
        <w:tc>
          <w:tcPr>
            <w:tcW w:w="4820" w:type="dxa"/>
          </w:tcPr>
          <w:p w14:paraId="0AF2E6EF" w14:textId="77777777" w:rsidR="004E3BBE" w:rsidRPr="004E3BBE" w:rsidRDefault="004E3BBE" w:rsidP="004E3BBE">
            <w:pPr>
              <w:tabs>
                <w:tab w:val="left" w:pos="0"/>
                <w:tab w:val="left" w:pos="567"/>
              </w:tabs>
              <w:jc w:val="both"/>
              <w:rPr>
                <w:b/>
                <w:szCs w:val="22"/>
                <w:lang w:val="de-DE"/>
              </w:rPr>
            </w:pPr>
            <w:r w:rsidRPr="004E3BBE">
              <w:rPr>
                <w:szCs w:val="22"/>
                <w:lang w:val="pt-PT"/>
              </w:rPr>
              <w:t>Tel: +31 (0)</w:t>
            </w:r>
            <w:r w:rsidRPr="004E3BBE">
              <w:rPr>
                <w:szCs w:val="22"/>
                <w:lang w:val="en-GB"/>
              </w:rPr>
              <w:t>20 426 3300</w:t>
            </w:r>
          </w:p>
        </w:tc>
      </w:tr>
      <w:tr w:rsidR="004E3BBE" w:rsidRPr="004E3BBE" w14:paraId="226583F4" w14:textId="77777777" w:rsidTr="00B21270">
        <w:tc>
          <w:tcPr>
            <w:tcW w:w="4503" w:type="dxa"/>
          </w:tcPr>
          <w:p w14:paraId="3536CCC2" w14:textId="77777777" w:rsidR="004E3BBE" w:rsidRPr="004E3BBE" w:rsidRDefault="004E3BBE" w:rsidP="004E3BBE">
            <w:pPr>
              <w:tabs>
                <w:tab w:val="left" w:pos="0"/>
                <w:tab w:val="left" w:pos="567"/>
              </w:tabs>
              <w:jc w:val="both"/>
              <w:rPr>
                <w:szCs w:val="22"/>
                <w:lang w:val="pt-PT"/>
              </w:rPr>
            </w:pPr>
          </w:p>
        </w:tc>
        <w:tc>
          <w:tcPr>
            <w:tcW w:w="4820" w:type="dxa"/>
          </w:tcPr>
          <w:p w14:paraId="125A0459" w14:textId="77777777" w:rsidR="004E3BBE" w:rsidRPr="004E3BBE" w:rsidRDefault="004E3BBE" w:rsidP="004E3BBE">
            <w:pPr>
              <w:tabs>
                <w:tab w:val="left" w:pos="0"/>
                <w:tab w:val="left" w:pos="567"/>
              </w:tabs>
              <w:jc w:val="both"/>
              <w:rPr>
                <w:b/>
                <w:szCs w:val="22"/>
                <w:lang w:val="pt-PT"/>
              </w:rPr>
            </w:pPr>
          </w:p>
        </w:tc>
      </w:tr>
      <w:tr w:rsidR="004E3BBE" w:rsidRPr="004E3BBE" w14:paraId="40811945" w14:textId="77777777" w:rsidTr="00B21270">
        <w:tc>
          <w:tcPr>
            <w:tcW w:w="4503" w:type="dxa"/>
          </w:tcPr>
          <w:p w14:paraId="2B83F545" w14:textId="77777777" w:rsidR="004E3BBE" w:rsidRPr="004E3BBE" w:rsidRDefault="004E3BBE" w:rsidP="004E3BBE">
            <w:pPr>
              <w:tabs>
                <w:tab w:val="left" w:pos="0"/>
                <w:tab w:val="left" w:pos="567"/>
              </w:tabs>
              <w:jc w:val="both"/>
              <w:rPr>
                <w:b/>
                <w:szCs w:val="22"/>
                <w:lang w:val="de-DE"/>
              </w:rPr>
            </w:pPr>
            <w:r w:rsidRPr="004E3BBE">
              <w:rPr>
                <w:b/>
                <w:bCs/>
                <w:szCs w:val="22"/>
                <w:lang w:val="et-EE"/>
              </w:rPr>
              <w:t>Eesti</w:t>
            </w:r>
          </w:p>
        </w:tc>
        <w:tc>
          <w:tcPr>
            <w:tcW w:w="4820" w:type="dxa"/>
          </w:tcPr>
          <w:p w14:paraId="00651271" w14:textId="77777777" w:rsidR="004E3BBE" w:rsidRPr="004E3BBE" w:rsidRDefault="004E3BBE" w:rsidP="004E3BBE">
            <w:pPr>
              <w:tabs>
                <w:tab w:val="left" w:pos="0"/>
                <w:tab w:val="left" w:pos="567"/>
              </w:tabs>
              <w:jc w:val="both"/>
              <w:rPr>
                <w:b/>
                <w:szCs w:val="22"/>
                <w:lang w:val="de-DE"/>
              </w:rPr>
            </w:pPr>
            <w:r w:rsidRPr="004E3BBE">
              <w:rPr>
                <w:b/>
                <w:snapToGrid w:val="0"/>
                <w:szCs w:val="22"/>
                <w:lang w:val="de-DE"/>
              </w:rPr>
              <w:t>Norge</w:t>
            </w:r>
          </w:p>
        </w:tc>
      </w:tr>
      <w:tr w:rsidR="004E3BBE" w:rsidRPr="004E3BBE" w14:paraId="3D4CF54C" w14:textId="77777777" w:rsidTr="00B21270">
        <w:tc>
          <w:tcPr>
            <w:tcW w:w="4503" w:type="dxa"/>
          </w:tcPr>
          <w:p w14:paraId="33B349F4" w14:textId="2713B21E" w:rsidR="004E3BBE" w:rsidRPr="004E3BBE" w:rsidRDefault="00BA1BD6" w:rsidP="004E3BBE">
            <w:pPr>
              <w:tabs>
                <w:tab w:val="left" w:pos="0"/>
                <w:tab w:val="left" w:pos="567"/>
              </w:tabs>
              <w:jc w:val="both"/>
              <w:rPr>
                <w:szCs w:val="22"/>
                <w:lang w:val="en-GB"/>
              </w:rPr>
            </w:pPr>
            <w:r w:rsidRPr="00897775">
              <w:rPr>
                <w:color w:val="000000"/>
                <w:lang w:val="en-US"/>
              </w:rPr>
              <w:t>Viatris OÜ</w:t>
            </w:r>
          </w:p>
        </w:tc>
        <w:tc>
          <w:tcPr>
            <w:tcW w:w="4820" w:type="dxa"/>
          </w:tcPr>
          <w:p w14:paraId="0028EE5C" w14:textId="77777777" w:rsidR="004E3BBE" w:rsidRPr="004E3BBE" w:rsidRDefault="004E3BBE" w:rsidP="004E3BBE">
            <w:pPr>
              <w:tabs>
                <w:tab w:val="left" w:pos="0"/>
                <w:tab w:val="left" w:pos="567"/>
              </w:tabs>
              <w:jc w:val="both"/>
              <w:rPr>
                <w:szCs w:val="22"/>
                <w:lang w:val="pt-PT"/>
              </w:rPr>
            </w:pPr>
            <w:r w:rsidRPr="004E3BBE">
              <w:rPr>
                <w:snapToGrid w:val="0"/>
                <w:szCs w:val="22"/>
                <w:lang w:val="en-GB"/>
              </w:rPr>
              <w:t>Viatris</w:t>
            </w:r>
            <w:r w:rsidRPr="004E3BBE">
              <w:rPr>
                <w:snapToGrid w:val="0"/>
                <w:szCs w:val="22"/>
                <w:lang w:val="pt-PT"/>
              </w:rPr>
              <w:t xml:space="preserve"> AS</w:t>
            </w:r>
          </w:p>
        </w:tc>
      </w:tr>
      <w:tr w:rsidR="004E3BBE" w:rsidRPr="004E3BBE" w14:paraId="0DB597C1" w14:textId="77777777" w:rsidTr="00B21270">
        <w:tc>
          <w:tcPr>
            <w:tcW w:w="4503" w:type="dxa"/>
          </w:tcPr>
          <w:p w14:paraId="4C6B2F17" w14:textId="77777777" w:rsidR="004E3BBE" w:rsidRPr="004E3BBE" w:rsidRDefault="004E3BBE" w:rsidP="004E3BBE">
            <w:pPr>
              <w:tabs>
                <w:tab w:val="left" w:pos="0"/>
                <w:tab w:val="left" w:pos="567"/>
              </w:tabs>
              <w:jc w:val="both"/>
              <w:rPr>
                <w:strike/>
                <w:szCs w:val="22"/>
              </w:rPr>
            </w:pPr>
            <w:r w:rsidRPr="004E3BBE">
              <w:rPr>
                <w:szCs w:val="22"/>
                <w:lang w:val="et-EE"/>
              </w:rPr>
              <w:t>Tel: +</w:t>
            </w:r>
            <w:r w:rsidRPr="004E3BBE">
              <w:rPr>
                <w:szCs w:val="22"/>
                <w:lang w:val="en-GB"/>
              </w:rPr>
              <w:t>372 6363 052</w:t>
            </w:r>
          </w:p>
        </w:tc>
        <w:tc>
          <w:tcPr>
            <w:tcW w:w="4820" w:type="dxa"/>
          </w:tcPr>
          <w:p w14:paraId="46FA5C59" w14:textId="77777777" w:rsidR="004E3BBE" w:rsidRPr="004E3BBE" w:rsidRDefault="004E3BBE" w:rsidP="004E3BBE">
            <w:pPr>
              <w:tabs>
                <w:tab w:val="left" w:pos="0"/>
                <w:tab w:val="left" w:pos="567"/>
              </w:tabs>
              <w:jc w:val="both"/>
              <w:rPr>
                <w:szCs w:val="22"/>
                <w:lang w:val="pt-PT"/>
              </w:rPr>
            </w:pPr>
            <w:r w:rsidRPr="004E3BBE">
              <w:rPr>
                <w:snapToGrid w:val="0"/>
                <w:szCs w:val="22"/>
                <w:lang w:val="pt-PT"/>
              </w:rPr>
              <w:t xml:space="preserve">Tlf: +47 </w:t>
            </w:r>
            <w:r w:rsidRPr="004E3BBE">
              <w:rPr>
                <w:snapToGrid w:val="0"/>
                <w:szCs w:val="22"/>
                <w:lang w:val="en-GB"/>
              </w:rPr>
              <w:t>66 75 33 00</w:t>
            </w:r>
          </w:p>
        </w:tc>
      </w:tr>
      <w:tr w:rsidR="004E3BBE" w:rsidRPr="004E3BBE" w14:paraId="02692C80" w14:textId="77777777" w:rsidTr="00B21270">
        <w:tc>
          <w:tcPr>
            <w:tcW w:w="4503" w:type="dxa"/>
          </w:tcPr>
          <w:p w14:paraId="0A8B7D4A" w14:textId="77777777" w:rsidR="004E3BBE" w:rsidRPr="004E3BBE" w:rsidRDefault="004E3BBE" w:rsidP="004E3BBE">
            <w:pPr>
              <w:tabs>
                <w:tab w:val="left" w:pos="0"/>
                <w:tab w:val="left" w:pos="567"/>
              </w:tabs>
              <w:jc w:val="both"/>
              <w:rPr>
                <w:szCs w:val="22"/>
                <w:lang w:val="pt-PT"/>
              </w:rPr>
            </w:pPr>
          </w:p>
        </w:tc>
        <w:tc>
          <w:tcPr>
            <w:tcW w:w="4820" w:type="dxa"/>
          </w:tcPr>
          <w:p w14:paraId="24523FE0" w14:textId="77777777" w:rsidR="004E3BBE" w:rsidRPr="004E3BBE" w:rsidRDefault="004E3BBE" w:rsidP="004E3BBE">
            <w:pPr>
              <w:tabs>
                <w:tab w:val="left" w:pos="567"/>
              </w:tabs>
              <w:jc w:val="both"/>
              <w:rPr>
                <w:szCs w:val="22"/>
                <w:lang w:val="pt-PT"/>
              </w:rPr>
            </w:pPr>
          </w:p>
        </w:tc>
      </w:tr>
      <w:tr w:rsidR="004E3BBE" w:rsidRPr="004E3BBE" w14:paraId="6686D66E" w14:textId="77777777" w:rsidTr="00B21270">
        <w:tc>
          <w:tcPr>
            <w:tcW w:w="4503" w:type="dxa"/>
          </w:tcPr>
          <w:p w14:paraId="17DCDFDA" w14:textId="77777777" w:rsidR="004E3BBE" w:rsidRPr="004E3BBE" w:rsidRDefault="004E3BBE" w:rsidP="00814E0F">
            <w:pPr>
              <w:tabs>
                <w:tab w:val="left" w:pos="567"/>
              </w:tabs>
              <w:jc w:val="both"/>
              <w:rPr>
                <w:b/>
                <w:szCs w:val="22"/>
                <w:lang w:val="pt-PT"/>
              </w:rPr>
            </w:pPr>
            <w:proofErr w:type="spellStart"/>
            <w:r w:rsidRPr="004E3BBE">
              <w:rPr>
                <w:b/>
                <w:szCs w:val="22"/>
                <w:lang w:val="en-GB"/>
              </w:rPr>
              <w:t>Ελλάδ</w:t>
            </w:r>
            <w:proofErr w:type="spellEnd"/>
            <w:r w:rsidRPr="004E3BBE">
              <w:rPr>
                <w:b/>
                <w:szCs w:val="22"/>
                <w:lang w:val="en-GB"/>
              </w:rPr>
              <w:t>α</w:t>
            </w:r>
          </w:p>
        </w:tc>
        <w:tc>
          <w:tcPr>
            <w:tcW w:w="4820" w:type="dxa"/>
          </w:tcPr>
          <w:p w14:paraId="0F846E44" w14:textId="77777777" w:rsidR="004E3BBE" w:rsidRPr="004E3BBE" w:rsidRDefault="004E3BBE" w:rsidP="00814E0F">
            <w:pPr>
              <w:tabs>
                <w:tab w:val="left" w:pos="567"/>
              </w:tabs>
              <w:jc w:val="both"/>
              <w:rPr>
                <w:szCs w:val="22"/>
                <w:lang w:val="de-DE"/>
              </w:rPr>
            </w:pPr>
            <w:r w:rsidRPr="004E3BBE">
              <w:rPr>
                <w:b/>
                <w:szCs w:val="22"/>
                <w:lang w:val="de-DE"/>
              </w:rPr>
              <w:t>Österreich</w:t>
            </w:r>
          </w:p>
        </w:tc>
      </w:tr>
      <w:tr w:rsidR="004E3BBE" w:rsidRPr="004E3BBE" w14:paraId="0845C45D" w14:textId="77777777" w:rsidTr="00B21270">
        <w:tc>
          <w:tcPr>
            <w:tcW w:w="4503" w:type="dxa"/>
          </w:tcPr>
          <w:p w14:paraId="5DDD2ED9" w14:textId="39A4FD6B" w:rsidR="004E3BBE" w:rsidRPr="004E3BBE" w:rsidRDefault="00BA1BD6" w:rsidP="00814E0F">
            <w:pPr>
              <w:tabs>
                <w:tab w:val="left" w:pos="567"/>
              </w:tabs>
              <w:jc w:val="both"/>
              <w:rPr>
                <w:szCs w:val="22"/>
                <w:lang w:val="de-DE"/>
              </w:rPr>
            </w:pPr>
            <w:r>
              <w:rPr>
                <w:lang w:val="en-US"/>
              </w:rPr>
              <w:t>Viatris Hellas Ltd</w:t>
            </w:r>
          </w:p>
        </w:tc>
        <w:tc>
          <w:tcPr>
            <w:tcW w:w="4820" w:type="dxa"/>
          </w:tcPr>
          <w:p w14:paraId="095B2276" w14:textId="3F61856F" w:rsidR="004E3BBE" w:rsidRPr="004E3BBE" w:rsidRDefault="002D7433" w:rsidP="00814E0F">
            <w:pPr>
              <w:tabs>
                <w:tab w:val="left" w:pos="567"/>
              </w:tabs>
              <w:jc w:val="both"/>
              <w:rPr>
                <w:snapToGrid w:val="0"/>
                <w:szCs w:val="22"/>
                <w:lang w:val="pt-PT"/>
              </w:rPr>
            </w:pPr>
            <w:r>
              <w:rPr>
                <w:szCs w:val="22"/>
                <w:lang w:val="en-GB"/>
              </w:rPr>
              <w:t>Viatris Austria</w:t>
            </w:r>
            <w:r w:rsidR="004E3BBE" w:rsidRPr="004E3BBE">
              <w:rPr>
                <w:szCs w:val="22"/>
                <w:lang w:val="en-GB"/>
              </w:rPr>
              <w:t xml:space="preserve"> GmbH</w:t>
            </w:r>
          </w:p>
        </w:tc>
      </w:tr>
      <w:tr w:rsidR="004E3BBE" w:rsidRPr="004E3BBE" w14:paraId="381C2F04" w14:textId="77777777" w:rsidTr="00B21270">
        <w:tc>
          <w:tcPr>
            <w:tcW w:w="4503" w:type="dxa"/>
          </w:tcPr>
          <w:p w14:paraId="778ADFCD" w14:textId="77777777" w:rsidR="004E3BBE" w:rsidRPr="004E3BBE" w:rsidRDefault="004E3BBE" w:rsidP="00814E0F">
            <w:pPr>
              <w:tabs>
                <w:tab w:val="left" w:pos="567"/>
              </w:tabs>
              <w:jc w:val="both"/>
              <w:rPr>
                <w:szCs w:val="22"/>
                <w:lang w:val="de-DE"/>
              </w:rPr>
            </w:pPr>
            <w:proofErr w:type="spellStart"/>
            <w:r w:rsidRPr="004E3BBE">
              <w:rPr>
                <w:szCs w:val="22"/>
                <w:lang w:val="en-GB"/>
              </w:rPr>
              <w:t>Τηλ</w:t>
            </w:r>
            <w:proofErr w:type="spellEnd"/>
            <w:r w:rsidRPr="004E3BBE">
              <w:rPr>
                <w:szCs w:val="22"/>
                <w:lang w:val="de-DE"/>
              </w:rPr>
              <w:t>: +30 2100 100 002</w:t>
            </w:r>
          </w:p>
        </w:tc>
        <w:tc>
          <w:tcPr>
            <w:tcW w:w="4820" w:type="dxa"/>
          </w:tcPr>
          <w:p w14:paraId="25B8A845" w14:textId="77777777" w:rsidR="004E3BBE" w:rsidRPr="004E3BBE" w:rsidRDefault="004E3BBE" w:rsidP="00814E0F">
            <w:pPr>
              <w:tabs>
                <w:tab w:val="left" w:pos="567"/>
              </w:tabs>
              <w:jc w:val="both"/>
              <w:rPr>
                <w:szCs w:val="22"/>
                <w:lang w:val="pt-PT"/>
              </w:rPr>
            </w:pPr>
            <w:r w:rsidRPr="004E3BBE">
              <w:rPr>
                <w:szCs w:val="22"/>
                <w:lang w:val="de-DE"/>
              </w:rPr>
              <w:t xml:space="preserve">Tel: +43 </w:t>
            </w:r>
            <w:r w:rsidRPr="004E3BBE">
              <w:rPr>
                <w:szCs w:val="22"/>
                <w:lang w:val="en-GB"/>
              </w:rPr>
              <w:t>1 86390</w:t>
            </w:r>
            <w:r w:rsidRPr="004E3BBE">
              <w:rPr>
                <w:szCs w:val="22"/>
                <w:lang w:val="de-DE"/>
              </w:rPr>
              <w:t xml:space="preserve"> </w:t>
            </w:r>
          </w:p>
        </w:tc>
      </w:tr>
      <w:tr w:rsidR="004E3BBE" w:rsidRPr="004E3BBE" w14:paraId="0F0E3D5F" w14:textId="77777777" w:rsidTr="00B21270">
        <w:tc>
          <w:tcPr>
            <w:tcW w:w="4503" w:type="dxa"/>
          </w:tcPr>
          <w:p w14:paraId="2C447F07" w14:textId="77777777" w:rsidR="004E3BBE" w:rsidRPr="004E3BBE" w:rsidRDefault="004E3BBE" w:rsidP="004E3BBE">
            <w:pPr>
              <w:tabs>
                <w:tab w:val="left" w:pos="0"/>
                <w:tab w:val="left" w:pos="567"/>
                <w:tab w:val="center" w:pos="4153"/>
                <w:tab w:val="right" w:pos="8306"/>
              </w:tabs>
              <w:jc w:val="both"/>
              <w:rPr>
                <w:snapToGrid w:val="0"/>
                <w:szCs w:val="22"/>
                <w:lang w:val="de-DE"/>
              </w:rPr>
            </w:pPr>
          </w:p>
        </w:tc>
        <w:tc>
          <w:tcPr>
            <w:tcW w:w="4820" w:type="dxa"/>
          </w:tcPr>
          <w:p w14:paraId="5AC9E976" w14:textId="77777777" w:rsidR="004E3BBE" w:rsidRPr="004E3BBE" w:rsidRDefault="004E3BBE" w:rsidP="004E3BBE">
            <w:pPr>
              <w:tabs>
                <w:tab w:val="left" w:pos="0"/>
                <w:tab w:val="left" w:pos="567"/>
              </w:tabs>
              <w:jc w:val="both"/>
              <w:rPr>
                <w:szCs w:val="22"/>
                <w:lang w:val="de-DE"/>
              </w:rPr>
            </w:pPr>
          </w:p>
        </w:tc>
      </w:tr>
      <w:tr w:rsidR="004E3BBE" w:rsidRPr="004E3BBE" w14:paraId="0EA60284" w14:textId="77777777" w:rsidTr="00B21270">
        <w:tc>
          <w:tcPr>
            <w:tcW w:w="4503" w:type="dxa"/>
          </w:tcPr>
          <w:p w14:paraId="30550F66" w14:textId="77777777" w:rsidR="004E3BBE" w:rsidRPr="004E3BBE" w:rsidRDefault="004E3BBE" w:rsidP="004E3BBE">
            <w:pPr>
              <w:tabs>
                <w:tab w:val="left" w:pos="0"/>
                <w:tab w:val="left" w:pos="567"/>
              </w:tabs>
              <w:jc w:val="both"/>
              <w:rPr>
                <w:b/>
                <w:szCs w:val="22"/>
                <w:lang w:val="pt-PT"/>
              </w:rPr>
            </w:pPr>
            <w:r w:rsidRPr="004E3BBE">
              <w:rPr>
                <w:b/>
                <w:szCs w:val="22"/>
                <w:lang w:val="pt-PT"/>
              </w:rPr>
              <w:t>España</w:t>
            </w:r>
          </w:p>
        </w:tc>
        <w:tc>
          <w:tcPr>
            <w:tcW w:w="4820" w:type="dxa"/>
          </w:tcPr>
          <w:p w14:paraId="4A3C8423" w14:textId="77777777" w:rsidR="004E3BBE" w:rsidRPr="004E3BBE" w:rsidRDefault="004E3BBE" w:rsidP="004E3BBE">
            <w:pPr>
              <w:tabs>
                <w:tab w:val="left" w:pos="567"/>
              </w:tabs>
              <w:jc w:val="both"/>
              <w:rPr>
                <w:b/>
                <w:snapToGrid w:val="0"/>
                <w:szCs w:val="22"/>
                <w:lang w:val="de-DE"/>
              </w:rPr>
            </w:pPr>
            <w:bookmarkStart w:id="34" w:name="_Hlk123026300"/>
            <w:r w:rsidRPr="004E3BBE">
              <w:rPr>
                <w:b/>
                <w:szCs w:val="22"/>
                <w:lang w:val="pl-PL"/>
              </w:rPr>
              <w:t>Polska</w:t>
            </w:r>
            <w:bookmarkEnd w:id="34"/>
          </w:p>
        </w:tc>
      </w:tr>
      <w:tr w:rsidR="004E3BBE" w:rsidRPr="00665A5B" w14:paraId="20526F35" w14:textId="77777777" w:rsidTr="00B21270">
        <w:tc>
          <w:tcPr>
            <w:tcW w:w="4503" w:type="dxa"/>
          </w:tcPr>
          <w:p w14:paraId="11BB4697" w14:textId="1B48DAF4" w:rsidR="004E3BBE" w:rsidRPr="004E3BBE" w:rsidRDefault="004E3BBE" w:rsidP="004E3BBE">
            <w:pPr>
              <w:tabs>
                <w:tab w:val="left" w:pos="0"/>
                <w:tab w:val="left" w:pos="567"/>
              </w:tabs>
              <w:jc w:val="both"/>
              <w:rPr>
                <w:szCs w:val="22"/>
                <w:lang w:val="pt-PT"/>
              </w:rPr>
            </w:pPr>
            <w:r w:rsidRPr="00BA1BD6">
              <w:t>Viatris Pharmaceuticals</w:t>
            </w:r>
            <w:r w:rsidRPr="004E3BBE">
              <w:rPr>
                <w:szCs w:val="22"/>
                <w:lang w:val="pt-PT"/>
              </w:rPr>
              <w:t>, S.L.</w:t>
            </w:r>
          </w:p>
        </w:tc>
        <w:tc>
          <w:tcPr>
            <w:tcW w:w="4820" w:type="dxa"/>
          </w:tcPr>
          <w:p w14:paraId="588FD104" w14:textId="55047E22" w:rsidR="004E3BBE" w:rsidRPr="00FB4CA6" w:rsidRDefault="002D7433" w:rsidP="004E3BBE">
            <w:pPr>
              <w:tabs>
                <w:tab w:val="left" w:pos="0"/>
                <w:tab w:val="left" w:pos="567"/>
              </w:tabs>
              <w:jc w:val="both"/>
              <w:rPr>
                <w:snapToGrid w:val="0"/>
                <w:szCs w:val="22"/>
                <w:lang w:val="en-US"/>
              </w:rPr>
            </w:pPr>
            <w:r>
              <w:rPr>
                <w:szCs w:val="22"/>
                <w:lang w:val="en-GB"/>
              </w:rPr>
              <w:t>Viatris</w:t>
            </w:r>
            <w:r w:rsidR="004E3BBE" w:rsidRPr="004E3BBE">
              <w:rPr>
                <w:szCs w:val="22"/>
                <w:lang w:val="en-GB"/>
              </w:rPr>
              <w:t xml:space="preserve"> Healthcare</w:t>
            </w:r>
            <w:r w:rsidR="004E3BBE" w:rsidRPr="00FB4CA6">
              <w:rPr>
                <w:szCs w:val="22"/>
                <w:lang w:val="en-US"/>
              </w:rPr>
              <w:t xml:space="preserve"> Sp. z </w:t>
            </w:r>
            <w:proofErr w:type="spellStart"/>
            <w:r w:rsidR="004E3BBE" w:rsidRPr="00FB4CA6">
              <w:rPr>
                <w:szCs w:val="22"/>
                <w:lang w:val="en-US"/>
              </w:rPr>
              <w:t>o.o.</w:t>
            </w:r>
            <w:proofErr w:type="spellEnd"/>
          </w:p>
        </w:tc>
      </w:tr>
      <w:tr w:rsidR="004E3BBE" w:rsidRPr="004E3BBE" w14:paraId="45270D6A" w14:textId="77777777" w:rsidTr="00B21270">
        <w:tc>
          <w:tcPr>
            <w:tcW w:w="4503" w:type="dxa"/>
          </w:tcPr>
          <w:p w14:paraId="1580F52F" w14:textId="77777777" w:rsidR="004E3BBE" w:rsidRPr="004E3BBE" w:rsidRDefault="004E3BBE" w:rsidP="004E3BBE">
            <w:pPr>
              <w:tabs>
                <w:tab w:val="left" w:pos="0"/>
                <w:tab w:val="left" w:pos="567"/>
              </w:tabs>
              <w:jc w:val="both"/>
              <w:rPr>
                <w:strike/>
                <w:szCs w:val="22"/>
              </w:rPr>
            </w:pPr>
            <w:r w:rsidRPr="004E3BBE">
              <w:rPr>
                <w:szCs w:val="22"/>
                <w:lang w:val="pt-PT"/>
              </w:rPr>
              <w:t>Tel: +34 900 102 712</w:t>
            </w:r>
          </w:p>
        </w:tc>
        <w:tc>
          <w:tcPr>
            <w:tcW w:w="4820" w:type="dxa"/>
          </w:tcPr>
          <w:p w14:paraId="0F4AD701" w14:textId="77777777" w:rsidR="004E3BBE" w:rsidRPr="004E3BBE" w:rsidRDefault="004E3BBE" w:rsidP="004E3BBE">
            <w:pPr>
              <w:tabs>
                <w:tab w:val="left" w:pos="0"/>
                <w:tab w:val="left" w:pos="567"/>
              </w:tabs>
              <w:jc w:val="both"/>
              <w:rPr>
                <w:szCs w:val="22"/>
                <w:lang w:val="de-DE"/>
              </w:rPr>
            </w:pPr>
            <w:r w:rsidRPr="004E3BBE">
              <w:rPr>
                <w:szCs w:val="22"/>
                <w:lang w:val="pl-PL"/>
              </w:rPr>
              <w:t xml:space="preserve">Tel.: </w:t>
            </w:r>
            <w:r w:rsidRPr="004E3BBE">
              <w:rPr>
                <w:szCs w:val="22"/>
              </w:rPr>
              <w:t xml:space="preserve">+48 22 </w:t>
            </w:r>
            <w:r w:rsidRPr="004E3BBE">
              <w:rPr>
                <w:szCs w:val="22"/>
                <w:lang w:val="en-GB"/>
              </w:rPr>
              <w:t>546 64 00</w:t>
            </w:r>
          </w:p>
        </w:tc>
      </w:tr>
      <w:tr w:rsidR="004E3BBE" w:rsidRPr="004E3BBE" w14:paraId="3A33BE4F" w14:textId="77777777" w:rsidTr="00B21270">
        <w:tc>
          <w:tcPr>
            <w:tcW w:w="4503" w:type="dxa"/>
          </w:tcPr>
          <w:p w14:paraId="063A835D" w14:textId="77777777" w:rsidR="004E3BBE" w:rsidRPr="004E3BBE" w:rsidRDefault="004E3BBE" w:rsidP="004E3BBE">
            <w:pPr>
              <w:tabs>
                <w:tab w:val="left" w:pos="0"/>
                <w:tab w:val="left" w:pos="567"/>
              </w:tabs>
              <w:jc w:val="both"/>
              <w:rPr>
                <w:strike/>
                <w:szCs w:val="22"/>
              </w:rPr>
            </w:pPr>
          </w:p>
        </w:tc>
        <w:tc>
          <w:tcPr>
            <w:tcW w:w="4820" w:type="dxa"/>
          </w:tcPr>
          <w:p w14:paraId="0DCE30D3" w14:textId="77777777" w:rsidR="004E3BBE" w:rsidRPr="004E3BBE" w:rsidRDefault="004E3BBE" w:rsidP="004E3BBE">
            <w:pPr>
              <w:tabs>
                <w:tab w:val="left" w:pos="0"/>
                <w:tab w:val="left" w:pos="567"/>
              </w:tabs>
              <w:jc w:val="both"/>
              <w:rPr>
                <w:b/>
                <w:szCs w:val="22"/>
                <w:lang w:val="pt-PT"/>
              </w:rPr>
            </w:pPr>
          </w:p>
        </w:tc>
      </w:tr>
      <w:tr w:rsidR="004E3BBE" w:rsidRPr="004E3BBE" w14:paraId="4DD8D40E" w14:textId="77777777" w:rsidTr="00B21270">
        <w:tc>
          <w:tcPr>
            <w:tcW w:w="4503" w:type="dxa"/>
          </w:tcPr>
          <w:p w14:paraId="6E18A441" w14:textId="77777777" w:rsidR="004E3BBE" w:rsidRPr="004E3BBE" w:rsidRDefault="004E3BBE" w:rsidP="004E3BBE">
            <w:pPr>
              <w:tabs>
                <w:tab w:val="left" w:pos="0"/>
                <w:tab w:val="left" w:pos="567"/>
              </w:tabs>
              <w:jc w:val="both"/>
              <w:rPr>
                <w:b/>
                <w:szCs w:val="22"/>
                <w:lang w:val="pt-PT"/>
              </w:rPr>
            </w:pPr>
            <w:r w:rsidRPr="004E3BBE">
              <w:rPr>
                <w:b/>
                <w:szCs w:val="22"/>
                <w:lang w:val="pt-PT"/>
              </w:rPr>
              <w:t>France</w:t>
            </w:r>
          </w:p>
        </w:tc>
        <w:tc>
          <w:tcPr>
            <w:tcW w:w="4820" w:type="dxa"/>
          </w:tcPr>
          <w:p w14:paraId="42623D5C" w14:textId="77777777" w:rsidR="004E3BBE" w:rsidRPr="004E3BBE" w:rsidRDefault="004E3BBE" w:rsidP="004E3BBE">
            <w:pPr>
              <w:jc w:val="both"/>
              <w:rPr>
                <w:b/>
                <w:szCs w:val="22"/>
                <w:lang w:val="pl-PL"/>
              </w:rPr>
            </w:pPr>
            <w:r w:rsidRPr="004E3BBE">
              <w:rPr>
                <w:b/>
                <w:szCs w:val="22"/>
                <w:lang w:val="pt-PT"/>
              </w:rPr>
              <w:t>Portugal</w:t>
            </w:r>
          </w:p>
        </w:tc>
      </w:tr>
      <w:tr w:rsidR="004E3BBE" w:rsidRPr="004E3BBE" w14:paraId="11372600" w14:textId="77777777" w:rsidTr="00B21270">
        <w:tc>
          <w:tcPr>
            <w:tcW w:w="4503" w:type="dxa"/>
          </w:tcPr>
          <w:p w14:paraId="124BEA91" w14:textId="77777777" w:rsidR="004E3BBE" w:rsidRPr="004E3BBE" w:rsidRDefault="004E3BBE" w:rsidP="004E3BBE">
            <w:pPr>
              <w:tabs>
                <w:tab w:val="left" w:pos="0"/>
                <w:tab w:val="left" w:pos="567"/>
              </w:tabs>
              <w:jc w:val="both"/>
              <w:rPr>
                <w:szCs w:val="22"/>
                <w:lang w:val="pt-PT"/>
              </w:rPr>
            </w:pPr>
            <w:r w:rsidRPr="004E3BBE">
              <w:rPr>
                <w:lang w:val="it-IT"/>
              </w:rPr>
              <w:t>Viatris Santé</w:t>
            </w:r>
          </w:p>
        </w:tc>
        <w:tc>
          <w:tcPr>
            <w:tcW w:w="4820" w:type="dxa"/>
          </w:tcPr>
          <w:p w14:paraId="0572691D" w14:textId="11E4DE09" w:rsidR="004E3BBE" w:rsidRPr="004E3BBE" w:rsidRDefault="00DF6966" w:rsidP="004E3BBE">
            <w:pPr>
              <w:tabs>
                <w:tab w:val="left" w:pos="0"/>
                <w:tab w:val="left" w:pos="567"/>
              </w:tabs>
              <w:jc w:val="both"/>
              <w:rPr>
                <w:b/>
                <w:szCs w:val="22"/>
                <w:lang w:val="pt-PT"/>
              </w:rPr>
            </w:pPr>
            <w:r w:rsidRPr="00F02A76">
              <w:t xml:space="preserve">Viatris Healthcare, </w:t>
            </w:r>
            <w:proofErr w:type="spellStart"/>
            <w:r w:rsidRPr="00F02A76">
              <w:t>Lda</w:t>
            </w:r>
            <w:proofErr w:type="spellEnd"/>
            <w:r w:rsidRPr="00F02A76">
              <w:t>.</w:t>
            </w:r>
          </w:p>
        </w:tc>
      </w:tr>
      <w:tr w:rsidR="004E3BBE" w:rsidRPr="004E3BBE" w14:paraId="6F327AD9" w14:textId="77777777" w:rsidTr="00B21270">
        <w:tc>
          <w:tcPr>
            <w:tcW w:w="4503" w:type="dxa"/>
          </w:tcPr>
          <w:p w14:paraId="0BB984C7" w14:textId="77777777" w:rsidR="004E3BBE" w:rsidRPr="004E3BBE" w:rsidRDefault="004E3BBE" w:rsidP="004E3BBE">
            <w:pPr>
              <w:tabs>
                <w:tab w:val="left" w:pos="0"/>
                <w:tab w:val="left" w:pos="567"/>
              </w:tabs>
              <w:jc w:val="both"/>
              <w:rPr>
                <w:szCs w:val="22"/>
                <w:lang w:val="en-GB"/>
              </w:rPr>
            </w:pPr>
            <w:proofErr w:type="spellStart"/>
            <w:r w:rsidRPr="004E3BBE">
              <w:rPr>
                <w:szCs w:val="22"/>
                <w:lang w:val="en-GB"/>
              </w:rPr>
              <w:t>Tél</w:t>
            </w:r>
            <w:proofErr w:type="spellEnd"/>
            <w:r w:rsidRPr="004E3BBE">
              <w:rPr>
                <w:szCs w:val="22"/>
                <w:lang w:val="en-GB"/>
              </w:rPr>
              <w:t>: +33 (0)4 37 25 75 00</w:t>
            </w:r>
          </w:p>
        </w:tc>
        <w:tc>
          <w:tcPr>
            <w:tcW w:w="4820" w:type="dxa"/>
          </w:tcPr>
          <w:p w14:paraId="6727714D" w14:textId="2BA9DACD" w:rsidR="004E3BBE" w:rsidRPr="004E3BBE" w:rsidRDefault="004E3BBE" w:rsidP="004E3BBE">
            <w:pPr>
              <w:tabs>
                <w:tab w:val="left" w:pos="0"/>
                <w:tab w:val="left" w:pos="567"/>
              </w:tabs>
              <w:jc w:val="both"/>
              <w:rPr>
                <w:b/>
                <w:szCs w:val="22"/>
                <w:lang w:val="pt-PT"/>
              </w:rPr>
            </w:pPr>
            <w:r w:rsidRPr="004E3BBE">
              <w:rPr>
                <w:szCs w:val="22"/>
                <w:lang w:val="pt-PT"/>
              </w:rPr>
              <w:t xml:space="preserve">Tel: </w:t>
            </w:r>
            <w:r w:rsidR="00DF6966" w:rsidRPr="005B7566">
              <w:t>+351 21 412 72 00</w:t>
            </w:r>
          </w:p>
        </w:tc>
      </w:tr>
      <w:tr w:rsidR="004E3BBE" w:rsidRPr="004E3BBE" w14:paraId="5FADEAE8" w14:textId="77777777" w:rsidTr="00B21270">
        <w:tc>
          <w:tcPr>
            <w:tcW w:w="4503" w:type="dxa"/>
          </w:tcPr>
          <w:p w14:paraId="7E9FDBE7" w14:textId="77777777" w:rsidR="004E3BBE" w:rsidRPr="004E3BBE" w:rsidRDefault="004E3BBE" w:rsidP="004E3BBE">
            <w:pPr>
              <w:tabs>
                <w:tab w:val="left" w:pos="0"/>
                <w:tab w:val="left" w:pos="567"/>
              </w:tabs>
              <w:jc w:val="both"/>
              <w:rPr>
                <w:b/>
                <w:bCs/>
                <w:szCs w:val="22"/>
                <w:lang w:val="pt-PT"/>
              </w:rPr>
            </w:pPr>
          </w:p>
        </w:tc>
        <w:tc>
          <w:tcPr>
            <w:tcW w:w="4820" w:type="dxa"/>
          </w:tcPr>
          <w:p w14:paraId="55C41D89" w14:textId="77777777" w:rsidR="004E3BBE" w:rsidRPr="004E3BBE" w:rsidRDefault="004E3BBE" w:rsidP="004E3BBE">
            <w:pPr>
              <w:tabs>
                <w:tab w:val="left" w:pos="0"/>
                <w:tab w:val="left" w:pos="567"/>
              </w:tabs>
              <w:jc w:val="both"/>
              <w:rPr>
                <w:b/>
                <w:szCs w:val="22"/>
                <w:lang w:val="pt-PT"/>
              </w:rPr>
            </w:pPr>
          </w:p>
        </w:tc>
      </w:tr>
      <w:tr w:rsidR="004E3BBE" w:rsidRPr="004E3BBE" w14:paraId="4FA1F175" w14:textId="77777777" w:rsidTr="00B21270">
        <w:tc>
          <w:tcPr>
            <w:tcW w:w="4503" w:type="dxa"/>
          </w:tcPr>
          <w:p w14:paraId="2E19B3D4" w14:textId="77777777" w:rsidR="004E3BBE" w:rsidRPr="004E3BBE" w:rsidRDefault="004E3BBE" w:rsidP="00814E0F">
            <w:pPr>
              <w:keepNext/>
              <w:tabs>
                <w:tab w:val="left" w:pos="0"/>
                <w:tab w:val="left" w:pos="567"/>
              </w:tabs>
              <w:jc w:val="both"/>
              <w:rPr>
                <w:b/>
                <w:bCs/>
                <w:szCs w:val="22"/>
                <w:lang w:val="pt-PT"/>
              </w:rPr>
            </w:pPr>
            <w:r w:rsidRPr="004E3BBE">
              <w:rPr>
                <w:b/>
                <w:bCs/>
                <w:szCs w:val="22"/>
                <w:lang w:val="pt-PT"/>
              </w:rPr>
              <w:t>Hrvatska</w:t>
            </w:r>
          </w:p>
        </w:tc>
        <w:tc>
          <w:tcPr>
            <w:tcW w:w="4820" w:type="dxa"/>
          </w:tcPr>
          <w:p w14:paraId="2B1494EC" w14:textId="77777777" w:rsidR="004E3BBE" w:rsidRPr="004E3BBE" w:rsidRDefault="004E3BBE" w:rsidP="00814E0F">
            <w:pPr>
              <w:keepNext/>
              <w:tabs>
                <w:tab w:val="left" w:pos="-720"/>
                <w:tab w:val="left" w:pos="567"/>
                <w:tab w:val="left" w:pos="4536"/>
              </w:tabs>
              <w:suppressAutoHyphens/>
              <w:jc w:val="both"/>
              <w:rPr>
                <w:b/>
                <w:noProof/>
                <w:szCs w:val="22"/>
              </w:rPr>
            </w:pPr>
            <w:r w:rsidRPr="004E3BBE">
              <w:rPr>
                <w:b/>
                <w:noProof/>
                <w:szCs w:val="22"/>
              </w:rPr>
              <w:t>România</w:t>
            </w:r>
          </w:p>
        </w:tc>
      </w:tr>
      <w:tr w:rsidR="004E3BBE" w:rsidRPr="004E3BBE" w14:paraId="71CCB218" w14:textId="77777777" w:rsidTr="00B21270">
        <w:tc>
          <w:tcPr>
            <w:tcW w:w="4503" w:type="dxa"/>
          </w:tcPr>
          <w:p w14:paraId="12B8F989" w14:textId="2E3BBB9F" w:rsidR="004E3BBE" w:rsidRPr="00FB4CA6" w:rsidRDefault="00DF6966" w:rsidP="00814E0F">
            <w:pPr>
              <w:keepNext/>
              <w:tabs>
                <w:tab w:val="left" w:pos="0"/>
                <w:tab w:val="left" w:pos="567"/>
              </w:tabs>
              <w:jc w:val="both"/>
              <w:rPr>
                <w:b/>
                <w:bCs/>
                <w:szCs w:val="22"/>
                <w:lang w:val="sv-SE"/>
              </w:rPr>
            </w:pPr>
            <w:r>
              <w:rPr>
                <w:lang w:val="hr-HR"/>
              </w:rPr>
              <w:t>Viatris</w:t>
            </w:r>
            <w:r w:rsidRPr="00FB4CA6" w:rsidDel="00DF6966">
              <w:rPr>
                <w:szCs w:val="22"/>
                <w:lang w:val="sv-SE"/>
              </w:rPr>
              <w:t xml:space="preserve"> </w:t>
            </w:r>
            <w:r w:rsidR="004E3BBE" w:rsidRPr="00FB4CA6">
              <w:rPr>
                <w:szCs w:val="22"/>
                <w:lang w:val="sv-SE"/>
              </w:rPr>
              <w:t>Hrvatska d.o.o.</w:t>
            </w:r>
          </w:p>
        </w:tc>
        <w:tc>
          <w:tcPr>
            <w:tcW w:w="4820" w:type="dxa"/>
          </w:tcPr>
          <w:p w14:paraId="5D49C30D" w14:textId="77777777" w:rsidR="004E3BBE" w:rsidRPr="004E3BBE" w:rsidRDefault="004E3BBE" w:rsidP="00814E0F">
            <w:pPr>
              <w:keepNext/>
              <w:tabs>
                <w:tab w:val="left" w:pos="567"/>
              </w:tabs>
              <w:jc w:val="both"/>
              <w:rPr>
                <w:szCs w:val="22"/>
                <w:lang w:val="pt-PT"/>
              </w:rPr>
            </w:pPr>
            <w:r w:rsidRPr="004E3BBE">
              <w:rPr>
                <w:szCs w:val="22"/>
                <w:lang w:val="en-GB"/>
              </w:rPr>
              <w:t>BGP Products SRL</w:t>
            </w:r>
          </w:p>
        </w:tc>
      </w:tr>
      <w:tr w:rsidR="004E3BBE" w:rsidRPr="004E3BBE" w14:paraId="7E79B4BF" w14:textId="77777777" w:rsidTr="00B21270">
        <w:tc>
          <w:tcPr>
            <w:tcW w:w="4503" w:type="dxa"/>
          </w:tcPr>
          <w:p w14:paraId="54D943E5" w14:textId="77777777" w:rsidR="004E3BBE" w:rsidRPr="004E3BBE" w:rsidRDefault="004E3BBE" w:rsidP="00814E0F">
            <w:pPr>
              <w:keepNext/>
              <w:tabs>
                <w:tab w:val="left" w:pos="0"/>
                <w:tab w:val="left" w:pos="567"/>
              </w:tabs>
              <w:jc w:val="both"/>
              <w:rPr>
                <w:b/>
                <w:bCs/>
                <w:szCs w:val="22"/>
                <w:lang w:val="pt-PT"/>
              </w:rPr>
            </w:pPr>
            <w:r w:rsidRPr="004E3BBE">
              <w:rPr>
                <w:szCs w:val="22"/>
                <w:lang w:val="en-GB"/>
              </w:rPr>
              <w:t>Tel: +385 1 23 50 599</w:t>
            </w:r>
          </w:p>
        </w:tc>
        <w:tc>
          <w:tcPr>
            <w:tcW w:w="4820" w:type="dxa"/>
          </w:tcPr>
          <w:p w14:paraId="2E0E87BA" w14:textId="77777777" w:rsidR="004E3BBE" w:rsidRPr="004E3BBE" w:rsidRDefault="004E3BBE" w:rsidP="00814E0F">
            <w:pPr>
              <w:keepNext/>
              <w:tabs>
                <w:tab w:val="left" w:pos="567"/>
              </w:tabs>
              <w:jc w:val="both"/>
              <w:rPr>
                <w:szCs w:val="22"/>
                <w:lang w:val="ro-RO"/>
              </w:rPr>
            </w:pPr>
            <w:r w:rsidRPr="004E3BBE">
              <w:rPr>
                <w:szCs w:val="22"/>
                <w:lang w:val="ro-RO"/>
              </w:rPr>
              <w:t xml:space="preserve">Tel: +40 </w:t>
            </w:r>
            <w:r w:rsidRPr="004E3BBE">
              <w:rPr>
                <w:szCs w:val="22"/>
                <w:lang w:val="en-GB"/>
              </w:rPr>
              <w:t>372 579 000</w:t>
            </w:r>
          </w:p>
        </w:tc>
      </w:tr>
      <w:tr w:rsidR="004E3BBE" w:rsidRPr="004E3BBE" w14:paraId="0D407F26" w14:textId="77777777" w:rsidTr="00B21270">
        <w:tc>
          <w:tcPr>
            <w:tcW w:w="4503" w:type="dxa"/>
          </w:tcPr>
          <w:p w14:paraId="1E17FCD9" w14:textId="77777777" w:rsidR="004E3BBE" w:rsidRPr="004E3BBE" w:rsidRDefault="004E3BBE" w:rsidP="004E3BBE">
            <w:pPr>
              <w:tabs>
                <w:tab w:val="left" w:pos="0"/>
                <w:tab w:val="left" w:pos="567"/>
              </w:tabs>
              <w:jc w:val="both"/>
              <w:rPr>
                <w:b/>
                <w:bCs/>
                <w:szCs w:val="22"/>
                <w:lang w:val="pt-PT"/>
              </w:rPr>
            </w:pPr>
          </w:p>
        </w:tc>
        <w:tc>
          <w:tcPr>
            <w:tcW w:w="4820" w:type="dxa"/>
          </w:tcPr>
          <w:p w14:paraId="194BD53F" w14:textId="77777777" w:rsidR="004E3BBE" w:rsidRPr="004E3BBE" w:rsidRDefault="004E3BBE" w:rsidP="004E3BBE">
            <w:pPr>
              <w:tabs>
                <w:tab w:val="left" w:pos="0"/>
                <w:tab w:val="left" w:pos="567"/>
              </w:tabs>
              <w:jc w:val="both"/>
              <w:rPr>
                <w:b/>
                <w:szCs w:val="22"/>
                <w:lang w:val="pt-PT"/>
              </w:rPr>
            </w:pPr>
          </w:p>
        </w:tc>
      </w:tr>
      <w:tr w:rsidR="004E3BBE" w:rsidRPr="004E3BBE" w14:paraId="36897DBD" w14:textId="77777777" w:rsidTr="00B21270">
        <w:tc>
          <w:tcPr>
            <w:tcW w:w="4503" w:type="dxa"/>
          </w:tcPr>
          <w:p w14:paraId="7E5A7D30" w14:textId="77777777" w:rsidR="004E3BBE" w:rsidRPr="004E3BBE" w:rsidRDefault="004E3BBE" w:rsidP="004E3BBE">
            <w:pPr>
              <w:keepNext/>
              <w:tabs>
                <w:tab w:val="left" w:pos="0"/>
                <w:tab w:val="left" w:pos="567"/>
              </w:tabs>
              <w:jc w:val="both"/>
              <w:rPr>
                <w:b/>
                <w:szCs w:val="22"/>
                <w:lang w:val="en-GB"/>
              </w:rPr>
            </w:pPr>
            <w:r w:rsidRPr="004E3BBE">
              <w:rPr>
                <w:b/>
                <w:szCs w:val="22"/>
                <w:lang w:val="en-GB"/>
              </w:rPr>
              <w:t>Ireland</w:t>
            </w:r>
          </w:p>
        </w:tc>
        <w:tc>
          <w:tcPr>
            <w:tcW w:w="4820" w:type="dxa"/>
          </w:tcPr>
          <w:p w14:paraId="708196F7" w14:textId="77777777" w:rsidR="004E3BBE" w:rsidRPr="004E3BBE" w:rsidRDefault="004E3BBE" w:rsidP="004E3BBE">
            <w:pPr>
              <w:keepNext/>
              <w:tabs>
                <w:tab w:val="left" w:pos="567"/>
              </w:tabs>
              <w:jc w:val="both"/>
              <w:rPr>
                <w:b/>
                <w:szCs w:val="22"/>
                <w:lang w:val="pt-PT"/>
              </w:rPr>
            </w:pPr>
            <w:r w:rsidRPr="004E3BBE">
              <w:rPr>
                <w:b/>
                <w:bCs/>
                <w:szCs w:val="22"/>
                <w:lang w:val="sl-SI"/>
              </w:rPr>
              <w:t>Slovenija</w:t>
            </w:r>
          </w:p>
        </w:tc>
      </w:tr>
      <w:tr w:rsidR="004E3BBE" w:rsidRPr="004E3BBE" w14:paraId="55F15BCE" w14:textId="77777777" w:rsidTr="00B21270">
        <w:tc>
          <w:tcPr>
            <w:tcW w:w="4503" w:type="dxa"/>
          </w:tcPr>
          <w:p w14:paraId="53A986D0" w14:textId="2867C0BC" w:rsidR="004E3BBE" w:rsidRPr="004E3BBE" w:rsidRDefault="002D7433" w:rsidP="004E3BBE">
            <w:pPr>
              <w:keepNext/>
              <w:tabs>
                <w:tab w:val="left" w:pos="0"/>
                <w:tab w:val="left" w:pos="567"/>
              </w:tabs>
              <w:jc w:val="both"/>
              <w:rPr>
                <w:szCs w:val="22"/>
                <w:lang w:val="en-GB"/>
              </w:rPr>
            </w:pPr>
            <w:r>
              <w:rPr>
                <w:szCs w:val="22"/>
                <w:lang w:val="en-GB"/>
              </w:rPr>
              <w:t>Viatris</w:t>
            </w:r>
            <w:r w:rsidR="004E3BBE" w:rsidRPr="004E3BBE">
              <w:rPr>
                <w:szCs w:val="22"/>
                <w:lang w:val="en-GB"/>
              </w:rPr>
              <w:t xml:space="preserve"> Limited </w:t>
            </w:r>
          </w:p>
        </w:tc>
        <w:tc>
          <w:tcPr>
            <w:tcW w:w="4820" w:type="dxa"/>
          </w:tcPr>
          <w:p w14:paraId="29A5BA85" w14:textId="77777777" w:rsidR="004E3BBE" w:rsidRPr="004E3BBE" w:rsidRDefault="004E3BBE" w:rsidP="004E3BBE">
            <w:pPr>
              <w:keepNext/>
              <w:tabs>
                <w:tab w:val="left" w:pos="0"/>
                <w:tab w:val="left" w:pos="567"/>
              </w:tabs>
              <w:rPr>
                <w:b/>
                <w:szCs w:val="22"/>
                <w:lang w:val="pt-PT"/>
              </w:rPr>
            </w:pPr>
            <w:r w:rsidRPr="004E3BBE">
              <w:rPr>
                <w:bCs/>
                <w:szCs w:val="22"/>
                <w:lang w:val="en-GB"/>
              </w:rPr>
              <w:t>Viatris d.o.o.</w:t>
            </w:r>
          </w:p>
        </w:tc>
      </w:tr>
      <w:tr w:rsidR="004E3BBE" w:rsidRPr="004E3BBE" w14:paraId="09DA22D9" w14:textId="77777777" w:rsidTr="00B21270">
        <w:tc>
          <w:tcPr>
            <w:tcW w:w="4503" w:type="dxa"/>
          </w:tcPr>
          <w:p w14:paraId="275BBF5C" w14:textId="77777777" w:rsidR="004E3BBE" w:rsidRPr="004E3BBE" w:rsidRDefault="004E3BBE" w:rsidP="004E3BBE">
            <w:pPr>
              <w:tabs>
                <w:tab w:val="left" w:pos="0"/>
                <w:tab w:val="left" w:pos="567"/>
              </w:tabs>
              <w:jc w:val="both"/>
              <w:rPr>
                <w:szCs w:val="22"/>
                <w:lang w:val="nl-NL"/>
              </w:rPr>
            </w:pPr>
            <w:r w:rsidRPr="004E3BBE">
              <w:rPr>
                <w:szCs w:val="22"/>
                <w:lang w:val="nl-NL"/>
              </w:rPr>
              <w:t>Tel: +</w:t>
            </w:r>
            <w:r w:rsidRPr="004E3BBE">
              <w:rPr>
                <w:szCs w:val="22"/>
                <w:lang w:val="en-GB"/>
              </w:rPr>
              <w:t>353 1 8711600</w:t>
            </w:r>
          </w:p>
        </w:tc>
        <w:tc>
          <w:tcPr>
            <w:tcW w:w="4820" w:type="dxa"/>
          </w:tcPr>
          <w:p w14:paraId="05C8F7E1" w14:textId="77777777" w:rsidR="004E3BBE" w:rsidRPr="004E3BBE" w:rsidRDefault="004E3BBE" w:rsidP="004E3BBE">
            <w:pPr>
              <w:tabs>
                <w:tab w:val="left" w:pos="0"/>
                <w:tab w:val="left" w:pos="567"/>
              </w:tabs>
              <w:jc w:val="both"/>
              <w:rPr>
                <w:szCs w:val="22"/>
                <w:lang w:val="en-GB"/>
              </w:rPr>
            </w:pPr>
            <w:r w:rsidRPr="004E3BBE">
              <w:rPr>
                <w:szCs w:val="22"/>
                <w:lang w:val="sl-SI"/>
              </w:rPr>
              <w:t xml:space="preserve">Tel: + </w:t>
            </w:r>
            <w:r w:rsidRPr="004E3BBE">
              <w:rPr>
                <w:szCs w:val="22"/>
                <w:lang w:val="x-none"/>
              </w:rPr>
              <w:t>386 1 236 31 80</w:t>
            </w:r>
            <w:r w:rsidRPr="004E3BBE" w:rsidDel="002D4019">
              <w:rPr>
                <w:szCs w:val="22"/>
                <w:lang w:val="x-none"/>
              </w:rPr>
              <w:t xml:space="preserve"> </w:t>
            </w:r>
          </w:p>
        </w:tc>
      </w:tr>
      <w:tr w:rsidR="004E3BBE" w:rsidRPr="004E3BBE" w14:paraId="7435D98C" w14:textId="77777777" w:rsidTr="00B21270">
        <w:tc>
          <w:tcPr>
            <w:tcW w:w="4503" w:type="dxa"/>
          </w:tcPr>
          <w:p w14:paraId="1077837A" w14:textId="77777777" w:rsidR="004E3BBE" w:rsidRPr="004E3BBE" w:rsidRDefault="004E3BBE" w:rsidP="004E3BBE">
            <w:pPr>
              <w:tabs>
                <w:tab w:val="left" w:pos="0"/>
                <w:tab w:val="left" w:pos="567"/>
              </w:tabs>
              <w:jc w:val="both"/>
              <w:rPr>
                <w:szCs w:val="22"/>
                <w:lang w:val="nl-NL"/>
              </w:rPr>
            </w:pPr>
          </w:p>
        </w:tc>
        <w:tc>
          <w:tcPr>
            <w:tcW w:w="4820" w:type="dxa"/>
          </w:tcPr>
          <w:p w14:paraId="53FB8BFA" w14:textId="77777777" w:rsidR="004E3BBE" w:rsidRPr="004E3BBE" w:rsidRDefault="004E3BBE" w:rsidP="004E3BBE">
            <w:pPr>
              <w:tabs>
                <w:tab w:val="left" w:pos="0"/>
                <w:tab w:val="left" w:pos="567"/>
              </w:tabs>
              <w:jc w:val="both"/>
              <w:rPr>
                <w:szCs w:val="22"/>
                <w:lang w:val="en-GB"/>
              </w:rPr>
            </w:pPr>
          </w:p>
        </w:tc>
      </w:tr>
      <w:tr w:rsidR="004E3BBE" w:rsidRPr="004E3BBE" w14:paraId="6D206C68" w14:textId="77777777" w:rsidTr="00B21270">
        <w:tc>
          <w:tcPr>
            <w:tcW w:w="4503" w:type="dxa"/>
          </w:tcPr>
          <w:p w14:paraId="50E7C6FF" w14:textId="77777777" w:rsidR="004E3BBE" w:rsidRPr="004E3BBE" w:rsidRDefault="004E3BBE" w:rsidP="00814E0F">
            <w:pPr>
              <w:tabs>
                <w:tab w:val="left" w:pos="567"/>
              </w:tabs>
              <w:jc w:val="both"/>
              <w:rPr>
                <w:b/>
                <w:szCs w:val="22"/>
                <w:lang w:val="nl-NL"/>
              </w:rPr>
            </w:pPr>
            <w:r w:rsidRPr="004E3BBE">
              <w:rPr>
                <w:b/>
                <w:szCs w:val="22"/>
                <w:lang w:val="nl-NL"/>
              </w:rPr>
              <w:t>Ís</w:t>
            </w:r>
            <w:r w:rsidRPr="004E3BBE">
              <w:rPr>
                <w:b/>
                <w:snapToGrid w:val="0"/>
                <w:szCs w:val="22"/>
                <w:lang w:val="is-IS"/>
              </w:rPr>
              <w:t>land</w:t>
            </w:r>
          </w:p>
        </w:tc>
        <w:tc>
          <w:tcPr>
            <w:tcW w:w="4820" w:type="dxa"/>
          </w:tcPr>
          <w:p w14:paraId="66C9F748" w14:textId="77777777" w:rsidR="004E3BBE" w:rsidRPr="004E3BBE" w:rsidRDefault="004E3BBE" w:rsidP="00814E0F">
            <w:pPr>
              <w:tabs>
                <w:tab w:val="left" w:pos="0"/>
                <w:tab w:val="left" w:pos="567"/>
              </w:tabs>
              <w:jc w:val="both"/>
              <w:rPr>
                <w:b/>
                <w:szCs w:val="22"/>
                <w:lang w:val="pt-PT"/>
              </w:rPr>
            </w:pPr>
            <w:r w:rsidRPr="004E3BBE">
              <w:rPr>
                <w:b/>
                <w:bCs/>
                <w:szCs w:val="22"/>
                <w:lang w:val="sk-SK"/>
              </w:rPr>
              <w:t>Slovenská republika</w:t>
            </w:r>
          </w:p>
        </w:tc>
      </w:tr>
      <w:tr w:rsidR="004E3BBE" w:rsidRPr="004E3BBE" w14:paraId="509242BF" w14:textId="77777777" w:rsidTr="00B21270">
        <w:tc>
          <w:tcPr>
            <w:tcW w:w="4503" w:type="dxa"/>
          </w:tcPr>
          <w:p w14:paraId="0FEBB72A" w14:textId="77777777" w:rsidR="004E3BBE" w:rsidRPr="004E3BBE" w:rsidRDefault="004E3BBE" w:rsidP="004E3BBE">
            <w:pPr>
              <w:tabs>
                <w:tab w:val="left" w:pos="0"/>
                <w:tab w:val="left" w:pos="567"/>
              </w:tabs>
              <w:jc w:val="both"/>
              <w:rPr>
                <w:snapToGrid w:val="0"/>
                <w:szCs w:val="22"/>
                <w:lang w:val="is-IS"/>
              </w:rPr>
            </w:pPr>
            <w:r w:rsidRPr="004E3BBE">
              <w:rPr>
                <w:snapToGrid w:val="0"/>
                <w:szCs w:val="22"/>
                <w:lang w:val="is-IS"/>
              </w:rPr>
              <w:t>Icepharma hf.</w:t>
            </w:r>
          </w:p>
        </w:tc>
        <w:tc>
          <w:tcPr>
            <w:tcW w:w="4820" w:type="dxa"/>
          </w:tcPr>
          <w:p w14:paraId="60DE7097" w14:textId="77777777" w:rsidR="004E3BBE" w:rsidRPr="00FB4CA6" w:rsidRDefault="004E3BBE" w:rsidP="004E3BBE">
            <w:pPr>
              <w:tabs>
                <w:tab w:val="left" w:pos="720"/>
              </w:tabs>
              <w:autoSpaceDE w:val="0"/>
              <w:autoSpaceDN w:val="0"/>
              <w:adjustRightInd w:val="0"/>
              <w:jc w:val="both"/>
              <w:rPr>
                <w:b/>
                <w:szCs w:val="22"/>
                <w:lang w:val="nb-NO"/>
              </w:rPr>
            </w:pPr>
            <w:r w:rsidRPr="00FB4CA6">
              <w:rPr>
                <w:szCs w:val="22"/>
                <w:lang w:val="nb-NO"/>
              </w:rPr>
              <w:t>Viatris Slovakia s.r.o.</w:t>
            </w:r>
            <w:r w:rsidRPr="004E3BBE">
              <w:rPr>
                <w:bCs/>
                <w:szCs w:val="22"/>
                <w:lang w:val="is-IS"/>
              </w:rPr>
              <w:t xml:space="preserve"> </w:t>
            </w:r>
          </w:p>
        </w:tc>
      </w:tr>
      <w:tr w:rsidR="004E3BBE" w:rsidRPr="004E3BBE" w14:paraId="45C9B22A" w14:textId="77777777" w:rsidTr="00B21270">
        <w:tc>
          <w:tcPr>
            <w:tcW w:w="4503" w:type="dxa"/>
          </w:tcPr>
          <w:p w14:paraId="161776D3" w14:textId="77777777" w:rsidR="004E3BBE" w:rsidRPr="004E3BBE" w:rsidRDefault="004E3BBE" w:rsidP="004E3BBE">
            <w:pPr>
              <w:tabs>
                <w:tab w:val="left" w:pos="0"/>
                <w:tab w:val="left" w:pos="567"/>
              </w:tabs>
              <w:jc w:val="both"/>
              <w:rPr>
                <w:szCs w:val="22"/>
                <w:lang w:val="en-GB"/>
              </w:rPr>
            </w:pPr>
            <w:r w:rsidRPr="004E3BBE">
              <w:rPr>
                <w:noProof/>
                <w:szCs w:val="22"/>
                <w:lang w:val="it-IT"/>
              </w:rPr>
              <w:t>S</w:t>
            </w:r>
            <w:r w:rsidRPr="004E3BBE">
              <w:rPr>
                <w:noProof/>
                <w:szCs w:val="22"/>
                <w:lang w:val="cs-CZ"/>
              </w:rPr>
              <w:t>í</w:t>
            </w:r>
            <w:r w:rsidRPr="004E3BBE">
              <w:rPr>
                <w:noProof/>
                <w:szCs w:val="22"/>
                <w:lang w:val="it-IT"/>
              </w:rPr>
              <w:t>mi</w:t>
            </w:r>
            <w:r w:rsidRPr="004E3BBE">
              <w:rPr>
                <w:snapToGrid w:val="0"/>
                <w:szCs w:val="22"/>
                <w:lang w:val="is-IS"/>
              </w:rPr>
              <w:t>: + 354 540 8000</w:t>
            </w:r>
          </w:p>
        </w:tc>
        <w:tc>
          <w:tcPr>
            <w:tcW w:w="4820" w:type="dxa"/>
          </w:tcPr>
          <w:p w14:paraId="1D364389" w14:textId="77777777" w:rsidR="004E3BBE" w:rsidRPr="004E3BBE" w:rsidRDefault="004E3BBE" w:rsidP="004E3BBE">
            <w:pPr>
              <w:tabs>
                <w:tab w:val="left" w:pos="0"/>
                <w:tab w:val="left" w:pos="567"/>
              </w:tabs>
              <w:jc w:val="both"/>
              <w:rPr>
                <w:b/>
                <w:szCs w:val="22"/>
                <w:lang w:val="pt-PT"/>
              </w:rPr>
            </w:pPr>
            <w:r w:rsidRPr="004E3BBE">
              <w:rPr>
                <w:szCs w:val="22"/>
                <w:lang w:val="sk-SK"/>
              </w:rPr>
              <w:t xml:space="preserve">Tel: </w:t>
            </w:r>
            <w:r w:rsidRPr="004E3BBE">
              <w:rPr>
                <w:bCs/>
                <w:szCs w:val="22"/>
                <w:lang w:val="en-GB"/>
              </w:rPr>
              <w:t>+421 2 32 199 100</w:t>
            </w:r>
          </w:p>
        </w:tc>
      </w:tr>
      <w:tr w:rsidR="004E3BBE" w:rsidRPr="004E3BBE" w14:paraId="2848C536" w14:textId="77777777" w:rsidTr="00B21270">
        <w:tc>
          <w:tcPr>
            <w:tcW w:w="4503" w:type="dxa"/>
          </w:tcPr>
          <w:p w14:paraId="65C4D577" w14:textId="77777777" w:rsidR="004E3BBE" w:rsidRPr="004E3BBE" w:rsidRDefault="004E3BBE" w:rsidP="004E3BBE">
            <w:pPr>
              <w:tabs>
                <w:tab w:val="left" w:pos="0"/>
                <w:tab w:val="left" w:pos="567"/>
                <w:tab w:val="center" w:pos="4153"/>
                <w:tab w:val="right" w:pos="8306"/>
              </w:tabs>
              <w:jc w:val="both"/>
              <w:rPr>
                <w:snapToGrid w:val="0"/>
                <w:szCs w:val="22"/>
                <w:lang w:val="is-IS"/>
              </w:rPr>
            </w:pPr>
          </w:p>
        </w:tc>
        <w:tc>
          <w:tcPr>
            <w:tcW w:w="4820" w:type="dxa"/>
          </w:tcPr>
          <w:p w14:paraId="4B3E18C3" w14:textId="77777777" w:rsidR="004E3BBE" w:rsidRPr="004E3BBE" w:rsidRDefault="004E3BBE" w:rsidP="004E3BBE">
            <w:pPr>
              <w:tabs>
                <w:tab w:val="left" w:pos="0"/>
                <w:tab w:val="left" w:pos="567"/>
              </w:tabs>
              <w:jc w:val="both"/>
              <w:rPr>
                <w:b/>
                <w:szCs w:val="22"/>
                <w:lang w:val="pt-PT"/>
              </w:rPr>
            </w:pPr>
          </w:p>
        </w:tc>
      </w:tr>
      <w:tr w:rsidR="004E3BBE" w:rsidRPr="004E3BBE" w14:paraId="42984232" w14:textId="77777777" w:rsidTr="00B21270">
        <w:tc>
          <w:tcPr>
            <w:tcW w:w="4503" w:type="dxa"/>
          </w:tcPr>
          <w:p w14:paraId="0AC27054" w14:textId="77777777" w:rsidR="004E3BBE" w:rsidRPr="004E3BBE" w:rsidRDefault="004E3BBE" w:rsidP="004E3BBE">
            <w:pPr>
              <w:tabs>
                <w:tab w:val="left" w:pos="0"/>
                <w:tab w:val="left" w:pos="567"/>
              </w:tabs>
              <w:jc w:val="both"/>
              <w:rPr>
                <w:b/>
                <w:szCs w:val="22"/>
                <w:lang w:val="pt-PT"/>
              </w:rPr>
            </w:pPr>
            <w:r w:rsidRPr="004E3BBE">
              <w:rPr>
                <w:b/>
                <w:szCs w:val="22"/>
                <w:lang w:val="pt-PT"/>
              </w:rPr>
              <w:t>Italia</w:t>
            </w:r>
          </w:p>
        </w:tc>
        <w:tc>
          <w:tcPr>
            <w:tcW w:w="4820" w:type="dxa"/>
          </w:tcPr>
          <w:p w14:paraId="605BF379" w14:textId="77777777" w:rsidR="004E3BBE" w:rsidRPr="004E3BBE" w:rsidRDefault="004E3BBE" w:rsidP="004E3BBE">
            <w:pPr>
              <w:tabs>
                <w:tab w:val="left" w:pos="0"/>
                <w:tab w:val="left" w:pos="567"/>
              </w:tabs>
              <w:jc w:val="both"/>
              <w:rPr>
                <w:b/>
                <w:szCs w:val="22"/>
                <w:lang w:val="pt-PT"/>
              </w:rPr>
            </w:pPr>
            <w:r w:rsidRPr="004E3BBE">
              <w:rPr>
                <w:b/>
                <w:szCs w:val="22"/>
                <w:lang w:val="pt-PT"/>
              </w:rPr>
              <w:t>Suomi/Finland</w:t>
            </w:r>
          </w:p>
        </w:tc>
      </w:tr>
      <w:tr w:rsidR="004E3BBE" w:rsidRPr="004E3BBE" w14:paraId="1B1767F7" w14:textId="77777777" w:rsidTr="00B21270">
        <w:trPr>
          <w:trHeight w:val="144"/>
        </w:trPr>
        <w:tc>
          <w:tcPr>
            <w:tcW w:w="4503" w:type="dxa"/>
          </w:tcPr>
          <w:p w14:paraId="66305ED0" w14:textId="77777777" w:rsidR="004E3BBE" w:rsidRPr="004E3BBE" w:rsidRDefault="004E3BBE" w:rsidP="004E3BBE">
            <w:pPr>
              <w:tabs>
                <w:tab w:val="left" w:pos="0"/>
                <w:tab w:val="left" w:pos="567"/>
              </w:tabs>
              <w:jc w:val="both"/>
              <w:rPr>
                <w:szCs w:val="22"/>
                <w:lang w:val="pt-PT"/>
              </w:rPr>
            </w:pPr>
            <w:r w:rsidRPr="004E3BBE">
              <w:rPr>
                <w:snapToGrid w:val="0"/>
                <w:szCs w:val="22"/>
                <w:lang w:val="pt-PT"/>
              </w:rPr>
              <w:t>Viatris Pharma S.r.l.</w:t>
            </w:r>
          </w:p>
        </w:tc>
        <w:tc>
          <w:tcPr>
            <w:tcW w:w="4820" w:type="dxa"/>
          </w:tcPr>
          <w:p w14:paraId="68B24BEB" w14:textId="77777777" w:rsidR="004E3BBE" w:rsidRPr="004E3BBE" w:rsidRDefault="004E3BBE" w:rsidP="004E3BBE">
            <w:pPr>
              <w:tabs>
                <w:tab w:val="left" w:pos="0"/>
                <w:tab w:val="left" w:pos="567"/>
              </w:tabs>
              <w:jc w:val="both"/>
              <w:rPr>
                <w:szCs w:val="22"/>
              </w:rPr>
            </w:pPr>
            <w:r w:rsidRPr="004E3BBE">
              <w:rPr>
                <w:szCs w:val="22"/>
              </w:rPr>
              <w:t>Viatris Oy</w:t>
            </w:r>
          </w:p>
        </w:tc>
      </w:tr>
      <w:tr w:rsidR="004E3BBE" w:rsidRPr="004E3BBE" w14:paraId="4E4D4D15" w14:textId="77777777" w:rsidTr="00B21270">
        <w:tc>
          <w:tcPr>
            <w:tcW w:w="4503" w:type="dxa"/>
          </w:tcPr>
          <w:p w14:paraId="6BFC304A" w14:textId="77777777" w:rsidR="004E3BBE" w:rsidRPr="004E3BBE" w:rsidRDefault="004E3BBE" w:rsidP="004E3BBE">
            <w:pPr>
              <w:tabs>
                <w:tab w:val="left" w:pos="0"/>
                <w:tab w:val="left" w:pos="567"/>
              </w:tabs>
              <w:jc w:val="both"/>
              <w:rPr>
                <w:strike/>
                <w:szCs w:val="22"/>
              </w:rPr>
            </w:pPr>
            <w:r w:rsidRPr="004E3BBE">
              <w:rPr>
                <w:szCs w:val="22"/>
                <w:lang w:val="en-GB"/>
              </w:rPr>
              <w:t>Tel: +39 02 612 46921</w:t>
            </w:r>
          </w:p>
        </w:tc>
        <w:tc>
          <w:tcPr>
            <w:tcW w:w="4820" w:type="dxa"/>
          </w:tcPr>
          <w:p w14:paraId="44D5849D" w14:textId="77777777" w:rsidR="004E3BBE" w:rsidRPr="004E3BBE" w:rsidRDefault="004E3BBE" w:rsidP="004E3BBE">
            <w:pPr>
              <w:tabs>
                <w:tab w:val="left" w:pos="0"/>
                <w:tab w:val="left" w:pos="567"/>
              </w:tabs>
              <w:jc w:val="both"/>
              <w:rPr>
                <w:strike/>
                <w:szCs w:val="22"/>
              </w:rPr>
            </w:pPr>
            <w:r w:rsidRPr="004E3BBE">
              <w:rPr>
                <w:szCs w:val="22"/>
                <w:lang w:val="en-GB"/>
              </w:rPr>
              <w:t>Puh/Tel: +358 20 720 9555</w:t>
            </w:r>
          </w:p>
        </w:tc>
      </w:tr>
      <w:tr w:rsidR="004E3BBE" w:rsidRPr="004E3BBE" w14:paraId="659E4EE3" w14:textId="77777777" w:rsidTr="00B21270">
        <w:tc>
          <w:tcPr>
            <w:tcW w:w="4503" w:type="dxa"/>
          </w:tcPr>
          <w:p w14:paraId="0692F480" w14:textId="77777777" w:rsidR="004E3BBE" w:rsidRPr="004E3BBE" w:rsidRDefault="004E3BBE" w:rsidP="004E3BBE">
            <w:pPr>
              <w:tabs>
                <w:tab w:val="left" w:pos="0"/>
                <w:tab w:val="left" w:pos="567"/>
              </w:tabs>
              <w:jc w:val="both"/>
              <w:rPr>
                <w:szCs w:val="22"/>
                <w:lang w:val="en-GB"/>
              </w:rPr>
            </w:pPr>
          </w:p>
        </w:tc>
        <w:tc>
          <w:tcPr>
            <w:tcW w:w="4820" w:type="dxa"/>
          </w:tcPr>
          <w:p w14:paraId="4EBA8C1F" w14:textId="77777777" w:rsidR="004E3BBE" w:rsidRPr="004E3BBE" w:rsidRDefault="004E3BBE" w:rsidP="004E3BBE">
            <w:pPr>
              <w:tabs>
                <w:tab w:val="left" w:pos="0"/>
                <w:tab w:val="left" w:pos="567"/>
              </w:tabs>
              <w:jc w:val="both"/>
              <w:rPr>
                <w:szCs w:val="22"/>
                <w:lang w:val="en-GB"/>
              </w:rPr>
            </w:pPr>
          </w:p>
        </w:tc>
      </w:tr>
      <w:tr w:rsidR="004E3BBE" w:rsidRPr="004E3BBE" w14:paraId="3E48420F" w14:textId="77777777" w:rsidTr="00B21270">
        <w:tc>
          <w:tcPr>
            <w:tcW w:w="4503" w:type="dxa"/>
          </w:tcPr>
          <w:p w14:paraId="05453B34" w14:textId="77777777" w:rsidR="004E3BBE" w:rsidRPr="004E3BBE" w:rsidRDefault="004E3BBE" w:rsidP="004E3BBE">
            <w:pPr>
              <w:tabs>
                <w:tab w:val="left" w:pos="0"/>
                <w:tab w:val="left" w:pos="567"/>
              </w:tabs>
              <w:jc w:val="both"/>
              <w:rPr>
                <w:b/>
                <w:szCs w:val="22"/>
                <w:lang w:val="en-GB"/>
              </w:rPr>
            </w:pPr>
            <w:r w:rsidRPr="004E3BBE">
              <w:rPr>
                <w:b/>
                <w:bCs/>
                <w:szCs w:val="22"/>
                <w:lang w:val="el-GR"/>
              </w:rPr>
              <w:t>Κύπρος</w:t>
            </w:r>
          </w:p>
        </w:tc>
        <w:tc>
          <w:tcPr>
            <w:tcW w:w="4820" w:type="dxa"/>
          </w:tcPr>
          <w:p w14:paraId="4BFCDA1C" w14:textId="77777777" w:rsidR="004E3BBE" w:rsidRPr="004E3BBE" w:rsidRDefault="004E3BBE" w:rsidP="004E3BBE">
            <w:pPr>
              <w:tabs>
                <w:tab w:val="left" w:pos="0"/>
                <w:tab w:val="left" w:pos="567"/>
              </w:tabs>
              <w:jc w:val="both"/>
              <w:rPr>
                <w:b/>
                <w:szCs w:val="22"/>
                <w:lang w:val="sv-SE"/>
              </w:rPr>
            </w:pPr>
            <w:r w:rsidRPr="004E3BBE">
              <w:rPr>
                <w:b/>
                <w:szCs w:val="22"/>
                <w:lang w:val="sv-SE"/>
              </w:rPr>
              <w:t xml:space="preserve">Sverige </w:t>
            </w:r>
          </w:p>
        </w:tc>
      </w:tr>
      <w:tr w:rsidR="004E3BBE" w:rsidRPr="004E3BBE" w14:paraId="709AB4AE" w14:textId="77777777" w:rsidTr="00B21270">
        <w:tc>
          <w:tcPr>
            <w:tcW w:w="4503" w:type="dxa"/>
          </w:tcPr>
          <w:p w14:paraId="751B03C6" w14:textId="33A18FCD" w:rsidR="004E3BBE" w:rsidRPr="004E3BBE" w:rsidRDefault="006C74E6" w:rsidP="004E3BBE">
            <w:pPr>
              <w:tabs>
                <w:tab w:val="left" w:pos="0"/>
                <w:tab w:val="left" w:pos="567"/>
              </w:tabs>
              <w:jc w:val="both"/>
              <w:rPr>
                <w:szCs w:val="22"/>
                <w:lang w:val="en-US"/>
              </w:rPr>
            </w:pPr>
            <w:ins w:id="35" w:author="Author" w:date="2025-08-21T14:26:00Z">
              <w:r>
                <w:rPr>
                  <w:szCs w:val="22"/>
                  <w:lang w:val="en-US"/>
                </w:rPr>
                <w:t>CPO</w:t>
              </w:r>
            </w:ins>
            <w:del w:id="36" w:author="Author" w:date="2025-08-21T14:26:00Z">
              <w:r w:rsidR="004E3BBE" w:rsidRPr="004E3BBE" w:rsidDel="006C74E6">
                <w:rPr>
                  <w:szCs w:val="22"/>
                  <w:lang w:val="en-US"/>
                </w:rPr>
                <w:delText>GPA</w:delText>
              </w:r>
            </w:del>
            <w:r w:rsidR="004E3BBE" w:rsidRPr="004E3BBE">
              <w:rPr>
                <w:szCs w:val="22"/>
                <w:lang w:val="en-US"/>
              </w:rPr>
              <w:t xml:space="preserve"> Pharmaceuticals L</w:t>
            </w:r>
            <w:ins w:id="37" w:author="Author" w:date="2025-08-21T14:26:00Z">
              <w:r>
                <w:rPr>
                  <w:szCs w:val="22"/>
                  <w:lang w:val="en-US"/>
                </w:rPr>
                <w:t>imited</w:t>
              </w:r>
            </w:ins>
            <w:del w:id="38" w:author="Author" w:date="2025-08-21T14:26:00Z">
              <w:r w:rsidR="004E3BBE" w:rsidRPr="004E3BBE" w:rsidDel="006C74E6">
                <w:rPr>
                  <w:szCs w:val="22"/>
                  <w:lang w:val="en-US"/>
                </w:rPr>
                <w:delText>td</w:delText>
              </w:r>
            </w:del>
          </w:p>
        </w:tc>
        <w:tc>
          <w:tcPr>
            <w:tcW w:w="4820" w:type="dxa"/>
          </w:tcPr>
          <w:p w14:paraId="286CCA54" w14:textId="77777777" w:rsidR="004E3BBE" w:rsidRPr="004E3BBE" w:rsidRDefault="004E3BBE" w:rsidP="004E3BBE">
            <w:pPr>
              <w:tabs>
                <w:tab w:val="left" w:pos="0"/>
                <w:tab w:val="left" w:pos="567"/>
              </w:tabs>
              <w:jc w:val="both"/>
              <w:rPr>
                <w:szCs w:val="22"/>
                <w:lang w:val="en-GB"/>
              </w:rPr>
            </w:pPr>
            <w:r w:rsidRPr="004E3BBE">
              <w:rPr>
                <w:szCs w:val="22"/>
                <w:lang w:val="en-GB"/>
              </w:rPr>
              <w:t>Viatris AB</w:t>
            </w:r>
          </w:p>
        </w:tc>
      </w:tr>
      <w:tr w:rsidR="004E3BBE" w:rsidRPr="004E3BBE" w14:paraId="08851EE7" w14:textId="77777777" w:rsidTr="00B21270">
        <w:tc>
          <w:tcPr>
            <w:tcW w:w="4503" w:type="dxa"/>
          </w:tcPr>
          <w:p w14:paraId="7A1271F1" w14:textId="77777777" w:rsidR="004E3BBE" w:rsidRPr="004E3BBE" w:rsidRDefault="004E3BBE" w:rsidP="004E3BBE">
            <w:pPr>
              <w:tabs>
                <w:tab w:val="left" w:pos="0"/>
                <w:tab w:val="left" w:pos="567"/>
              </w:tabs>
              <w:jc w:val="both"/>
              <w:rPr>
                <w:strike/>
                <w:szCs w:val="22"/>
              </w:rPr>
            </w:pPr>
            <w:r w:rsidRPr="004E3BBE">
              <w:rPr>
                <w:szCs w:val="22"/>
                <w:lang w:val="el-GR"/>
              </w:rPr>
              <w:t>Τηλ: +357 22863100</w:t>
            </w:r>
          </w:p>
        </w:tc>
        <w:tc>
          <w:tcPr>
            <w:tcW w:w="4820" w:type="dxa"/>
          </w:tcPr>
          <w:p w14:paraId="30AA18C6" w14:textId="77777777" w:rsidR="004E3BBE" w:rsidRPr="004E3BBE" w:rsidRDefault="004E3BBE" w:rsidP="004E3BBE">
            <w:pPr>
              <w:tabs>
                <w:tab w:val="left" w:pos="0"/>
                <w:tab w:val="left" w:pos="567"/>
              </w:tabs>
              <w:jc w:val="both"/>
              <w:rPr>
                <w:szCs w:val="22"/>
                <w:lang w:val="nl-NL"/>
              </w:rPr>
            </w:pPr>
            <w:r w:rsidRPr="004E3BBE">
              <w:rPr>
                <w:szCs w:val="22"/>
                <w:lang w:val="nl-NL"/>
              </w:rPr>
              <w:t>Tel: + 46 (0)8 630 19 00</w:t>
            </w:r>
          </w:p>
        </w:tc>
      </w:tr>
      <w:tr w:rsidR="004E3BBE" w:rsidRPr="004E3BBE" w14:paraId="6F9744FB" w14:textId="77777777" w:rsidTr="00B21270">
        <w:trPr>
          <w:trHeight w:val="306"/>
        </w:trPr>
        <w:tc>
          <w:tcPr>
            <w:tcW w:w="4503" w:type="dxa"/>
          </w:tcPr>
          <w:p w14:paraId="75FF3584" w14:textId="77777777" w:rsidR="004E3BBE" w:rsidRPr="004E3BBE" w:rsidRDefault="004E3BBE" w:rsidP="004E3BBE">
            <w:pPr>
              <w:tabs>
                <w:tab w:val="left" w:pos="0"/>
                <w:tab w:val="left" w:pos="567"/>
              </w:tabs>
              <w:jc w:val="both"/>
              <w:rPr>
                <w:b/>
                <w:bCs/>
                <w:szCs w:val="22"/>
                <w:lang w:val="lv-LV"/>
              </w:rPr>
            </w:pPr>
          </w:p>
        </w:tc>
        <w:tc>
          <w:tcPr>
            <w:tcW w:w="4820" w:type="dxa"/>
          </w:tcPr>
          <w:p w14:paraId="5AB51298" w14:textId="77777777" w:rsidR="004E3BBE" w:rsidRPr="004E3BBE" w:rsidRDefault="004E3BBE" w:rsidP="004E3BBE">
            <w:pPr>
              <w:tabs>
                <w:tab w:val="left" w:pos="0"/>
                <w:tab w:val="left" w:pos="567"/>
              </w:tabs>
              <w:jc w:val="both"/>
              <w:rPr>
                <w:b/>
                <w:szCs w:val="22"/>
                <w:lang w:val="en-GB"/>
              </w:rPr>
            </w:pPr>
          </w:p>
        </w:tc>
      </w:tr>
      <w:tr w:rsidR="004E3BBE" w:rsidRPr="004E3BBE" w14:paraId="4446310D" w14:textId="77777777" w:rsidTr="00B21270">
        <w:tc>
          <w:tcPr>
            <w:tcW w:w="4503" w:type="dxa"/>
          </w:tcPr>
          <w:p w14:paraId="193E4361" w14:textId="77777777" w:rsidR="004E3BBE" w:rsidRPr="004E3BBE" w:rsidRDefault="004E3BBE" w:rsidP="004E3BBE">
            <w:pPr>
              <w:keepNext/>
              <w:tabs>
                <w:tab w:val="left" w:pos="0"/>
                <w:tab w:val="left" w:pos="567"/>
              </w:tabs>
              <w:jc w:val="both"/>
              <w:rPr>
                <w:szCs w:val="22"/>
                <w:lang w:val="nl-NL"/>
              </w:rPr>
            </w:pPr>
            <w:r w:rsidRPr="004E3BBE">
              <w:rPr>
                <w:b/>
                <w:bCs/>
                <w:szCs w:val="22"/>
                <w:lang w:val="lv-LV"/>
              </w:rPr>
              <w:t>Latvija</w:t>
            </w:r>
          </w:p>
        </w:tc>
        <w:tc>
          <w:tcPr>
            <w:tcW w:w="4820" w:type="dxa"/>
          </w:tcPr>
          <w:p w14:paraId="04AB8CD3" w14:textId="6BA2ADEC" w:rsidR="004E3BBE" w:rsidRPr="004E3BBE" w:rsidRDefault="004E3BBE" w:rsidP="004E3BBE">
            <w:pPr>
              <w:keepNext/>
              <w:tabs>
                <w:tab w:val="left" w:pos="0"/>
                <w:tab w:val="left" w:pos="567"/>
              </w:tabs>
              <w:jc w:val="both"/>
              <w:rPr>
                <w:szCs w:val="22"/>
                <w:lang w:val="en-GB"/>
              </w:rPr>
            </w:pPr>
            <w:del w:id="39" w:author="Author" w:date="2025-08-21T14:26:00Z">
              <w:r w:rsidRPr="004E3BBE" w:rsidDel="006C74E6">
                <w:rPr>
                  <w:b/>
                  <w:szCs w:val="22"/>
                  <w:lang w:val="en-GB"/>
                </w:rPr>
                <w:delText>United Kingdom (Northern Ireland)</w:delText>
              </w:r>
            </w:del>
          </w:p>
        </w:tc>
      </w:tr>
      <w:tr w:rsidR="004E3BBE" w:rsidRPr="004E3BBE" w14:paraId="11692228" w14:textId="77777777" w:rsidTr="00B21270">
        <w:tc>
          <w:tcPr>
            <w:tcW w:w="4503" w:type="dxa"/>
          </w:tcPr>
          <w:p w14:paraId="53D4949E" w14:textId="5278C45E" w:rsidR="004E3BBE" w:rsidRPr="004E3BBE" w:rsidRDefault="00DF6966" w:rsidP="00814E0F">
            <w:pPr>
              <w:keepNext/>
              <w:tabs>
                <w:tab w:val="left" w:pos="567"/>
              </w:tabs>
              <w:jc w:val="both"/>
              <w:rPr>
                <w:b/>
                <w:szCs w:val="22"/>
                <w:lang w:val="en-GB"/>
              </w:rPr>
            </w:pPr>
            <w:r>
              <w:rPr>
                <w:lang w:val="hr-HR"/>
              </w:rPr>
              <w:t>Viatris</w:t>
            </w:r>
            <w:r w:rsidRPr="004E3BBE" w:rsidDel="00DF6966">
              <w:rPr>
                <w:szCs w:val="22"/>
                <w:lang w:val="en-GB"/>
              </w:rPr>
              <w:t xml:space="preserve"> </w:t>
            </w:r>
            <w:r w:rsidR="004E3BBE" w:rsidRPr="004E3BBE">
              <w:rPr>
                <w:szCs w:val="22"/>
                <w:lang w:val="en-GB"/>
              </w:rPr>
              <w:t>SIA</w:t>
            </w:r>
          </w:p>
        </w:tc>
        <w:tc>
          <w:tcPr>
            <w:tcW w:w="4820" w:type="dxa"/>
          </w:tcPr>
          <w:p w14:paraId="1D564386" w14:textId="5AF73510" w:rsidR="004E3BBE" w:rsidRPr="004E3BBE" w:rsidRDefault="004E3BBE" w:rsidP="00814E0F">
            <w:pPr>
              <w:keepNext/>
              <w:tabs>
                <w:tab w:val="left" w:pos="0"/>
                <w:tab w:val="left" w:pos="567"/>
              </w:tabs>
              <w:jc w:val="both"/>
              <w:rPr>
                <w:szCs w:val="22"/>
                <w:lang w:val="en-GB"/>
              </w:rPr>
            </w:pPr>
            <w:del w:id="40" w:author="Author" w:date="2025-08-21T14:26:00Z">
              <w:r w:rsidRPr="004E3BBE" w:rsidDel="006C74E6">
                <w:rPr>
                  <w:szCs w:val="22"/>
                  <w:lang w:val="en-GB"/>
                </w:rPr>
                <w:delText>Mylan IRE Healthcare Limited</w:delText>
              </w:r>
            </w:del>
          </w:p>
        </w:tc>
      </w:tr>
      <w:tr w:rsidR="004E3BBE" w:rsidRPr="004E3BBE" w14:paraId="5F769F7E" w14:textId="77777777" w:rsidTr="00B21270">
        <w:tc>
          <w:tcPr>
            <w:tcW w:w="4503" w:type="dxa"/>
          </w:tcPr>
          <w:p w14:paraId="09500E09" w14:textId="77777777" w:rsidR="004E3BBE" w:rsidRPr="004E3BBE" w:rsidRDefault="004E3BBE" w:rsidP="004E3BBE">
            <w:pPr>
              <w:keepNext/>
              <w:tabs>
                <w:tab w:val="left" w:pos="0"/>
                <w:tab w:val="left" w:pos="567"/>
              </w:tabs>
              <w:jc w:val="both"/>
              <w:rPr>
                <w:szCs w:val="22"/>
                <w:lang w:val="en-GB"/>
              </w:rPr>
            </w:pPr>
            <w:r w:rsidRPr="004E3BBE">
              <w:rPr>
                <w:szCs w:val="22"/>
                <w:lang w:val="lv-LV"/>
              </w:rPr>
              <w:t xml:space="preserve">Tel: </w:t>
            </w:r>
            <w:r w:rsidRPr="004E3BBE">
              <w:rPr>
                <w:szCs w:val="22"/>
                <w:lang w:val="en-GB"/>
              </w:rPr>
              <w:t>+371 676 055 80</w:t>
            </w:r>
          </w:p>
        </w:tc>
        <w:tc>
          <w:tcPr>
            <w:tcW w:w="4820" w:type="dxa"/>
          </w:tcPr>
          <w:p w14:paraId="5F3716E8" w14:textId="2DB347CA" w:rsidR="004E3BBE" w:rsidRPr="004E3BBE" w:rsidRDefault="004E3BBE" w:rsidP="004E3BBE">
            <w:pPr>
              <w:keepNext/>
              <w:tabs>
                <w:tab w:val="left" w:pos="0"/>
                <w:tab w:val="left" w:pos="567"/>
              </w:tabs>
              <w:jc w:val="both"/>
              <w:rPr>
                <w:strike/>
                <w:szCs w:val="22"/>
              </w:rPr>
            </w:pPr>
            <w:del w:id="41" w:author="Author" w:date="2025-08-21T14:26:00Z">
              <w:r w:rsidRPr="004E3BBE" w:rsidDel="006C74E6">
                <w:rPr>
                  <w:szCs w:val="22"/>
                  <w:lang w:val="pt-PT"/>
                </w:rPr>
                <w:delText>Tel: +</w:delText>
              </w:r>
              <w:r w:rsidRPr="004E3BBE" w:rsidDel="006C74E6">
                <w:rPr>
                  <w:szCs w:val="22"/>
                  <w:lang w:val="en-GB"/>
                </w:rPr>
                <w:delText>353 18711600</w:delText>
              </w:r>
            </w:del>
          </w:p>
        </w:tc>
      </w:tr>
    </w:tbl>
    <w:p w14:paraId="64D17D1D" w14:textId="77777777" w:rsidR="000F6FDC" w:rsidRPr="00173CDF" w:rsidRDefault="000F6FDC" w:rsidP="00B376BC">
      <w:pPr>
        <w:ind w:right="-449"/>
        <w:rPr>
          <w:color w:val="000000"/>
        </w:rPr>
      </w:pPr>
    </w:p>
    <w:p w14:paraId="53B9A14B" w14:textId="77777777" w:rsidR="000F6FDC" w:rsidRPr="00173CDF" w:rsidRDefault="000F6FDC" w:rsidP="009961B2">
      <w:pPr>
        <w:keepNext/>
        <w:keepLines/>
        <w:numPr>
          <w:ilvl w:val="12"/>
          <w:numId w:val="0"/>
        </w:numPr>
        <w:ind w:right="-2"/>
        <w:rPr>
          <w:b/>
          <w:color w:val="000000"/>
        </w:rPr>
      </w:pPr>
      <w:r w:rsidRPr="00173CDF">
        <w:rPr>
          <w:b/>
          <w:color w:val="000000"/>
        </w:rPr>
        <w:t xml:space="preserve">La dernière date à laquelle cette notice a été </w:t>
      </w:r>
      <w:r w:rsidR="007D5F77" w:rsidRPr="00173CDF">
        <w:rPr>
          <w:b/>
          <w:color w:val="000000"/>
        </w:rPr>
        <w:t xml:space="preserve">révisée </w:t>
      </w:r>
      <w:r w:rsidR="00D045BB" w:rsidRPr="00173CDF">
        <w:rPr>
          <w:b/>
          <w:color w:val="000000"/>
        </w:rPr>
        <w:t>est</w:t>
      </w:r>
    </w:p>
    <w:p w14:paraId="136D9955" w14:textId="77777777" w:rsidR="0080757F" w:rsidRPr="00173CDF" w:rsidRDefault="0080757F" w:rsidP="0080757F">
      <w:pPr>
        <w:pStyle w:val="Header"/>
        <w:widowControl/>
        <w:tabs>
          <w:tab w:val="clear" w:pos="4153"/>
          <w:tab w:val="clear" w:pos="8306"/>
        </w:tabs>
        <w:suppressAutoHyphens/>
        <w:rPr>
          <w:noProof/>
          <w:color w:val="000000"/>
          <w:szCs w:val="24"/>
          <w:lang w:val="fr-BE"/>
        </w:rPr>
      </w:pPr>
    </w:p>
    <w:p w14:paraId="6EA0189C" w14:textId="77777777" w:rsidR="000F6FDC" w:rsidRPr="00173CDF" w:rsidRDefault="0080757F" w:rsidP="00D7163F">
      <w:pPr>
        <w:pStyle w:val="Header"/>
        <w:widowControl/>
        <w:tabs>
          <w:tab w:val="clear" w:pos="4153"/>
          <w:tab w:val="clear" w:pos="8306"/>
        </w:tabs>
        <w:suppressAutoHyphens/>
        <w:rPr>
          <w:b/>
          <w:color w:val="000000"/>
          <w:sz w:val="22"/>
          <w:lang w:eastAsia="en-US"/>
        </w:rPr>
      </w:pPr>
      <w:r w:rsidRPr="00173CDF">
        <w:rPr>
          <w:b/>
          <w:color w:val="000000"/>
          <w:sz w:val="22"/>
          <w:lang w:eastAsia="en-US"/>
        </w:rPr>
        <w:t>Autres sources d’informations</w:t>
      </w:r>
    </w:p>
    <w:p w14:paraId="0EDD047F" w14:textId="77777777" w:rsidR="00D448F7" w:rsidRPr="00173CDF" w:rsidRDefault="00D448F7" w:rsidP="00D7163F">
      <w:pPr>
        <w:pStyle w:val="Header"/>
        <w:widowControl/>
        <w:tabs>
          <w:tab w:val="clear" w:pos="4153"/>
          <w:tab w:val="clear" w:pos="8306"/>
        </w:tabs>
        <w:suppressAutoHyphens/>
        <w:rPr>
          <w:b/>
          <w:color w:val="000000"/>
          <w:sz w:val="22"/>
          <w:lang w:eastAsia="en-US"/>
        </w:rPr>
      </w:pPr>
    </w:p>
    <w:p w14:paraId="50023E4C" w14:textId="4AFAE79D" w:rsidR="000F6FDC" w:rsidRPr="00173CDF" w:rsidRDefault="000F6FDC" w:rsidP="00A5072C">
      <w:pPr>
        <w:keepNext/>
        <w:keepLines/>
        <w:suppressAutoHyphens/>
        <w:rPr>
          <w:noProof/>
          <w:color w:val="000000"/>
        </w:rPr>
      </w:pPr>
      <w:r w:rsidRPr="00173CDF">
        <w:rPr>
          <w:noProof/>
          <w:color w:val="000000"/>
        </w:rPr>
        <w:t xml:space="preserve">Des informations détaillées sur ce médicament sont disponibles sur le site internet de l’Agence européenne du médicament </w:t>
      </w:r>
      <w:hyperlink r:id="rId26" w:history="1">
        <w:r w:rsidRPr="00975869">
          <w:rPr>
            <w:rStyle w:val="Hyperlink"/>
            <w:noProof/>
          </w:rPr>
          <w:t>http://www.ema.europa.eu</w:t>
        </w:r>
      </w:hyperlink>
      <w:r w:rsidRPr="00173CDF">
        <w:rPr>
          <w:noProof/>
          <w:color w:val="000000"/>
        </w:rPr>
        <w:t xml:space="preserve"> Il existe aussi des liens à d’autres sites concernant les maladies rares et les médicaments orphelins.</w:t>
      </w:r>
    </w:p>
    <w:p w14:paraId="011CD25D" w14:textId="77777777" w:rsidR="00D12822" w:rsidRPr="00173CDF" w:rsidRDefault="00BE2C29" w:rsidP="00CA34DF">
      <w:pPr>
        <w:suppressAutoHyphens/>
        <w:ind w:left="-142" w:firstLine="142"/>
        <w:jc w:val="center"/>
        <w:rPr>
          <w:b/>
          <w:color w:val="000000"/>
        </w:rPr>
      </w:pPr>
      <w:r w:rsidRPr="00173CDF">
        <w:rPr>
          <w:color w:val="000000"/>
        </w:rPr>
        <w:br w:type="page"/>
      </w:r>
      <w:r w:rsidR="00886EF6" w:rsidRPr="00173CDF">
        <w:rPr>
          <w:b/>
          <w:noProof/>
          <w:color w:val="000000"/>
          <w:szCs w:val="24"/>
          <w:lang w:val="fr-BE"/>
        </w:rPr>
        <w:t xml:space="preserve">Notice : information </w:t>
      </w:r>
      <w:r w:rsidR="004D0558" w:rsidRPr="00173CDF">
        <w:rPr>
          <w:b/>
          <w:noProof/>
          <w:color w:val="000000"/>
          <w:szCs w:val="24"/>
          <w:lang w:val="fr-BE"/>
        </w:rPr>
        <w:t>du patient</w:t>
      </w:r>
    </w:p>
    <w:p w14:paraId="49BEEAB7" w14:textId="77777777" w:rsidR="007E58A6" w:rsidRPr="00173CDF" w:rsidRDefault="007E58A6" w:rsidP="00752330">
      <w:pPr>
        <w:suppressAutoHyphens/>
        <w:jc w:val="center"/>
        <w:rPr>
          <w:b/>
          <w:color w:val="000000"/>
        </w:rPr>
      </w:pPr>
    </w:p>
    <w:p w14:paraId="3C3F3969" w14:textId="77777777" w:rsidR="00A756E5" w:rsidRPr="00173CDF" w:rsidRDefault="00A756E5" w:rsidP="00752330">
      <w:pPr>
        <w:suppressAutoHyphens/>
        <w:jc w:val="center"/>
        <w:rPr>
          <w:b/>
          <w:color w:val="000000"/>
        </w:rPr>
      </w:pPr>
      <w:proofErr w:type="spellStart"/>
      <w:r w:rsidRPr="00173CDF">
        <w:rPr>
          <w:b/>
          <w:color w:val="000000"/>
        </w:rPr>
        <w:t>Revatio</w:t>
      </w:r>
      <w:proofErr w:type="spellEnd"/>
      <w:r w:rsidRPr="00173CDF">
        <w:rPr>
          <w:b/>
          <w:color w:val="000000"/>
        </w:rPr>
        <w:t xml:space="preserve"> 10</w:t>
      </w:r>
      <w:r w:rsidR="00D12822" w:rsidRPr="00173CDF">
        <w:rPr>
          <w:b/>
          <w:color w:val="000000"/>
        </w:rPr>
        <w:t xml:space="preserve"> </w:t>
      </w:r>
      <w:r w:rsidRPr="00173CDF">
        <w:rPr>
          <w:b/>
          <w:color w:val="000000"/>
        </w:rPr>
        <w:t>mg/ml poudre pour suspension buvable</w:t>
      </w:r>
    </w:p>
    <w:p w14:paraId="608A48A9" w14:textId="77777777" w:rsidR="0080757F" w:rsidRPr="00173CDF" w:rsidRDefault="00D06508" w:rsidP="0080757F">
      <w:pPr>
        <w:jc w:val="center"/>
        <w:rPr>
          <w:color w:val="000000"/>
        </w:rPr>
      </w:pPr>
      <w:proofErr w:type="gramStart"/>
      <w:r w:rsidRPr="00173CDF">
        <w:rPr>
          <w:color w:val="000000"/>
        </w:rPr>
        <w:t>s</w:t>
      </w:r>
      <w:r w:rsidR="0080757F" w:rsidRPr="00173CDF">
        <w:rPr>
          <w:color w:val="000000"/>
        </w:rPr>
        <w:t>ildénafil</w:t>
      </w:r>
      <w:proofErr w:type="gramEnd"/>
    </w:p>
    <w:p w14:paraId="34125B3B" w14:textId="77777777" w:rsidR="0080757F" w:rsidRPr="00173CDF" w:rsidRDefault="0080757F" w:rsidP="0080757F">
      <w:pPr>
        <w:suppressAutoHyphens/>
        <w:jc w:val="center"/>
        <w:rPr>
          <w:color w:val="000000"/>
        </w:rPr>
      </w:pPr>
    </w:p>
    <w:p w14:paraId="3F42A61F" w14:textId="77777777" w:rsidR="0080757F" w:rsidRPr="00173CDF" w:rsidRDefault="0080757F" w:rsidP="0080757F">
      <w:pPr>
        <w:ind w:right="-2"/>
        <w:rPr>
          <w:b/>
          <w:color w:val="000000"/>
          <w:lang w:val="fr-BE"/>
        </w:rPr>
      </w:pPr>
      <w:r w:rsidRPr="00173CDF">
        <w:rPr>
          <w:b/>
          <w:color w:val="000000"/>
        </w:rPr>
        <w:t>Veuillez lire attentivement cette notice avant de prendre ce médicament</w:t>
      </w:r>
      <w:r w:rsidRPr="00173CDF">
        <w:rPr>
          <w:b/>
          <w:noProof/>
          <w:color w:val="000000"/>
          <w:szCs w:val="24"/>
          <w:lang w:val="fr-BE"/>
        </w:rPr>
        <w:t xml:space="preserve"> car elle contient des informations importantes pour vous</w:t>
      </w:r>
      <w:r w:rsidRPr="00173CDF">
        <w:rPr>
          <w:b/>
          <w:color w:val="000000"/>
          <w:lang w:val="fr-BE"/>
        </w:rPr>
        <w:t>.</w:t>
      </w:r>
    </w:p>
    <w:p w14:paraId="7AEBDC3C" w14:textId="77777777" w:rsidR="0080757F" w:rsidRPr="00173CDF" w:rsidRDefault="0080757F" w:rsidP="0080757F">
      <w:pPr>
        <w:ind w:right="-2"/>
        <w:rPr>
          <w:b/>
          <w:color w:val="000000"/>
        </w:rPr>
      </w:pPr>
    </w:p>
    <w:p w14:paraId="456CD5FE" w14:textId="77777777" w:rsidR="0080757F" w:rsidRPr="00173CDF" w:rsidRDefault="0080757F" w:rsidP="0080757F">
      <w:pPr>
        <w:numPr>
          <w:ilvl w:val="0"/>
          <w:numId w:val="1"/>
        </w:numPr>
        <w:ind w:left="567" w:right="-2" w:hanging="567"/>
        <w:rPr>
          <w:color w:val="000000"/>
        </w:rPr>
      </w:pPr>
      <w:r w:rsidRPr="00173CDF">
        <w:rPr>
          <w:color w:val="000000"/>
        </w:rPr>
        <w:t>Gardez cette notice</w:t>
      </w:r>
      <w:r w:rsidR="00C00207" w:rsidRPr="00173CDF">
        <w:rPr>
          <w:color w:val="000000"/>
        </w:rPr>
        <w:t>.</w:t>
      </w:r>
      <w:r w:rsidR="00BE6DBC" w:rsidRPr="00173CDF">
        <w:rPr>
          <w:color w:val="000000"/>
        </w:rPr>
        <w:t xml:space="preserve"> </w:t>
      </w:r>
      <w:r w:rsidR="00C00207" w:rsidRPr="00173CDF">
        <w:rPr>
          <w:color w:val="000000"/>
        </w:rPr>
        <w:t>V</w:t>
      </w:r>
      <w:r w:rsidRPr="00173CDF">
        <w:rPr>
          <w:color w:val="000000"/>
        </w:rPr>
        <w:t>ous pourriez avoir besoin de la relire.</w:t>
      </w:r>
    </w:p>
    <w:p w14:paraId="7B5A5633" w14:textId="77777777" w:rsidR="0080757F" w:rsidRPr="00173CDF" w:rsidRDefault="0080757F" w:rsidP="0080757F">
      <w:pPr>
        <w:numPr>
          <w:ilvl w:val="0"/>
          <w:numId w:val="1"/>
        </w:numPr>
        <w:ind w:left="567" w:right="-2" w:hanging="567"/>
        <w:rPr>
          <w:color w:val="000000"/>
          <w:lang w:val="fr-BE"/>
        </w:rPr>
      </w:pPr>
      <w:r w:rsidRPr="00173CDF">
        <w:rPr>
          <w:color w:val="000000"/>
          <w:lang w:val="fr-BE"/>
        </w:rPr>
        <w:t>Si vous avez d’autres questions, interrogez votre médecin</w:t>
      </w:r>
      <w:r w:rsidR="002768B4" w:rsidRPr="00173CDF">
        <w:rPr>
          <w:color w:val="000000"/>
          <w:lang w:val="fr-BE"/>
        </w:rPr>
        <w:t xml:space="preserve"> ou</w:t>
      </w:r>
      <w:r w:rsidRPr="00173CDF">
        <w:rPr>
          <w:color w:val="000000"/>
          <w:lang w:val="fr-BE"/>
        </w:rPr>
        <w:t xml:space="preserve"> </w:t>
      </w:r>
      <w:r w:rsidR="00A756E5" w:rsidRPr="00173CDF">
        <w:rPr>
          <w:color w:val="000000"/>
          <w:lang w:val="fr-BE"/>
        </w:rPr>
        <w:t>votre pharmacien.</w:t>
      </w:r>
    </w:p>
    <w:p w14:paraId="53A9D611" w14:textId="77777777" w:rsidR="0080757F" w:rsidRPr="00173CDF" w:rsidRDefault="0080757F" w:rsidP="0080757F">
      <w:pPr>
        <w:numPr>
          <w:ilvl w:val="0"/>
          <w:numId w:val="1"/>
        </w:numPr>
        <w:ind w:left="567" w:right="-2" w:hanging="567"/>
        <w:rPr>
          <w:b/>
          <w:color w:val="000000"/>
        </w:rPr>
      </w:pPr>
      <w:r w:rsidRPr="00173CDF">
        <w:rPr>
          <w:color w:val="000000"/>
        </w:rPr>
        <w:t>Ce médicament vous a été personnellement prescrit.</w:t>
      </w:r>
      <w:r w:rsidRPr="00173CDF">
        <w:rPr>
          <w:color w:val="000000"/>
          <w:lang w:val="fr-BE"/>
        </w:rPr>
        <w:t xml:space="preserve"> Ne le donnez pas à d’autres personnes. Il pourrait leur être nocif, même si</w:t>
      </w:r>
      <w:r w:rsidRPr="00173CDF">
        <w:rPr>
          <w:noProof/>
          <w:color w:val="000000"/>
          <w:szCs w:val="24"/>
          <w:lang w:val="fr-BE"/>
        </w:rPr>
        <w:t xml:space="preserve"> les signes de leur maladie</w:t>
      </w:r>
      <w:r w:rsidRPr="00173CDF">
        <w:rPr>
          <w:color w:val="000000"/>
          <w:lang w:val="fr-BE"/>
        </w:rPr>
        <w:t xml:space="preserve"> sont identiques aux vôtres</w:t>
      </w:r>
      <w:r w:rsidR="00D12822" w:rsidRPr="00173CDF">
        <w:rPr>
          <w:color w:val="000000"/>
          <w:lang w:val="fr-BE"/>
        </w:rPr>
        <w:t>.</w:t>
      </w:r>
    </w:p>
    <w:p w14:paraId="3586279D" w14:textId="77777777" w:rsidR="0080757F" w:rsidRPr="00173CDF" w:rsidRDefault="0080757F" w:rsidP="00907395">
      <w:pPr>
        <w:numPr>
          <w:ilvl w:val="0"/>
          <w:numId w:val="1"/>
        </w:numPr>
        <w:ind w:left="567" w:right="-2" w:hanging="567"/>
        <w:rPr>
          <w:color w:val="000000"/>
        </w:rPr>
      </w:pPr>
      <w:r w:rsidRPr="00173CDF">
        <w:rPr>
          <w:color w:val="000000"/>
        </w:rPr>
        <w:t>Si vous ressentez un quelconque effet indésirable</w:t>
      </w:r>
      <w:r w:rsidR="00C00207" w:rsidRPr="00173CDF">
        <w:rPr>
          <w:color w:val="000000"/>
        </w:rPr>
        <w:t xml:space="preserve">, </w:t>
      </w:r>
      <w:r w:rsidR="00101DA8" w:rsidRPr="00173CDF">
        <w:rPr>
          <w:color w:val="000000"/>
        </w:rPr>
        <w:t xml:space="preserve">qu’il soit mentionné ou non dans cette notice, parlez-en à votre médecin ou votre </w:t>
      </w:r>
      <w:r w:rsidR="00C00207" w:rsidRPr="00173CDF">
        <w:rPr>
          <w:color w:val="000000"/>
        </w:rPr>
        <w:t>pharmacien.</w:t>
      </w:r>
      <w:r w:rsidRPr="00173CDF">
        <w:rPr>
          <w:color w:val="000000"/>
        </w:rPr>
        <w:t xml:space="preserve"> </w:t>
      </w:r>
      <w:r w:rsidR="000A3DE1" w:rsidRPr="00173CDF">
        <w:rPr>
          <w:color w:val="000000"/>
        </w:rPr>
        <w:t>Voir rubrique 4.</w:t>
      </w:r>
    </w:p>
    <w:p w14:paraId="76AA78EA" w14:textId="77777777" w:rsidR="002A097D" w:rsidRPr="00173CDF" w:rsidRDefault="002A097D" w:rsidP="002A097D">
      <w:pPr>
        <w:ind w:right="-2"/>
        <w:rPr>
          <w:color w:val="000000"/>
        </w:rPr>
      </w:pPr>
    </w:p>
    <w:p w14:paraId="04EDA2C5" w14:textId="77777777" w:rsidR="005C2E53" w:rsidRPr="00173CDF" w:rsidRDefault="0080757F" w:rsidP="0080757F">
      <w:pPr>
        <w:ind w:right="-2"/>
        <w:rPr>
          <w:b/>
          <w:color w:val="000000"/>
        </w:rPr>
      </w:pPr>
      <w:r w:rsidRPr="00173CDF">
        <w:rPr>
          <w:b/>
          <w:noProof/>
          <w:color w:val="000000"/>
          <w:szCs w:val="24"/>
          <w:lang w:val="fr-BE"/>
        </w:rPr>
        <w:t>Que contient</w:t>
      </w:r>
      <w:r w:rsidRPr="00173CDF">
        <w:rPr>
          <w:b/>
          <w:color w:val="000000"/>
          <w:lang w:val="fr-BE"/>
        </w:rPr>
        <w:t xml:space="preserve"> </w:t>
      </w:r>
      <w:r w:rsidRPr="00173CDF">
        <w:rPr>
          <w:b/>
          <w:color w:val="000000"/>
        </w:rPr>
        <w:t xml:space="preserve">cette </w:t>
      </w:r>
      <w:proofErr w:type="gramStart"/>
      <w:r w:rsidRPr="00173CDF">
        <w:rPr>
          <w:b/>
          <w:color w:val="000000"/>
        </w:rPr>
        <w:t>notice</w:t>
      </w:r>
      <w:r w:rsidR="00B86469" w:rsidRPr="00173CDF">
        <w:rPr>
          <w:b/>
          <w:color w:val="000000"/>
        </w:rPr>
        <w:t>?</w:t>
      </w:r>
      <w:proofErr w:type="gramEnd"/>
    </w:p>
    <w:p w14:paraId="2B8A197D" w14:textId="77777777" w:rsidR="00624964" w:rsidRPr="00173CDF" w:rsidRDefault="00624964" w:rsidP="0080757F">
      <w:pPr>
        <w:ind w:right="-2"/>
        <w:rPr>
          <w:b/>
          <w:color w:val="000000"/>
        </w:rPr>
      </w:pPr>
    </w:p>
    <w:p w14:paraId="6C00938B" w14:textId="77777777" w:rsidR="0080757F" w:rsidRPr="00173CDF" w:rsidRDefault="009E0906" w:rsidP="009E0906">
      <w:pPr>
        <w:ind w:left="567" w:right="-29" w:hanging="567"/>
        <w:rPr>
          <w:color w:val="000000"/>
        </w:rPr>
      </w:pPr>
      <w:r w:rsidRPr="00173CDF">
        <w:rPr>
          <w:color w:val="000000"/>
        </w:rPr>
        <w:t>1.</w:t>
      </w:r>
      <w:r w:rsidRPr="00173CDF">
        <w:rPr>
          <w:color w:val="000000"/>
        </w:rPr>
        <w:tab/>
      </w:r>
      <w:r w:rsidR="0080757F" w:rsidRPr="00173CDF">
        <w:rPr>
          <w:color w:val="000000"/>
        </w:rPr>
        <w:t xml:space="preserve">Qu'est-ce que </w:t>
      </w:r>
      <w:proofErr w:type="spellStart"/>
      <w:r w:rsidR="0080757F" w:rsidRPr="00173CDF">
        <w:rPr>
          <w:color w:val="000000"/>
        </w:rPr>
        <w:t>Revatio</w:t>
      </w:r>
      <w:proofErr w:type="spellEnd"/>
      <w:r w:rsidR="0080757F" w:rsidRPr="00173CDF">
        <w:rPr>
          <w:color w:val="000000"/>
        </w:rPr>
        <w:t xml:space="preserve"> et dans quel cas est-il utilisé</w:t>
      </w:r>
    </w:p>
    <w:p w14:paraId="6D29321B" w14:textId="77777777" w:rsidR="0080757F" w:rsidRPr="00173CDF" w:rsidRDefault="0080757F" w:rsidP="0080757F">
      <w:pPr>
        <w:ind w:left="567" w:right="-29" w:hanging="567"/>
        <w:rPr>
          <w:color w:val="000000"/>
        </w:rPr>
      </w:pPr>
      <w:r w:rsidRPr="00173CDF">
        <w:rPr>
          <w:color w:val="000000"/>
        </w:rPr>
        <w:t>2.</w:t>
      </w:r>
      <w:r w:rsidRPr="00173CDF">
        <w:rPr>
          <w:color w:val="000000"/>
        </w:rPr>
        <w:tab/>
        <w:t xml:space="preserve">Quelles sont les informations à connaître avant de prendre </w:t>
      </w:r>
      <w:proofErr w:type="spellStart"/>
      <w:r w:rsidRPr="00173CDF">
        <w:rPr>
          <w:color w:val="000000"/>
        </w:rPr>
        <w:t>Revatio</w:t>
      </w:r>
      <w:proofErr w:type="spellEnd"/>
    </w:p>
    <w:p w14:paraId="60742454" w14:textId="77777777" w:rsidR="0080757F" w:rsidRPr="00173CDF" w:rsidRDefault="0080757F" w:rsidP="0080757F">
      <w:pPr>
        <w:ind w:left="567" w:right="-29" w:hanging="567"/>
        <w:rPr>
          <w:color w:val="000000"/>
        </w:rPr>
      </w:pPr>
      <w:r w:rsidRPr="00173CDF">
        <w:rPr>
          <w:color w:val="000000"/>
        </w:rPr>
        <w:t>3.</w:t>
      </w:r>
      <w:r w:rsidRPr="00173CDF">
        <w:rPr>
          <w:color w:val="000000"/>
        </w:rPr>
        <w:tab/>
        <w:t xml:space="preserve">Comment prendre </w:t>
      </w:r>
      <w:proofErr w:type="spellStart"/>
      <w:r w:rsidRPr="00173CDF">
        <w:rPr>
          <w:color w:val="000000"/>
        </w:rPr>
        <w:t>Revatio</w:t>
      </w:r>
      <w:proofErr w:type="spellEnd"/>
    </w:p>
    <w:p w14:paraId="62A2815B" w14:textId="77777777" w:rsidR="0080757F" w:rsidRPr="00173CDF" w:rsidRDefault="0080757F" w:rsidP="0080757F">
      <w:pPr>
        <w:ind w:left="567" w:right="-29" w:hanging="567"/>
        <w:rPr>
          <w:color w:val="000000"/>
        </w:rPr>
      </w:pPr>
      <w:r w:rsidRPr="00173CDF">
        <w:rPr>
          <w:color w:val="000000"/>
        </w:rPr>
        <w:t>4.</w:t>
      </w:r>
      <w:r w:rsidRPr="00173CDF">
        <w:rPr>
          <w:color w:val="000000"/>
        </w:rPr>
        <w:tab/>
        <w:t xml:space="preserve">Quels sont les effets indésirables </w:t>
      </w:r>
      <w:proofErr w:type="gramStart"/>
      <w:r w:rsidRPr="00173CDF">
        <w:rPr>
          <w:color w:val="000000"/>
        </w:rPr>
        <w:t>éventuels</w:t>
      </w:r>
      <w:r w:rsidR="00C00207" w:rsidRPr="00173CDF">
        <w:rPr>
          <w:color w:val="000000"/>
        </w:rPr>
        <w:t>?</w:t>
      </w:r>
      <w:proofErr w:type="gramEnd"/>
    </w:p>
    <w:p w14:paraId="0F496DE8" w14:textId="77777777" w:rsidR="0080757F" w:rsidRPr="00173CDF" w:rsidRDefault="0080757F" w:rsidP="0080757F">
      <w:pPr>
        <w:ind w:left="567" w:right="-29" w:hanging="567"/>
        <w:rPr>
          <w:color w:val="000000"/>
        </w:rPr>
      </w:pPr>
      <w:r w:rsidRPr="00173CDF">
        <w:rPr>
          <w:color w:val="000000"/>
        </w:rPr>
        <w:t>5.</w:t>
      </w:r>
      <w:r w:rsidRPr="00173CDF">
        <w:rPr>
          <w:color w:val="000000"/>
        </w:rPr>
        <w:tab/>
        <w:t xml:space="preserve">Comment conserver </w:t>
      </w:r>
      <w:proofErr w:type="spellStart"/>
      <w:r w:rsidRPr="00173CDF">
        <w:rPr>
          <w:color w:val="000000"/>
        </w:rPr>
        <w:t>Revatio</w:t>
      </w:r>
      <w:proofErr w:type="spellEnd"/>
    </w:p>
    <w:p w14:paraId="0F0A1BB3" w14:textId="77777777" w:rsidR="0080757F" w:rsidRPr="00173CDF" w:rsidRDefault="0080757F" w:rsidP="0080757F">
      <w:pPr>
        <w:suppressAutoHyphens/>
        <w:ind w:left="567" w:hanging="567"/>
        <w:rPr>
          <w:color w:val="000000"/>
        </w:rPr>
      </w:pPr>
      <w:r w:rsidRPr="00173CDF">
        <w:rPr>
          <w:color w:val="000000"/>
        </w:rPr>
        <w:t>6.</w:t>
      </w:r>
      <w:r w:rsidRPr="00173CDF">
        <w:rPr>
          <w:color w:val="000000"/>
        </w:rPr>
        <w:tab/>
      </w:r>
      <w:r w:rsidRPr="00173CDF">
        <w:rPr>
          <w:noProof/>
          <w:color w:val="000000"/>
          <w:szCs w:val="24"/>
          <w:lang w:val="fr-BE"/>
        </w:rPr>
        <w:t>Contenu de l’emballage et autres informations</w:t>
      </w:r>
    </w:p>
    <w:p w14:paraId="11D56145" w14:textId="77777777" w:rsidR="0080757F" w:rsidRPr="00173CDF" w:rsidRDefault="0080757F" w:rsidP="0080757F">
      <w:pPr>
        <w:suppressAutoHyphens/>
        <w:rPr>
          <w:color w:val="000000"/>
        </w:rPr>
      </w:pPr>
    </w:p>
    <w:p w14:paraId="4201533B" w14:textId="77777777" w:rsidR="007E58A6" w:rsidRPr="00173CDF" w:rsidRDefault="007E58A6" w:rsidP="0080757F">
      <w:pPr>
        <w:suppressAutoHyphens/>
        <w:rPr>
          <w:color w:val="000000"/>
        </w:rPr>
      </w:pPr>
    </w:p>
    <w:p w14:paraId="47E2DCFE" w14:textId="77777777" w:rsidR="0080757F" w:rsidRPr="00173CDF" w:rsidRDefault="0080757F" w:rsidP="008329EC">
      <w:pPr>
        <w:numPr>
          <w:ilvl w:val="0"/>
          <w:numId w:val="13"/>
        </w:numPr>
        <w:ind w:left="567" w:right="-29" w:hanging="567"/>
        <w:rPr>
          <w:b/>
          <w:color w:val="000000"/>
        </w:rPr>
      </w:pPr>
      <w:r w:rsidRPr="00173CDF">
        <w:rPr>
          <w:b/>
          <w:color w:val="000000"/>
        </w:rPr>
        <w:t xml:space="preserve">Qu'est-ce que </w:t>
      </w:r>
      <w:proofErr w:type="spellStart"/>
      <w:r w:rsidRPr="00173CDF">
        <w:rPr>
          <w:b/>
          <w:color w:val="000000"/>
        </w:rPr>
        <w:t>Revatio</w:t>
      </w:r>
      <w:proofErr w:type="spellEnd"/>
      <w:r w:rsidRPr="00173CDF">
        <w:rPr>
          <w:b/>
          <w:color w:val="000000"/>
        </w:rPr>
        <w:t xml:space="preserve"> et dans quel cas est-il utilisé</w:t>
      </w:r>
      <w:r w:rsidR="00CE5BA1" w:rsidRPr="00173CDF">
        <w:rPr>
          <w:b/>
          <w:color w:val="000000"/>
        </w:rPr>
        <w:t> </w:t>
      </w:r>
    </w:p>
    <w:p w14:paraId="6544DEF4" w14:textId="77777777" w:rsidR="0080757F" w:rsidRPr="00173CDF" w:rsidRDefault="0080757F" w:rsidP="0080757F">
      <w:pPr>
        <w:numPr>
          <w:ilvl w:val="12"/>
          <w:numId w:val="0"/>
        </w:numPr>
        <w:tabs>
          <w:tab w:val="left" w:pos="4005"/>
        </w:tabs>
        <w:ind w:right="-2"/>
        <w:rPr>
          <w:color w:val="000000"/>
        </w:rPr>
      </w:pPr>
    </w:p>
    <w:p w14:paraId="1E2A18F3" w14:textId="77777777" w:rsidR="0080757F" w:rsidRPr="00173CDF" w:rsidRDefault="0080757F" w:rsidP="0080757F">
      <w:pPr>
        <w:numPr>
          <w:ilvl w:val="12"/>
          <w:numId w:val="0"/>
        </w:numPr>
        <w:ind w:right="-2"/>
        <w:rPr>
          <w:color w:val="000000"/>
        </w:rPr>
      </w:pPr>
      <w:proofErr w:type="spellStart"/>
      <w:r w:rsidRPr="00173CDF">
        <w:rPr>
          <w:color w:val="000000"/>
        </w:rPr>
        <w:t>Revatio</w:t>
      </w:r>
      <w:proofErr w:type="spellEnd"/>
      <w:r w:rsidRPr="00173CDF">
        <w:rPr>
          <w:color w:val="000000"/>
        </w:rPr>
        <w:t xml:space="preserve"> contient une substance active sildénafil qui appartient au groupe de médicaments appelés inhibiteurs de la phosphodiestérase de type 5 (IPDE5). </w:t>
      </w:r>
    </w:p>
    <w:p w14:paraId="500BE1BE" w14:textId="77777777" w:rsidR="0080757F" w:rsidRPr="00173CDF" w:rsidRDefault="0080757F" w:rsidP="0080757F">
      <w:pPr>
        <w:numPr>
          <w:ilvl w:val="12"/>
          <w:numId w:val="0"/>
        </w:numPr>
        <w:ind w:right="-2"/>
        <w:rPr>
          <w:color w:val="000000"/>
        </w:rPr>
      </w:pPr>
    </w:p>
    <w:p w14:paraId="72E00A17" w14:textId="77777777" w:rsidR="0080757F" w:rsidRPr="00173CDF" w:rsidRDefault="0080757F" w:rsidP="0080757F">
      <w:pPr>
        <w:numPr>
          <w:ilvl w:val="12"/>
          <w:numId w:val="0"/>
        </w:numPr>
        <w:ind w:right="-2"/>
        <w:rPr>
          <w:color w:val="000000"/>
        </w:rPr>
      </w:pPr>
      <w:proofErr w:type="spellStart"/>
      <w:r w:rsidRPr="00173CDF">
        <w:rPr>
          <w:color w:val="000000"/>
        </w:rPr>
        <w:t>Revatio</w:t>
      </w:r>
      <w:proofErr w:type="spellEnd"/>
      <w:r w:rsidRPr="00173CDF">
        <w:rPr>
          <w:color w:val="000000"/>
        </w:rPr>
        <w:t xml:space="preserve"> abaisse la pression artérielle </w:t>
      </w:r>
      <w:r w:rsidR="00F15335" w:rsidRPr="00173CDF">
        <w:rPr>
          <w:color w:val="000000"/>
        </w:rPr>
        <w:t>dans les poumons</w:t>
      </w:r>
      <w:r w:rsidRPr="00173CDF">
        <w:rPr>
          <w:color w:val="000000"/>
        </w:rPr>
        <w:t xml:space="preserve"> en élargissant les vaisseaux sanguins dans les poumons.</w:t>
      </w:r>
    </w:p>
    <w:p w14:paraId="17F00CEB" w14:textId="77777777" w:rsidR="0080757F" w:rsidRPr="00173CDF" w:rsidRDefault="0080757F" w:rsidP="0080757F">
      <w:pPr>
        <w:numPr>
          <w:ilvl w:val="12"/>
          <w:numId w:val="0"/>
        </w:numPr>
        <w:ind w:right="-2"/>
        <w:rPr>
          <w:color w:val="000000"/>
        </w:rPr>
      </w:pPr>
    </w:p>
    <w:p w14:paraId="6F2C50E2" w14:textId="77777777" w:rsidR="0080757F" w:rsidRPr="00173CDF" w:rsidRDefault="0080757F" w:rsidP="00C343F7">
      <w:pPr>
        <w:numPr>
          <w:ilvl w:val="12"/>
          <w:numId w:val="0"/>
        </w:numPr>
        <w:ind w:right="-2"/>
        <w:rPr>
          <w:color w:val="000000"/>
        </w:rPr>
      </w:pPr>
      <w:proofErr w:type="spellStart"/>
      <w:r w:rsidRPr="00173CDF">
        <w:rPr>
          <w:color w:val="000000"/>
        </w:rPr>
        <w:t>Revatio</w:t>
      </w:r>
      <w:proofErr w:type="spellEnd"/>
      <w:r w:rsidRPr="00173CDF">
        <w:rPr>
          <w:color w:val="000000"/>
        </w:rPr>
        <w:t xml:space="preserve"> est utilisé dans le traitement </w:t>
      </w:r>
      <w:r w:rsidR="00C343F7" w:rsidRPr="00173CDF">
        <w:rPr>
          <w:color w:val="000000"/>
        </w:rPr>
        <w:t>des adultes, des enfants et des adolescents de 1 à 17 ans ayan</w:t>
      </w:r>
      <w:r w:rsidR="00CE5BA1" w:rsidRPr="00173CDF">
        <w:rPr>
          <w:color w:val="000000"/>
        </w:rPr>
        <w:t xml:space="preserve">t </w:t>
      </w:r>
      <w:r w:rsidR="00C343F7" w:rsidRPr="00173CDF">
        <w:rPr>
          <w:color w:val="000000"/>
        </w:rPr>
        <w:t xml:space="preserve">une pression artérielle élevée dans les vaisseaux sanguins des poumons (hypertension artérielle pulmonaire). </w:t>
      </w:r>
    </w:p>
    <w:p w14:paraId="1227F32D" w14:textId="77777777" w:rsidR="0080757F" w:rsidRPr="00173CDF" w:rsidRDefault="0080757F" w:rsidP="0080757F">
      <w:pPr>
        <w:suppressAutoHyphens/>
        <w:rPr>
          <w:color w:val="000000"/>
        </w:rPr>
      </w:pPr>
    </w:p>
    <w:p w14:paraId="21A8CF9B" w14:textId="77777777" w:rsidR="007E58A6" w:rsidRPr="00173CDF" w:rsidRDefault="007E58A6" w:rsidP="0080757F">
      <w:pPr>
        <w:suppressAutoHyphens/>
        <w:rPr>
          <w:color w:val="000000"/>
        </w:rPr>
      </w:pPr>
    </w:p>
    <w:p w14:paraId="64312102" w14:textId="77777777" w:rsidR="0080757F" w:rsidRPr="00173CDF" w:rsidRDefault="0080757F" w:rsidP="008329EC">
      <w:pPr>
        <w:numPr>
          <w:ilvl w:val="0"/>
          <w:numId w:val="13"/>
        </w:numPr>
        <w:suppressAutoHyphens/>
        <w:ind w:left="567" w:hanging="567"/>
        <w:rPr>
          <w:b/>
          <w:color w:val="000000"/>
        </w:rPr>
      </w:pPr>
      <w:r w:rsidRPr="00173CDF">
        <w:rPr>
          <w:b/>
          <w:color w:val="000000"/>
        </w:rPr>
        <w:t xml:space="preserve">Quelles sont les informations à connaître avant de prendre </w:t>
      </w:r>
      <w:proofErr w:type="spellStart"/>
      <w:r w:rsidRPr="00173CDF">
        <w:rPr>
          <w:b/>
          <w:color w:val="000000"/>
        </w:rPr>
        <w:t>Revatio</w:t>
      </w:r>
      <w:proofErr w:type="spellEnd"/>
      <w:r w:rsidR="00CE5BA1" w:rsidRPr="00173CDF">
        <w:rPr>
          <w:b/>
          <w:color w:val="000000"/>
        </w:rPr>
        <w:t> </w:t>
      </w:r>
    </w:p>
    <w:p w14:paraId="4BCC304E" w14:textId="77777777" w:rsidR="00D96B01" w:rsidRPr="00173CDF" w:rsidRDefault="00D96B01" w:rsidP="0080757F">
      <w:pPr>
        <w:suppressAutoHyphens/>
        <w:rPr>
          <w:b/>
          <w:color w:val="000000"/>
        </w:rPr>
      </w:pPr>
    </w:p>
    <w:p w14:paraId="7365ED5C" w14:textId="77777777" w:rsidR="0080757F" w:rsidRPr="00173CDF" w:rsidRDefault="0080757F" w:rsidP="0080757F">
      <w:pPr>
        <w:suppressAutoHyphens/>
        <w:rPr>
          <w:b/>
          <w:color w:val="000000"/>
        </w:rPr>
      </w:pPr>
      <w:r w:rsidRPr="00173CDF">
        <w:rPr>
          <w:b/>
          <w:color w:val="000000"/>
        </w:rPr>
        <w:t xml:space="preserve">Ne prenez jamais </w:t>
      </w:r>
      <w:proofErr w:type="spellStart"/>
      <w:r w:rsidRPr="00173CDF">
        <w:rPr>
          <w:b/>
          <w:color w:val="000000"/>
        </w:rPr>
        <w:t>Revatio</w:t>
      </w:r>
      <w:proofErr w:type="spellEnd"/>
    </w:p>
    <w:p w14:paraId="284FD823" w14:textId="77777777" w:rsidR="0080757F" w:rsidRPr="00173CDF" w:rsidRDefault="0080757F" w:rsidP="0080757F">
      <w:pPr>
        <w:suppressAutoHyphens/>
        <w:rPr>
          <w:b/>
          <w:color w:val="000000"/>
        </w:rPr>
      </w:pPr>
    </w:p>
    <w:p w14:paraId="1A2377FB" w14:textId="77777777" w:rsidR="0080757F" w:rsidRPr="00173CDF" w:rsidRDefault="00D47F0B" w:rsidP="0080757F">
      <w:pPr>
        <w:pStyle w:val="BodyTextIndent2"/>
        <w:rPr>
          <w:color w:val="000000"/>
          <w:sz w:val="22"/>
          <w:szCs w:val="22"/>
        </w:rPr>
      </w:pPr>
      <w:r w:rsidRPr="00173CDF">
        <w:rPr>
          <w:color w:val="000000"/>
          <w:sz w:val="22"/>
          <w:szCs w:val="22"/>
        </w:rPr>
        <w:t>-</w:t>
      </w:r>
      <w:r w:rsidRPr="00173CDF">
        <w:rPr>
          <w:color w:val="000000"/>
          <w:sz w:val="22"/>
          <w:szCs w:val="22"/>
        </w:rPr>
        <w:tab/>
        <w:t>s</w:t>
      </w:r>
      <w:r w:rsidR="0080757F" w:rsidRPr="00173CDF">
        <w:rPr>
          <w:color w:val="000000"/>
          <w:sz w:val="22"/>
          <w:szCs w:val="22"/>
        </w:rPr>
        <w:t xml:space="preserve">i vous êtes allergique au sildénafil ou à l’un des autres composants contenus dans </w:t>
      </w:r>
      <w:r w:rsidR="00C343F7" w:rsidRPr="00173CDF">
        <w:rPr>
          <w:color w:val="000000"/>
          <w:sz w:val="22"/>
          <w:szCs w:val="22"/>
        </w:rPr>
        <w:t>ce médicament (mentionnés dans la rubrique 6)</w:t>
      </w:r>
      <w:r w:rsidR="001D0781" w:rsidRPr="00173CDF">
        <w:rPr>
          <w:color w:val="000000"/>
          <w:sz w:val="22"/>
          <w:szCs w:val="22"/>
        </w:rPr>
        <w:t>.</w:t>
      </w:r>
    </w:p>
    <w:p w14:paraId="5DBE93AD" w14:textId="77777777" w:rsidR="00D27D2D" w:rsidRPr="00173CDF" w:rsidRDefault="00D27D2D" w:rsidP="0080757F">
      <w:pPr>
        <w:pStyle w:val="BodyTextIndent2"/>
        <w:rPr>
          <w:color w:val="000000"/>
          <w:sz w:val="22"/>
          <w:szCs w:val="22"/>
        </w:rPr>
      </w:pPr>
    </w:p>
    <w:p w14:paraId="7334363A" w14:textId="77777777" w:rsidR="0080757F" w:rsidRPr="00173CDF" w:rsidRDefault="00995831" w:rsidP="0080757F">
      <w:pPr>
        <w:pStyle w:val="BodyTextIndent2"/>
        <w:numPr>
          <w:ilvl w:val="0"/>
          <w:numId w:val="1"/>
        </w:numPr>
        <w:ind w:left="567" w:hanging="567"/>
        <w:rPr>
          <w:color w:val="000000"/>
          <w:sz w:val="22"/>
          <w:szCs w:val="22"/>
        </w:rPr>
      </w:pPr>
      <w:proofErr w:type="gramStart"/>
      <w:r w:rsidRPr="00173CDF">
        <w:rPr>
          <w:color w:val="000000"/>
          <w:sz w:val="22"/>
          <w:szCs w:val="22"/>
        </w:rPr>
        <w:t>s</w:t>
      </w:r>
      <w:r w:rsidR="0080757F" w:rsidRPr="00173CDF">
        <w:rPr>
          <w:color w:val="000000"/>
          <w:sz w:val="22"/>
          <w:szCs w:val="22"/>
        </w:rPr>
        <w:t>i</w:t>
      </w:r>
      <w:proofErr w:type="gramEnd"/>
      <w:r w:rsidR="0080757F" w:rsidRPr="00173CDF">
        <w:rPr>
          <w:color w:val="000000"/>
          <w:sz w:val="22"/>
          <w:szCs w:val="22"/>
        </w:rPr>
        <w:t xml:space="preserve"> vous prenez des médicaments contenant des dérivés nitrés ou des produits dits donneurs d’oxyde nitrique, comme le nitrite d'amyle ("poppers"). Les médicaments de ce type sont souvent utilisés pour le soulagement des </w:t>
      </w:r>
      <w:r w:rsidRPr="00173CDF">
        <w:rPr>
          <w:color w:val="000000"/>
          <w:sz w:val="22"/>
          <w:szCs w:val="22"/>
        </w:rPr>
        <w:t xml:space="preserve">douleurs thoraciques </w:t>
      </w:r>
      <w:r w:rsidR="0080757F" w:rsidRPr="00173CDF">
        <w:rPr>
          <w:color w:val="000000"/>
          <w:sz w:val="22"/>
          <w:szCs w:val="22"/>
        </w:rPr>
        <w:t>(ou</w:t>
      </w:r>
      <w:r w:rsidRPr="00173CDF">
        <w:rPr>
          <w:color w:val="000000"/>
          <w:sz w:val="22"/>
          <w:szCs w:val="22"/>
        </w:rPr>
        <w:t xml:space="preserve"> « crise d’angine de poitrine »</w:t>
      </w:r>
      <w:r w:rsidR="0080757F" w:rsidRPr="00173CDF">
        <w:rPr>
          <w:color w:val="000000"/>
          <w:sz w:val="22"/>
          <w:szCs w:val="22"/>
        </w:rPr>
        <w:t xml:space="preserve">). </w:t>
      </w:r>
      <w:proofErr w:type="spellStart"/>
      <w:r w:rsidR="0080757F" w:rsidRPr="00173CDF">
        <w:rPr>
          <w:color w:val="000000"/>
          <w:sz w:val="22"/>
          <w:szCs w:val="22"/>
        </w:rPr>
        <w:t>Revatio</w:t>
      </w:r>
      <w:proofErr w:type="spellEnd"/>
      <w:r w:rsidR="0080757F" w:rsidRPr="00173CDF">
        <w:rPr>
          <w:color w:val="000000"/>
          <w:sz w:val="22"/>
          <w:szCs w:val="22"/>
        </w:rPr>
        <w:t xml:space="preserve"> peut entraîner une augmentation importante des effets de ces médicaments. Prévenez votre médecin si vous prenez l’un de ces médicaments. En cas de doute, demandez l’avis de votre médecin ou de votre pharmacien.</w:t>
      </w:r>
    </w:p>
    <w:p w14:paraId="35113BDE" w14:textId="77777777" w:rsidR="008F37DB" w:rsidRPr="00173CDF" w:rsidRDefault="008F37DB" w:rsidP="00B158D2">
      <w:pPr>
        <w:pStyle w:val="BodyTextIndent2"/>
        <w:rPr>
          <w:color w:val="000000"/>
          <w:sz w:val="22"/>
          <w:szCs w:val="22"/>
        </w:rPr>
      </w:pPr>
    </w:p>
    <w:p w14:paraId="71328398" w14:textId="77777777" w:rsidR="008F37DB" w:rsidRPr="00173CDF" w:rsidRDefault="008F37DB" w:rsidP="0080757F">
      <w:pPr>
        <w:pStyle w:val="BodyTextIndent2"/>
        <w:numPr>
          <w:ilvl w:val="0"/>
          <w:numId w:val="1"/>
        </w:numPr>
        <w:ind w:left="567" w:hanging="567"/>
        <w:rPr>
          <w:color w:val="000000"/>
          <w:sz w:val="22"/>
          <w:szCs w:val="22"/>
        </w:rPr>
      </w:pPr>
      <w:r w:rsidRPr="00173CDF">
        <w:rPr>
          <w:color w:val="000000"/>
          <w:sz w:val="22"/>
          <w:szCs w:val="22"/>
        </w:rPr>
        <w:t xml:space="preserve">Si vous prenez du </w:t>
      </w:r>
      <w:proofErr w:type="spellStart"/>
      <w:r w:rsidRPr="00173CDF">
        <w:rPr>
          <w:color w:val="000000"/>
          <w:sz w:val="22"/>
          <w:szCs w:val="22"/>
        </w:rPr>
        <w:t>riociguat</w:t>
      </w:r>
      <w:proofErr w:type="spellEnd"/>
      <w:r w:rsidRPr="00173CDF">
        <w:rPr>
          <w:color w:val="000000"/>
          <w:sz w:val="22"/>
          <w:szCs w:val="22"/>
        </w:rPr>
        <w:t xml:space="preserve">. </w:t>
      </w:r>
      <w:r w:rsidR="00703907" w:rsidRPr="00173CDF">
        <w:rPr>
          <w:color w:val="000000"/>
          <w:sz w:val="22"/>
          <w:szCs w:val="22"/>
        </w:rPr>
        <w:t xml:space="preserve">Ce médicament est utilisé pour traiter l’hypertension artérielle pulmonaire (HTAP) (c’est-à-dire une pression sanguine élevée dans les artères pulmonaires) et l’hypertension pulmonaire thromboembolique chronique (HTPC) (c’est-à-dire une pression sanguine élevée dans les artères pulmonaires due à la présence de caillots sanguins persistants). Il a été démontré que les inhibiteurs des PDE5, tel que </w:t>
      </w:r>
      <w:proofErr w:type="spellStart"/>
      <w:r w:rsidR="00703907" w:rsidRPr="00173CDF">
        <w:rPr>
          <w:color w:val="000000"/>
          <w:sz w:val="22"/>
          <w:szCs w:val="22"/>
        </w:rPr>
        <w:t>Revatio</w:t>
      </w:r>
      <w:proofErr w:type="spellEnd"/>
      <w:r w:rsidR="00703907" w:rsidRPr="00173CDF">
        <w:rPr>
          <w:color w:val="000000"/>
          <w:sz w:val="22"/>
          <w:szCs w:val="22"/>
        </w:rPr>
        <w:t xml:space="preserve">, augmentent les effets hypotenseurs de ce médicament. Si vous prenez du </w:t>
      </w:r>
      <w:proofErr w:type="spellStart"/>
      <w:r w:rsidR="00703907" w:rsidRPr="00173CDF">
        <w:rPr>
          <w:color w:val="000000"/>
          <w:sz w:val="22"/>
          <w:szCs w:val="22"/>
        </w:rPr>
        <w:t>riociguat</w:t>
      </w:r>
      <w:proofErr w:type="spellEnd"/>
      <w:r w:rsidR="00703907" w:rsidRPr="00173CDF">
        <w:rPr>
          <w:color w:val="000000"/>
          <w:sz w:val="22"/>
          <w:szCs w:val="22"/>
        </w:rPr>
        <w:t xml:space="preserve"> ou si vous avez un doute, parlez-en à votre médecin</w:t>
      </w:r>
      <w:r w:rsidRPr="00173CDF">
        <w:rPr>
          <w:color w:val="000000"/>
          <w:sz w:val="22"/>
          <w:szCs w:val="22"/>
        </w:rPr>
        <w:t>.</w:t>
      </w:r>
    </w:p>
    <w:p w14:paraId="39EF5727" w14:textId="77777777" w:rsidR="00D27D2D" w:rsidRPr="00173CDF" w:rsidRDefault="00D27D2D" w:rsidP="00D27D2D">
      <w:pPr>
        <w:pStyle w:val="BodyTextIndent2"/>
        <w:ind w:firstLine="0"/>
        <w:rPr>
          <w:color w:val="000000"/>
          <w:sz w:val="22"/>
          <w:szCs w:val="22"/>
        </w:rPr>
      </w:pPr>
    </w:p>
    <w:p w14:paraId="2DEF539A" w14:textId="77777777" w:rsidR="0080757F" w:rsidRPr="00173CDF" w:rsidRDefault="00860D0D" w:rsidP="0080757F">
      <w:pPr>
        <w:pStyle w:val="BodyTextIndent2"/>
        <w:numPr>
          <w:ilvl w:val="0"/>
          <w:numId w:val="1"/>
        </w:numPr>
        <w:ind w:left="567" w:hanging="567"/>
        <w:rPr>
          <w:color w:val="000000"/>
          <w:sz w:val="22"/>
          <w:szCs w:val="22"/>
        </w:rPr>
      </w:pPr>
      <w:proofErr w:type="gramStart"/>
      <w:r w:rsidRPr="00173CDF">
        <w:rPr>
          <w:color w:val="000000"/>
          <w:sz w:val="22"/>
          <w:szCs w:val="22"/>
        </w:rPr>
        <w:t>s</w:t>
      </w:r>
      <w:r w:rsidR="0080757F" w:rsidRPr="00173CDF">
        <w:rPr>
          <w:color w:val="000000"/>
          <w:sz w:val="22"/>
          <w:szCs w:val="22"/>
        </w:rPr>
        <w:t>i</w:t>
      </w:r>
      <w:proofErr w:type="gramEnd"/>
      <w:r w:rsidR="0080757F" w:rsidRPr="00173CDF">
        <w:rPr>
          <w:color w:val="000000"/>
          <w:sz w:val="22"/>
          <w:szCs w:val="22"/>
        </w:rPr>
        <w:t xml:space="preserve"> vous avez eu récemment un accident vasculaire cérébral, une crise cardiaque ou si vous avez une maladie grave du foie ou une pression artérielle très basse (&lt;90/50 </w:t>
      </w:r>
      <w:proofErr w:type="spellStart"/>
      <w:r w:rsidR="0080757F" w:rsidRPr="00173CDF">
        <w:rPr>
          <w:color w:val="000000"/>
          <w:sz w:val="22"/>
          <w:szCs w:val="22"/>
        </w:rPr>
        <w:t>mmHg</w:t>
      </w:r>
      <w:proofErr w:type="spellEnd"/>
      <w:r w:rsidR="0080757F" w:rsidRPr="00173CDF">
        <w:rPr>
          <w:color w:val="000000"/>
          <w:sz w:val="22"/>
          <w:szCs w:val="22"/>
        </w:rPr>
        <w:t>).</w:t>
      </w:r>
    </w:p>
    <w:p w14:paraId="51670C04" w14:textId="77777777" w:rsidR="00D27D2D" w:rsidRPr="00173CDF" w:rsidRDefault="00D27D2D" w:rsidP="00444845">
      <w:pPr>
        <w:pStyle w:val="BodyTextIndent2"/>
        <w:ind w:left="0" w:firstLine="0"/>
        <w:rPr>
          <w:color w:val="000000"/>
          <w:sz w:val="22"/>
          <w:szCs w:val="22"/>
        </w:rPr>
      </w:pPr>
    </w:p>
    <w:p w14:paraId="7944E3D2" w14:textId="77777777" w:rsidR="0080757F" w:rsidRPr="00173CDF" w:rsidRDefault="00860D0D" w:rsidP="0080757F">
      <w:pPr>
        <w:pStyle w:val="BodyTextIndent2"/>
        <w:numPr>
          <w:ilvl w:val="0"/>
          <w:numId w:val="1"/>
        </w:numPr>
        <w:ind w:left="567" w:hanging="567"/>
        <w:rPr>
          <w:color w:val="000000"/>
          <w:sz w:val="22"/>
          <w:szCs w:val="22"/>
        </w:rPr>
      </w:pPr>
      <w:proofErr w:type="gramStart"/>
      <w:r w:rsidRPr="00173CDF">
        <w:rPr>
          <w:color w:val="000000"/>
          <w:sz w:val="22"/>
          <w:szCs w:val="22"/>
        </w:rPr>
        <w:t>s</w:t>
      </w:r>
      <w:r w:rsidR="0080757F" w:rsidRPr="00173CDF">
        <w:rPr>
          <w:color w:val="000000"/>
          <w:sz w:val="22"/>
          <w:szCs w:val="22"/>
        </w:rPr>
        <w:t>i</w:t>
      </w:r>
      <w:proofErr w:type="gramEnd"/>
      <w:r w:rsidR="0080757F" w:rsidRPr="00173CDF">
        <w:rPr>
          <w:color w:val="000000"/>
          <w:sz w:val="22"/>
          <w:szCs w:val="22"/>
        </w:rPr>
        <w:t xml:space="preserve"> vous prenez un médicament </w:t>
      </w:r>
      <w:r w:rsidRPr="00173CDF">
        <w:rPr>
          <w:color w:val="000000"/>
          <w:sz w:val="22"/>
          <w:szCs w:val="22"/>
        </w:rPr>
        <w:t xml:space="preserve">pour traiter des infections fongiques tel que du </w:t>
      </w:r>
      <w:proofErr w:type="spellStart"/>
      <w:r w:rsidR="0080757F" w:rsidRPr="00173CDF">
        <w:rPr>
          <w:color w:val="000000"/>
          <w:sz w:val="22"/>
          <w:szCs w:val="22"/>
        </w:rPr>
        <w:t>kétoconazole</w:t>
      </w:r>
      <w:proofErr w:type="spellEnd"/>
      <w:r w:rsidR="0080757F" w:rsidRPr="00173CDF">
        <w:rPr>
          <w:color w:val="000000"/>
          <w:sz w:val="22"/>
          <w:szCs w:val="22"/>
        </w:rPr>
        <w:t xml:space="preserve"> ou de l’</w:t>
      </w:r>
      <w:proofErr w:type="spellStart"/>
      <w:r w:rsidR="0080757F" w:rsidRPr="00173CDF">
        <w:rPr>
          <w:color w:val="000000"/>
          <w:sz w:val="22"/>
          <w:szCs w:val="22"/>
        </w:rPr>
        <w:t>itraconazole</w:t>
      </w:r>
      <w:proofErr w:type="spellEnd"/>
      <w:r w:rsidR="0080757F" w:rsidRPr="00173CDF">
        <w:rPr>
          <w:color w:val="000000"/>
          <w:sz w:val="22"/>
          <w:szCs w:val="22"/>
        </w:rPr>
        <w:t xml:space="preserve"> ou </w:t>
      </w:r>
      <w:r w:rsidRPr="00173CDF">
        <w:rPr>
          <w:color w:val="000000"/>
          <w:sz w:val="22"/>
          <w:szCs w:val="22"/>
        </w:rPr>
        <w:t xml:space="preserve">un médicament </w:t>
      </w:r>
      <w:r w:rsidR="0080757F" w:rsidRPr="00173CDF">
        <w:rPr>
          <w:color w:val="000000"/>
          <w:sz w:val="22"/>
          <w:szCs w:val="22"/>
        </w:rPr>
        <w:t>contenant du ritonavir (</w:t>
      </w:r>
      <w:r w:rsidR="00FC4B9E" w:rsidRPr="00173CDF">
        <w:rPr>
          <w:color w:val="000000"/>
          <w:sz w:val="22"/>
          <w:szCs w:val="22"/>
        </w:rPr>
        <w:t xml:space="preserve">contre </w:t>
      </w:r>
      <w:r w:rsidR="0080757F" w:rsidRPr="00173CDF">
        <w:rPr>
          <w:color w:val="000000"/>
          <w:sz w:val="22"/>
          <w:szCs w:val="22"/>
        </w:rPr>
        <w:t>le VIH).</w:t>
      </w:r>
    </w:p>
    <w:p w14:paraId="62E4DE7B" w14:textId="77777777" w:rsidR="00D27D2D" w:rsidRPr="00173CDF" w:rsidRDefault="00D27D2D" w:rsidP="00D27D2D">
      <w:pPr>
        <w:pStyle w:val="BodyTextIndent2"/>
        <w:ind w:firstLine="0"/>
        <w:rPr>
          <w:color w:val="000000"/>
          <w:sz w:val="22"/>
          <w:szCs w:val="22"/>
        </w:rPr>
      </w:pPr>
    </w:p>
    <w:p w14:paraId="013803CE" w14:textId="77777777" w:rsidR="0080757F" w:rsidRPr="00173CDF" w:rsidRDefault="00FD37A9" w:rsidP="0080757F">
      <w:pPr>
        <w:pStyle w:val="BodyTextIndent2"/>
        <w:numPr>
          <w:ilvl w:val="0"/>
          <w:numId w:val="1"/>
        </w:numPr>
        <w:ind w:left="567" w:hanging="567"/>
        <w:rPr>
          <w:color w:val="000000"/>
          <w:sz w:val="22"/>
          <w:szCs w:val="22"/>
        </w:rPr>
      </w:pPr>
      <w:proofErr w:type="gramStart"/>
      <w:r w:rsidRPr="00173CDF">
        <w:rPr>
          <w:color w:val="000000"/>
          <w:sz w:val="22"/>
          <w:szCs w:val="22"/>
        </w:rPr>
        <w:t>s</w:t>
      </w:r>
      <w:r w:rsidR="0080757F" w:rsidRPr="00173CDF">
        <w:rPr>
          <w:color w:val="000000"/>
          <w:sz w:val="22"/>
          <w:szCs w:val="22"/>
        </w:rPr>
        <w:t>i</w:t>
      </w:r>
      <w:proofErr w:type="gramEnd"/>
      <w:r w:rsidR="0080757F" w:rsidRPr="00173CDF">
        <w:rPr>
          <w:color w:val="000000"/>
          <w:sz w:val="22"/>
          <w:szCs w:val="22"/>
        </w:rPr>
        <w:t xml:space="preserve"> vous avez déjà présenté une perte de la vision due à un problème d’afflux sanguin vers le nerf de l’œil appelé </w:t>
      </w:r>
      <w:r w:rsidR="0080757F" w:rsidRPr="00173CDF">
        <w:rPr>
          <w:color w:val="000000"/>
          <w:sz w:val="22"/>
          <w:szCs w:val="22"/>
          <w:lang w:val="fr-BE"/>
        </w:rPr>
        <w:t>neuropathie optique ischémique antérieure non artéritique (NOIAN).</w:t>
      </w:r>
    </w:p>
    <w:p w14:paraId="5CF6B79F" w14:textId="77777777" w:rsidR="0080757F" w:rsidRPr="00173CDF" w:rsidRDefault="0080757F" w:rsidP="0080757F">
      <w:pPr>
        <w:suppressAutoHyphens/>
        <w:rPr>
          <w:color w:val="000000"/>
          <w:szCs w:val="22"/>
        </w:rPr>
      </w:pPr>
    </w:p>
    <w:p w14:paraId="7FEF3B08" w14:textId="77777777" w:rsidR="004947AC" w:rsidRPr="00173CDF" w:rsidRDefault="004947AC" w:rsidP="004947AC">
      <w:pPr>
        <w:suppressAutoHyphens/>
        <w:rPr>
          <w:b/>
          <w:noProof/>
          <w:color w:val="000000"/>
          <w:szCs w:val="24"/>
          <w:lang w:val="fr-BE"/>
        </w:rPr>
      </w:pPr>
      <w:r w:rsidRPr="00173CDF">
        <w:rPr>
          <w:b/>
          <w:noProof/>
          <w:color w:val="000000"/>
          <w:szCs w:val="24"/>
          <w:lang w:val="fr-BE"/>
        </w:rPr>
        <w:t>Avertissements et Précautions</w:t>
      </w:r>
    </w:p>
    <w:p w14:paraId="17B89945" w14:textId="77777777" w:rsidR="004947AC" w:rsidRPr="00173CDF" w:rsidRDefault="004947AC" w:rsidP="004947AC">
      <w:pPr>
        <w:suppressAutoHyphens/>
        <w:rPr>
          <w:color w:val="000000"/>
          <w:szCs w:val="22"/>
        </w:rPr>
      </w:pPr>
    </w:p>
    <w:p w14:paraId="1FDCAD2E" w14:textId="77777777" w:rsidR="004947AC" w:rsidRPr="00173CDF" w:rsidRDefault="004947AC" w:rsidP="004947AC">
      <w:pPr>
        <w:suppressAutoHyphens/>
        <w:rPr>
          <w:noProof/>
          <w:color w:val="000000"/>
          <w:szCs w:val="22"/>
          <w:lang w:val="fr-BE"/>
        </w:rPr>
      </w:pPr>
      <w:r w:rsidRPr="00173CDF">
        <w:rPr>
          <w:noProof/>
          <w:color w:val="000000"/>
          <w:szCs w:val="22"/>
          <w:lang w:val="fr-BE"/>
        </w:rPr>
        <w:t xml:space="preserve">Adressez-vous à votre médecin avant de prendre Revatio : </w:t>
      </w:r>
    </w:p>
    <w:p w14:paraId="6FEC91A1" w14:textId="77777777" w:rsidR="004947AC" w:rsidRPr="00173CDF" w:rsidRDefault="004947AC" w:rsidP="004947AC">
      <w:pPr>
        <w:numPr>
          <w:ilvl w:val="0"/>
          <w:numId w:val="3"/>
        </w:numPr>
        <w:rPr>
          <w:color w:val="000000"/>
          <w:szCs w:val="22"/>
        </w:rPr>
      </w:pPr>
      <w:proofErr w:type="gramStart"/>
      <w:r w:rsidRPr="00173CDF">
        <w:rPr>
          <w:color w:val="000000"/>
          <w:szCs w:val="22"/>
        </w:rPr>
        <w:t>si</w:t>
      </w:r>
      <w:proofErr w:type="gramEnd"/>
      <w:r w:rsidRPr="00173CDF">
        <w:rPr>
          <w:color w:val="000000"/>
          <w:szCs w:val="22"/>
        </w:rPr>
        <w:t xml:space="preserve"> votre maladie est liée à une obstruction ou un rétrécissement au niveau des veines et non des artères du poumon (maladie </w:t>
      </w:r>
      <w:proofErr w:type="spellStart"/>
      <w:r w:rsidRPr="00173CDF">
        <w:rPr>
          <w:color w:val="000000"/>
          <w:szCs w:val="22"/>
        </w:rPr>
        <w:t>veino</w:t>
      </w:r>
      <w:proofErr w:type="spellEnd"/>
      <w:r w:rsidRPr="00173CDF">
        <w:rPr>
          <w:color w:val="000000"/>
          <w:szCs w:val="22"/>
        </w:rPr>
        <w:t>-occlusive).</w:t>
      </w:r>
    </w:p>
    <w:p w14:paraId="619BB81C" w14:textId="77777777" w:rsidR="004947AC" w:rsidRPr="00173CDF" w:rsidRDefault="004947AC" w:rsidP="004947AC">
      <w:pPr>
        <w:pStyle w:val="BodyText2"/>
        <w:numPr>
          <w:ilvl w:val="0"/>
          <w:numId w:val="3"/>
        </w:numPr>
        <w:tabs>
          <w:tab w:val="clear" w:pos="3969"/>
        </w:tabs>
        <w:suppressAutoHyphens w:val="0"/>
        <w:rPr>
          <w:color w:val="000000"/>
          <w:sz w:val="22"/>
          <w:szCs w:val="22"/>
        </w:rPr>
      </w:pPr>
      <w:proofErr w:type="gramStart"/>
      <w:r w:rsidRPr="00173CDF">
        <w:rPr>
          <w:color w:val="000000"/>
          <w:sz w:val="22"/>
          <w:szCs w:val="22"/>
        </w:rPr>
        <w:t>si</w:t>
      </w:r>
      <w:proofErr w:type="gramEnd"/>
      <w:r w:rsidRPr="00173CDF">
        <w:rPr>
          <w:color w:val="000000"/>
          <w:sz w:val="22"/>
          <w:szCs w:val="22"/>
        </w:rPr>
        <w:t xml:space="preserve"> vous avez des problèmes cardiaques graves.</w:t>
      </w:r>
    </w:p>
    <w:p w14:paraId="2DF2F64B" w14:textId="77777777" w:rsidR="004947AC" w:rsidRPr="00173CDF" w:rsidRDefault="004947AC" w:rsidP="004947AC">
      <w:pPr>
        <w:pStyle w:val="BodyText2"/>
        <w:numPr>
          <w:ilvl w:val="0"/>
          <w:numId w:val="3"/>
        </w:numPr>
        <w:tabs>
          <w:tab w:val="clear" w:pos="3969"/>
        </w:tabs>
        <w:suppressAutoHyphens w:val="0"/>
        <w:rPr>
          <w:color w:val="000000"/>
          <w:sz w:val="22"/>
          <w:szCs w:val="22"/>
        </w:rPr>
      </w:pPr>
      <w:proofErr w:type="gramStart"/>
      <w:r w:rsidRPr="00173CDF">
        <w:rPr>
          <w:color w:val="000000"/>
          <w:sz w:val="22"/>
          <w:szCs w:val="22"/>
        </w:rPr>
        <w:t>si</w:t>
      </w:r>
      <w:proofErr w:type="gramEnd"/>
      <w:r w:rsidRPr="00173CDF">
        <w:rPr>
          <w:color w:val="000000"/>
          <w:sz w:val="22"/>
          <w:szCs w:val="22"/>
        </w:rPr>
        <w:t xml:space="preserve"> vous avez des anomalies des cavités cardiaques.</w:t>
      </w:r>
    </w:p>
    <w:p w14:paraId="5CDF7934" w14:textId="77777777" w:rsidR="00397906" w:rsidRPr="00173CDF" w:rsidRDefault="00397906" w:rsidP="004947AC">
      <w:pPr>
        <w:pStyle w:val="BodyText2"/>
        <w:numPr>
          <w:ilvl w:val="0"/>
          <w:numId w:val="3"/>
        </w:numPr>
        <w:tabs>
          <w:tab w:val="clear" w:pos="3969"/>
        </w:tabs>
        <w:suppressAutoHyphens w:val="0"/>
        <w:rPr>
          <w:color w:val="000000"/>
          <w:sz w:val="22"/>
          <w:szCs w:val="22"/>
        </w:rPr>
      </w:pPr>
      <w:bookmarkStart w:id="42" w:name="_Hlk103075948"/>
      <w:proofErr w:type="gramStart"/>
      <w:r w:rsidRPr="00173CDF">
        <w:rPr>
          <w:color w:val="000000"/>
          <w:sz w:val="22"/>
          <w:szCs w:val="22"/>
        </w:rPr>
        <w:t>si</w:t>
      </w:r>
      <w:proofErr w:type="gramEnd"/>
      <w:r w:rsidRPr="00173CDF">
        <w:rPr>
          <w:color w:val="000000"/>
          <w:sz w:val="22"/>
          <w:szCs w:val="22"/>
        </w:rPr>
        <w:t xml:space="preserve"> vous avez une pression </w:t>
      </w:r>
      <w:r w:rsidR="00FC23C4" w:rsidRPr="00173CDF">
        <w:rPr>
          <w:color w:val="000000"/>
          <w:sz w:val="22"/>
          <w:szCs w:val="22"/>
        </w:rPr>
        <w:t>élevée dans les artères pulmonaires</w:t>
      </w:r>
      <w:r w:rsidRPr="00173CDF">
        <w:rPr>
          <w:color w:val="000000"/>
          <w:sz w:val="22"/>
          <w:szCs w:val="22"/>
        </w:rPr>
        <w:t>.</w:t>
      </w:r>
      <w:bookmarkEnd w:id="42"/>
    </w:p>
    <w:p w14:paraId="0439B78E" w14:textId="77777777" w:rsidR="004947AC" w:rsidRPr="00173CDF" w:rsidRDefault="004947AC" w:rsidP="004947AC">
      <w:pPr>
        <w:pStyle w:val="BodyText2"/>
        <w:numPr>
          <w:ilvl w:val="0"/>
          <w:numId w:val="3"/>
        </w:numPr>
        <w:tabs>
          <w:tab w:val="clear" w:pos="3969"/>
        </w:tabs>
        <w:suppressAutoHyphens w:val="0"/>
        <w:rPr>
          <w:color w:val="000000"/>
          <w:sz w:val="22"/>
          <w:szCs w:val="22"/>
        </w:rPr>
      </w:pPr>
      <w:proofErr w:type="gramStart"/>
      <w:r w:rsidRPr="00173CDF">
        <w:rPr>
          <w:color w:val="000000"/>
          <w:sz w:val="22"/>
          <w:szCs w:val="22"/>
        </w:rPr>
        <w:t>si</w:t>
      </w:r>
      <w:proofErr w:type="gramEnd"/>
      <w:r w:rsidRPr="00173CDF">
        <w:rPr>
          <w:color w:val="000000"/>
          <w:sz w:val="22"/>
          <w:szCs w:val="22"/>
        </w:rPr>
        <w:t xml:space="preserve"> vous avez une pression artérielle systémique basse au repos (hypotension).</w:t>
      </w:r>
    </w:p>
    <w:p w14:paraId="35437922" w14:textId="77777777" w:rsidR="004947AC" w:rsidRPr="00173CDF" w:rsidRDefault="004947AC" w:rsidP="004947AC">
      <w:pPr>
        <w:pStyle w:val="BodyText2"/>
        <w:numPr>
          <w:ilvl w:val="0"/>
          <w:numId w:val="3"/>
        </w:numPr>
        <w:tabs>
          <w:tab w:val="clear" w:pos="3969"/>
        </w:tabs>
        <w:suppressAutoHyphens w:val="0"/>
        <w:rPr>
          <w:color w:val="000000"/>
          <w:sz w:val="22"/>
          <w:szCs w:val="22"/>
        </w:rPr>
      </w:pPr>
      <w:proofErr w:type="gramStart"/>
      <w:r w:rsidRPr="00173CDF">
        <w:rPr>
          <w:color w:val="000000"/>
          <w:sz w:val="22"/>
          <w:szCs w:val="22"/>
        </w:rPr>
        <w:t>si</w:t>
      </w:r>
      <w:proofErr w:type="gramEnd"/>
      <w:r w:rsidRPr="00173CDF">
        <w:rPr>
          <w:color w:val="000000"/>
          <w:sz w:val="22"/>
          <w:szCs w:val="22"/>
        </w:rPr>
        <w:t xml:space="preserve"> vous êtes en état de déshydratation : ce qui peut arriver en cas de perte abondante de liquide corporel telle qu’une transpiration très importante ou si vous ne buvez pas suffisamment de liquides ou encore si vous êtes malade avec de la fièvre, des vomissements ou une diarrhée.</w:t>
      </w:r>
    </w:p>
    <w:p w14:paraId="788AF02E" w14:textId="77777777" w:rsidR="004947AC" w:rsidRPr="00173CDF" w:rsidRDefault="004947AC" w:rsidP="004947AC">
      <w:pPr>
        <w:pStyle w:val="BodyText2"/>
        <w:numPr>
          <w:ilvl w:val="0"/>
          <w:numId w:val="3"/>
        </w:numPr>
        <w:tabs>
          <w:tab w:val="clear" w:pos="3969"/>
        </w:tabs>
        <w:suppressAutoHyphens w:val="0"/>
        <w:rPr>
          <w:color w:val="000000"/>
          <w:sz w:val="22"/>
          <w:szCs w:val="22"/>
        </w:rPr>
      </w:pPr>
      <w:proofErr w:type="gramStart"/>
      <w:r w:rsidRPr="00173CDF">
        <w:rPr>
          <w:color w:val="000000"/>
          <w:sz w:val="22"/>
          <w:szCs w:val="22"/>
        </w:rPr>
        <w:t>si</w:t>
      </w:r>
      <w:proofErr w:type="gramEnd"/>
      <w:r w:rsidRPr="00173CDF">
        <w:rPr>
          <w:color w:val="000000"/>
          <w:sz w:val="22"/>
          <w:szCs w:val="22"/>
        </w:rPr>
        <w:t xml:space="preserve"> vous avez une rétinite pigmentaire (maladie héréditaire rare des yeux).</w:t>
      </w:r>
    </w:p>
    <w:p w14:paraId="052D04F5" w14:textId="77777777" w:rsidR="004947AC" w:rsidRPr="00173CDF" w:rsidRDefault="004947AC" w:rsidP="00397906">
      <w:pPr>
        <w:numPr>
          <w:ilvl w:val="0"/>
          <w:numId w:val="3"/>
        </w:numPr>
        <w:rPr>
          <w:color w:val="000000"/>
          <w:szCs w:val="22"/>
        </w:rPr>
      </w:pPr>
      <w:proofErr w:type="gramStart"/>
      <w:r w:rsidRPr="00173CDF">
        <w:rPr>
          <w:color w:val="000000"/>
          <w:szCs w:val="22"/>
        </w:rPr>
        <w:t>si</w:t>
      </w:r>
      <w:proofErr w:type="gramEnd"/>
      <w:r w:rsidRPr="00173CDF">
        <w:rPr>
          <w:color w:val="000000"/>
          <w:szCs w:val="22"/>
        </w:rPr>
        <w:t xml:space="preserve"> vous avez anomalie des globules rouges (drépanocytose), un cancer des cellules sanguines (une leucémie), un cancer de la moelle osseuse (myélome multiple)</w:t>
      </w:r>
      <w:bookmarkStart w:id="43" w:name="_Hlk103075956"/>
      <w:r w:rsidR="00397906" w:rsidRPr="00173CDF">
        <w:rPr>
          <w:color w:val="000000"/>
          <w:szCs w:val="22"/>
        </w:rPr>
        <w:t xml:space="preserve">, ou </w:t>
      </w:r>
      <w:r w:rsidR="00A74AEB" w:rsidRPr="00173CDF">
        <w:rPr>
          <w:color w:val="000000"/>
          <w:szCs w:val="22"/>
        </w:rPr>
        <w:t xml:space="preserve">toute </w:t>
      </w:r>
      <w:r w:rsidRPr="00173CDF">
        <w:rPr>
          <w:color w:val="000000"/>
          <w:szCs w:val="22"/>
        </w:rPr>
        <w:t>maladie ou déformation du pénis.</w:t>
      </w:r>
    </w:p>
    <w:bookmarkEnd w:id="43"/>
    <w:p w14:paraId="2B23E261" w14:textId="77777777" w:rsidR="004947AC" w:rsidRPr="00173CDF" w:rsidRDefault="004947AC" w:rsidP="004947AC">
      <w:pPr>
        <w:pStyle w:val="BodyText2"/>
        <w:numPr>
          <w:ilvl w:val="0"/>
          <w:numId w:val="4"/>
        </w:numPr>
        <w:tabs>
          <w:tab w:val="clear" w:pos="3969"/>
        </w:tabs>
        <w:suppressAutoHyphens w:val="0"/>
        <w:rPr>
          <w:color w:val="000000"/>
          <w:sz w:val="22"/>
          <w:szCs w:val="22"/>
        </w:rPr>
      </w:pPr>
      <w:proofErr w:type="gramStart"/>
      <w:r w:rsidRPr="00173CDF">
        <w:rPr>
          <w:color w:val="000000"/>
          <w:sz w:val="22"/>
          <w:szCs w:val="22"/>
        </w:rPr>
        <w:t>si</w:t>
      </w:r>
      <w:proofErr w:type="gramEnd"/>
      <w:r w:rsidRPr="00173CDF">
        <w:rPr>
          <w:color w:val="000000"/>
          <w:sz w:val="22"/>
          <w:szCs w:val="22"/>
        </w:rPr>
        <w:t xml:space="preserve"> vous souffrez actuellement d’un ulcère à l’estomac ou de troubles de la coagulation (tels que l’hémophilie) ou de problèmes de saignements de nez.</w:t>
      </w:r>
    </w:p>
    <w:p w14:paraId="1AB05FA2" w14:textId="77777777" w:rsidR="001E222E" w:rsidRPr="00173CDF" w:rsidRDefault="004947AC" w:rsidP="004947AC">
      <w:pPr>
        <w:pStyle w:val="BodyText2"/>
        <w:numPr>
          <w:ilvl w:val="0"/>
          <w:numId w:val="4"/>
        </w:numPr>
        <w:tabs>
          <w:tab w:val="clear" w:pos="3969"/>
        </w:tabs>
        <w:suppressAutoHyphens w:val="0"/>
        <w:rPr>
          <w:color w:val="000000"/>
          <w:sz w:val="22"/>
          <w:szCs w:val="22"/>
        </w:rPr>
      </w:pPr>
      <w:proofErr w:type="gramStart"/>
      <w:r w:rsidRPr="00173CDF">
        <w:rPr>
          <w:color w:val="000000"/>
          <w:sz w:val="22"/>
          <w:szCs w:val="22"/>
        </w:rPr>
        <w:t>si</w:t>
      </w:r>
      <w:proofErr w:type="gramEnd"/>
      <w:r w:rsidRPr="00173CDF">
        <w:rPr>
          <w:color w:val="000000"/>
          <w:sz w:val="22"/>
          <w:szCs w:val="22"/>
        </w:rPr>
        <w:t xml:space="preserve"> vous prenez un traitement pour les troubles de l'érection.</w:t>
      </w:r>
    </w:p>
    <w:p w14:paraId="7B518CC2" w14:textId="77777777" w:rsidR="001E222E" w:rsidRPr="00173CDF" w:rsidRDefault="001E222E" w:rsidP="001E222E">
      <w:pPr>
        <w:pStyle w:val="BodyText2"/>
        <w:tabs>
          <w:tab w:val="clear" w:pos="3969"/>
        </w:tabs>
        <w:suppressAutoHyphens w:val="0"/>
        <w:ind w:left="567"/>
        <w:rPr>
          <w:color w:val="000000"/>
          <w:sz w:val="22"/>
          <w:szCs w:val="22"/>
        </w:rPr>
      </w:pPr>
    </w:p>
    <w:p w14:paraId="0291F68D" w14:textId="77777777" w:rsidR="001365D2" w:rsidRPr="00173CDF" w:rsidRDefault="0057490C" w:rsidP="001365D2">
      <w:pPr>
        <w:suppressAutoHyphens/>
        <w:rPr>
          <w:color w:val="000000"/>
          <w:szCs w:val="22"/>
        </w:rPr>
      </w:pPr>
      <w:r w:rsidRPr="00173CDF">
        <w:rPr>
          <w:color w:val="000000"/>
          <w:szCs w:val="22"/>
        </w:rPr>
        <w:t>Lorsque les inhibiteurs de la phosphodiestérase de type 5</w:t>
      </w:r>
      <w:r w:rsidR="001D0781" w:rsidRPr="00173CDF">
        <w:rPr>
          <w:color w:val="000000"/>
          <w:szCs w:val="22"/>
        </w:rPr>
        <w:t xml:space="preserve"> </w:t>
      </w:r>
      <w:r w:rsidRPr="00173CDF">
        <w:rPr>
          <w:color w:val="000000"/>
          <w:szCs w:val="22"/>
        </w:rPr>
        <w:t>(PDE5), incluant le sildénafil, ont été utilisés pour traiter la dysfonction érectile</w:t>
      </w:r>
      <w:r w:rsidR="00B02B70" w:rsidRPr="00173CDF">
        <w:rPr>
          <w:color w:val="000000"/>
          <w:szCs w:val="22"/>
        </w:rPr>
        <w:t xml:space="preserve"> (troubles de l’érection)</w:t>
      </w:r>
      <w:r w:rsidR="00C1355D" w:rsidRPr="00173CDF">
        <w:rPr>
          <w:color w:val="000000"/>
          <w:szCs w:val="22"/>
        </w:rPr>
        <w:t xml:space="preserve">, les effets indésirables </w:t>
      </w:r>
      <w:r w:rsidRPr="00173CDF">
        <w:rPr>
          <w:color w:val="000000"/>
          <w:szCs w:val="22"/>
        </w:rPr>
        <w:t>oculaires</w:t>
      </w:r>
      <w:r w:rsidR="00F142C3" w:rsidRPr="00173CDF">
        <w:rPr>
          <w:color w:val="000000"/>
          <w:szCs w:val="22"/>
        </w:rPr>
        <w:t xml:space="preserve"> </w:t>
      </w:r>
      <w:r w:rsidR="00C1355D" w:rsidRPr="00173CDF">
        <w:rPr>
          <w:color w:val="000000"/>
          <w:szCs w:val="22"/>
        </w:rPr>
        <w:t xml:space="preserve">suivants </w:t>
      </w:r>
      <w:r w:rsidR="00F142C3" w:rsidRPr="00173CDF">
        <w:rPr>
          <w:color w:val="000000"/>
          <w:szCs w:val="22"/>
        </w:rPr>
        <w:t xml:space="preserve">ont été rapportés </w:t>
      </w:r>
      <w:r w:rsidRPr="00173CDF">
        <w:rPr>
          <w:color w:val="000000"/>
          <w:szCs w:val="22"/>
        </w:rPr>
        <w:t>avec une fréquence non déterminée</w:t>
      </w:r>
      <w:r w:rsidR="00E1453F" w:rsidRPr="00173CDF">
        <w:rPr>
          <w:color w:val="000000"/>
          <w:szCs w:val="22"/>
        </w:rPr>
        <w:t xml:space="preserve"> : </w:t>
      </w:r>
      <w:r w:rsidRPr="00173CDF">
        <w:rPr>
          <w:color w:val="000000"/>
          <w:szCs w:val="22"/>
        </w:rPr>
        <w:t>diminution ou perte de la vision, partielle, soudaine, temporaire ou permanente, d’un œil ou des deux yeux.</w:t>
      </w:r>
    </w:p>
    <w:p w14:paraId="34AC2D4E" w14:textId="77777777" w:rsidR="00BE4159" w:rsidRPr="00173CDF" w:rsidRDefault="00BE4159" w:rsidP="00C863B7">
      <w:pPr>
        <w:pStyle w:val="BodyText2"/>
        <w:tabs>
          <w:tab w:val="clear" w:pos="3969"/>
        </w:tabs>
        <w:suppressAutoHyphens w:val="0"/>
        <w:rPr>
          <w:color w:val="000000"/>
          <w:sz w:val="22"/>
          <w:szCs w:val="22"/>
        </w:rPr>
      </w:pPr>
    </w:p>
    <w:p w14:paraId="4C52D803" w14:textId="77777777" w:rsidR="0080757F" w:rsidRPr="00173CDF" w:rsidRDefault="0080757F" w:rsidP="00C863B7">
      <w:pPr>
        <w:pStyle w:val="BodyText2"/>
        <w:tabs>
          <w:tab w:val="clear" w:pos="3969"/>
        </w:tabs>
        <w:suppressAutoHyphens w:val="0"/>
        <w:rPr>
          <w:color w:val="000000"/>
          <w:sz w:val="22"/>
          <w:szCs w:val="22"/>
        </w:rPr>
      </w:pPr>
      <w:r w:rsidRPr="00173CDF">
        <w:rPr>
          <w:color w:val="000000"/>
          <w:sz w:val="22"/>
          <w:szCs w:val="22"/>
        </w:rPr>
        <w:t>Si vous ressentez une diminution ou une perte soudaine de la vision</w:t>
      </w:r>
      <w:r w:rsidRPr="00173CDF">
        <w:rPr>
          <w:b/>
          <w:color w:val="000000"/>
          <w:sz w:val="22"/>
          <w:szCs w:val="22"/>
        </w:rPr>
        <w:t xml:space="preserve">, arrêtez de prendre </w:t>
      </w:r>
      <w:proofErr w:type="spellStart"/>
      <w:r w:rsidRPr="00173CDF">
        <w:rPr>
          <w:b/>
          <w:color w:val="000000"/>
          <w:sz w:val="22"/>
          <w:szCs w:val="22"/>
        </w:rPr>
        <w:t>Revatio</w:t>
      </w:r>
      <w:proofErr w:type="spellEnd"/>
      <w:r w:rsidRPr="00173CDF">
        <w:rPr>
          <w:b/>
          <w:color w:val="000000"/>
          <w:sz w:val="22"/>
          <w:szCs w:val="22"/>
        </w:rPr>
        <w:t xml:space="preserve"> et contactez immédiatement votre médecin</w:t>
      </w:r>
      <w:r w:rsidR="00E1453F" w:rsidRPr="00173CDF">
        <w:rPr>
          <w:color w:val="000000"/>
          <w:sz w:val="22"/>
          <w:szCs w:val="22"/>
        </w:rPr>
        <w:t xml:space="preserve"> </w:t>
      </w:r>
      <w:r w:rsidR="00D05977" w:rsidRPr="00173CDF">
        <w:rPr>
          <w:color w:val="000000"/>
          <w:sz w:val="22"/>
          <w:szCs w:val="22"/>
        </w:rPr>
        <w:t xml:space="preserve">(voir aussi </w:t>
      </w:r>
      <w:r w:rsidR="001365D2" w:rsidRPr="00173CDF">
        <w:rPr>
          <w:color w:val="000000"/>
          <w:sz w:val="22"/>
          <w:szCs w:val="22"/>
        </w:rPr>
        <w:t>la rubrique 4</w:t>
      </w:r>
      <w:r w:rsidR="00D05977" w:rsidRPr="00173CDF">
        <w:rPr>
          <w:color w:val="000000"/>
          <w:sz w:val="22"/>
          <w:szCs w:val="22"/>
        </w:rPr>
        <w:t>)</w:t>
      </w:r>
      <w:r w:rsidR="001E222E" w:rsidRPr="00173CDF">
        <w:rPr>
          <w:color w:val="000000"/>
          <w:sz w:val="22"/>
          <w:szCs w:val="22"/>
        </w:rPr>
        <w:t>.</w:t>
      </w:r>
    </w:p>
    <w:p w14:paraId="2135D14B" w14:textId="77777777" w:rsidR="001E222E" w:rsidRPr="00173CDF" w:rsidRDefault="001E222E" w:rsidP="001E222E">
      <w:pPr>
        <w:suppressAutoHyphens/>
        <w:rPr>
          <w:color w:val="000000"/>
        </w:rPr>
      </w:pPr>
    </w:p>
    <w:p w14:paraId="28AAFACC" w14:textId="77777777" w:rsidR="001E222E" w:rsidRPr="00173CDF" w:rsidRDefault="00062FDD" w:rsidP="001E222E">
      <w:pPr>
        <w:suppressAutoHyphens/>
        <w:rPr>
          <w:color w:val="000000"/>
        </w:rPr>
      </w:pPr>
      <w:r w:rsidRPr="00173CDF">
        <w:rPr>
          <w:color w:val="000000"/>
        </w:rPr>
        <w:t xml:space="preserve">Des cas d’érection prolongée et parfois douloureuse </w:t>
      </w:r>
      <w:r w:rsidR="001E222E" w:rsidRPr="00173CDF">
        <w:rPr>
          <w:color w:val="000000"/>
        </w:rPr>
        <w:t xml:space="preserve">ont été rapportés depuis la commercialisation chez les patients recevant du sildénafil. Si vous avez une érection qui dure </w:t>
      </w:r>
      <w:r w:rsidR="00BD357C" w:rsidRPr="00173CDF">
        <w:rPr>
          <w:color w:val="000000"/>
        </w:rPr>
        <w:t xml:space="preserve">de façon </w:t>
      </w:r>
      <w:r w:rsidR="001E222E" w:rsidRPr="00173CDF">
        <w:rPr>
          <w:color w:val="000000"/>
        </w:rPr>
        <w:t xml:space="preserve">continue depuis plus de 4 heures, </w:t>
      </w:r>
      <w:r w:rsidR="001E222E" w:rsidRPr="00173CDF">
        <w:rPr>
          <w:b/>
          <w:color w:val="000000"/>
        </w:rPr>
        <w:t xml:space="preserve">arrêtez de prendre </w:t>
      </w:r>
      <w:proofErr w:type="spellStart"/>
      <w:r w:rsidR="001E222E" w:rsidRPr="00173CDF">
        <w:rPr>
          <w:b/>
          <w:color w:val="000000"/>
        </w:rPr>
        <w:t>Revatio</w:t>
      </w:r>
      <w:proofErr w:type="spellEnd"/>
      <w:r w:rsidR="001E222E" w:rsidRPr="00173CDF">
        <w:rPr>
          <w:b/>
          <w:color w:val="000000"/>
        </w:rPr>
        <w:t xml:space="preserve"> et contactez immédiatement votre médecin</w:t>
      </w:r>
      <w:r w:rsidR="001E222E" w:rsidRPr="00173CDF">
        <w:rPr>
          <w:color w:val="000000"/>
        </w:rPr>
        <w:t xml:space="preserve"> (voir aussi la rubrique 4).</w:t>
      </w:r>
    </w:p>
    <w:p w14:paraId="426421B3" w14:textId="77777777" w:rsidR="0057490C" w:rsidRPr="00173CDF" w:rsidRDefault="0057490C" w:rsidP="0080757F">
      <w:pPr>
        <w:rPr>
          <w:i/>
          <w:color w:val="000000"/>
        </w:rPr>
      </w:pPr>
    </w:p>
    <w:p w14:paraId="166DB5B5" w14:textId="77777777" w:rsidR="0080757F" w:rsidRPr="00173CDF" w:rsidRDefault="0080757F" w:rsidP="0080757F">
      <w:pPr>
        <w:rPr>
          <w:i/>
          <w:color w:val="000000"/>
        </w:rPr>
      </w:pPr>
      <w:r w:rsidRPr="00173CDF">
        <w:rPr>
          <w:i/>
          <w:color w:val="000000"/>
        </w:rPr>
        <w:t>Précautions particulières pour les patients ayant des problèmes rénaux ou hépatiques</w:t>
      </w:r>
    </w:p>
    <w:p w14:paraId="09E0A6E4" w14:textId="77777777" w:rsidR="0080757F" w:rsidRPr="00173CDF" w:rsidRDefault="0080757F" w:rsidP="0080757F">
      <w:pPr>
        <w:suppressAutoHyphens/>
        <w:rPr>
          <w:color w:val="000000"/>
        </w:rPr>
      </w:pPr>
      <w:r w:rsidRPr="00173CDF">
        <w:rPr>
          <w:color w:val="000000"/>
        </w:rPr>
        <w:t xml:space="preserve">Vous devez informer votre médecin si vous avez des problèmes rénaux ou hépatiques, dans </w:t>
      </w:r>
      <w:r w:rsidR="008A402D" w:rsidRPr="00173CDF">
        <w:rPr>
          <w:color w:val="000000"/>
        </w:rPr>
        <w:t>ces situations une adaptation de l</w:t>
      </w:r>
      <w:r w:rsidRPr="00173CDF">
        <w:rPr>
          <w:color w:val="000000"/>
        </w:rPr>
        <w:t>a dose de traitement p</w:t>
      </w:r>
      <w:r w:rsidR="008A402D" w:rsidRPr="00173CDF">
        <w:rPr>
          <w:color w:val="000000"/>
        </w:rPr>
        <w:t xml:space="preserve">eut être nécessaire. </w:t>
      </w:r>
    </w:p>
    <w:p w14:paraId="0A6F2CE8" w14:textId="77777777" w:rsidR="0080757F" w:rsidRPr="00173CDF" w:rsidRDefault="0080757F" w:rsidP="0080757F">
      <w:pPr>
        <w:rPr>
          <w:i/>
          <w:color w:val="000000"/>
        </w:rPr>
      </w:pPr>
    </w:p>
    <w:p w14:paraId="661A7CF9" w14:textId="77777777" w:rsidR="0080757F" w:rsidRPr="00173CDF" w:rsidRDefault="0080757F" w:rsidP="0080757F">
      <w:pPr>
        <w:rPr>
          <w:b/>
          <w:color w:val="000000"/>
        </w:rPr>
      </w:pPr>
      <w:r w:rsidRPr="00173CDF">
        <w:rPr>
          <w:b/>
          <w:color w:val="000000"/>
        </w:rPr>
        <w:t>Enfants</w:t>
      </w:r>
    </w:p>
    <w:p w14:paraId="21393B3E" w14:textId="77777777" w:rsidR="00624964" w:rsidRPr="00173CDF" w:rsidRDefault="00624964" w:rsidP="0080757F">
      <w:pPr>
        <w:rPr>
          <w:b/>
          <w:color w:val="000000"/>
        </w:rPr>
      </w:pPr>
    </w:p>
    <w:p w14:paraId="2BA28ABF" w14:textId="77777777" w:rsidR="0080757F" w:rsidRPr="00173CDF" w:rsidRDefault="0080757F" w:rsidP="0080757F">
      <w:pPr>
        <w:rPr>
          <w:color w:val="000000"/>
        </w:rPr>
      </w:pPr>
      <w:proofErr w:type="spellStart"/>
      <w:r w:rsidRPr="00173CDF">
        <w:rPr>
          <w:color w:val="000000"/>
        </w:rPr>
        <w:t>Revatio</w:t>
      </w:r>
      <w:proofErr w:type="spellEnd"/>
      <w:r w:rsidRPr="00173CDF">
        <w:rPr>
          <w:caps/>
          <w:color w:val="000000"/>
        </w:rPr>
        <w:t xml:space="preserve"> </w:t>
      </w:r>
      <w:r w:rsidRPr="00173CDF">
        <w:rPr>
          <w:color w:val="000000"/>
        </w:rPr>
        <w:t>ne doit pas être administré aux enfants de moins de 1 an.</w:t>
      </w:r>
    </w:p>
    <w:p w14:paraId="15B19755" w14:textId="77777777" w:rsidR="0080757F" w:rsidRPr="00173CDF" w:rsidRDefault="0080757F" w:rsidP="00C73976">
      <w:pPr>
        <w:suppressAutoHyphens/>
        <w:rPr>
          <w:color w:val="000000"/>
        </w:rPr>
      </w:pPr>
    </w:p>
    <w:p w14:paraId="59075877" w14:textId="77777777" w:rsidR="004947AC" w:rsidRPr="00173CDF" w:rsidRDefault="004947AC" w:rsidP="004A172C">
      <w:pPr>
        <w:keepNext/>
        <w:suppressAutoHyphens/>
        <w:rPr>
          <w:b/>
          <w:noProof/>
          <w:color w:val="000000"/>
          <w:szCs w:val="24"/>
          <w:lang w:val="fr-BE"/>
        </w:rPr>
      </w:pPr>
      <w:r w:rsidRPr="00173CDF">
        <w:rPr>
          <w:b/>
          <w:noProof/>
          <w:color w:val="000000"/>
          <w:szCs w:val="24"/>
          <w:lang w:val="fr-BE"/>
        </w:rPr>
        <w:t>Autres</w:t>
      </w:r>
      <w:r w:rsidRPr="00173CDF">
        <w:rPr>
          <w:b/>
          <w:color w:val="000000"/>
          <w:lang w:val="fr-BE"/>
        </w:rPr>
        <w:t xml:space="preserve"> médicaments</w:t>
      </w:r>
      <w:r w:rsidRPr="00173CDF">
        <w:rPr>
          <w:b/>
          <w:noProof/>
          <w:color w:val="000000"/>
          <w:szCs w:val="24"/>
          <w:lang w:val="fr-BE"/>
        </w:rPr>
        <w:t xml:space="preserve"> et Revatio</w:t>
      </w:r>
    </w:p>
    <w:p w14:paraId="09D9BD1A" w14:textId="77777777" w:rsidR="004947AC" w:rsidRPr="00173CDF" w:rsidRDefault="004947AC" w:rsidP="004A172C">
      <w:pPr>
        <w:keepNext/>
        <w:suppressAutoHyphens/>
        <w:rPr>
          <w:b/>
          <w:color w:val="000000"/>
          <w:lang w:val="fr-BE"/>
        </w:rPr>
      </w:pPr>
    </w:p>
    <w:p w14:paraId="01384931" w14:textId="77777777" w:rsidR="004947AC" w:rsidRPr="00173CDF" w:rsidRDefault="004947AC" w:rsidP="004A172C">
      <w:pPr>
        <w:keepNext/>
        <w:suppressAutoHyphens/>
        <w:rPr>
          <w:color w:val="000000"/>
          <w:lang w:val="fr-BE"/>
        </w:rPr>
      </w:pPr>
      <w:r w:rsidRPr="00173CDF">
        <w:rPr>
          <w:noProof/>
          <w:color w:val="000000"/>
          <w:szCs w:val="24"/>
          <w:lang w:val="fr-BE"/>
        </w:rPr>
        <w:t>Informez votre médecin ou pharmacien si</w:t>
      </w:r>
      <w:r w:rsidRPr="00173CDF">
        <w:rPr>
          <w:color w:val="000000"/>
          <w:lang w:val="fr-BE"/>
        </w:rPr>
        <w:t xml:space="preserve"> vous prenez</w:t>
      </w:r>
      <w:r w:rsidRPr="00173CDF">
        <w:rPr>
          <w:noProof/>
          <w:color w:val="000000"/>
          <w:szCs w:val="24"/>
          <w:lang w:val="fr-BE"/>
        </w:rPr>
        <w:t>,</w:t>
      </w:r>
      <w:r w:rsidRPr="00173CDF">
        <w:rPr>
          <w:color w:val="000000"/>
          <w:lang w:val="fr-BE"/>
        </w:rPr>
        <w:t xml:space="preserve"> avez récemment </w:t>
      </w:r>
      <w:r w:rsidRPr="00173CDF">
        <w:rPr>
          <w:noProof/>
          <w:color w:val="000000"/>
          <w:szCs w:val="24"/>
          <w:lang w:val="fr-BE"/>
        </w:rPr>
        <w:t xml:space="preserve">pris ou pourriez prendre tout </w:t>
      </w:r>
      <w:r w:rsidRPr="00173CDF">
        <w:rPr>
          <w:color w:val="000000"/>
          <w:lang w:val="fr-BE"/>
        </w:rPr>
        <w:t xml:space="preserve">autre médicament. </w:t>
      </w:r>
    </w:p>
    <w:p w14:paraId="675C9FDC" w14:textId="77777777" w:rsidR="004947AC" w:rsidRPr="00173CDF" w:rsidRDefault="004947AC" w:rsidP="004947AC">
      <w:pPr>
        <w:suppressAutoHyphens/>
        <w:rPr>
          <w:color w:val="000000"/>
        </w:rPr>
      </w:pPr>
    </w:p>
    <w:p w14:paraId="676DAA90" w14:textId="77777777" w:rsidR="004947AC" w:rsidRPr="00173CDF" w:rsidRDefault="004947AC" w:rsidP="004947AC">
      <w:pPr>
        <w:pStyle w:val="EndnoteText"/>
        <w:numPr>
          <w:ilvl w:val="0"/>
          <w:numId w:val="9"/>
        </w:numPr>
        <w:tabs>
          <w:tab w:val="clear" w:pos="567"/>
        </w:tabs>
        <w:ind w:left="567" w:right="-2" w:hanging="567"/>
        <w:rPr>
          <w:color w:val="000000"/>
          <w:sz w:val="22"/>
          <w:szCs w:val="22"/>
        </w:rPr>
      </w:pPr>
      <w:proofErr w:type="gramStart"/>
      <w:r w:rsidRPr="00173CDF">
        <w:rPr>
          <w:color w:val="000000"/>
          <w:sz w:val="22"/>
          <w:szCs w:val="22"/>
        </w:rPr>
        <w:t>médicaments</w:t>
      </w:r>
      <w:proofErr w:type="gramEnd"/>
      <w:r w:rsidRPr="00173CDF">
        <w:rPr>
          <w:color w:val="000000"/>
          <w:sz w:val="22"/>
          <w:szCs w:val="22"/>
        </w:rPr>
        <w:t xml:space="preserve"> contenant des nitrates, ou des donneurs d’oxyde nitrique, comme le nitrite d'amyle ("poppers"). Ces médicaments sont habituellement prescrits en traitement de « l’angine de poitrine » ou des « douleurs thoraciques » liés à un problème cardiaque (voir rubrique 2. Quelles sont les informations à connaître avant de prendre </w:t>
      </w:r>
      <w:proofErr w:type="spellStart"/>
      <w:r w:rsidRPr="00173CDF">
        <w:rPr>
          <w:color w:val="000000"/>
          <w:sz w:val="22"/>
          <w:szCs w:val="22"/>
        </w:rPr>
        <w:t>Revatio</w:t>
      </w:r>
      <w:proofErr w:type="spellEnd"/>
      <w:r w:rsidRPr="00173CDF">
        <w:rPr>
          <w:color w:val="000000"/>
          <w:sz w:val="22"/>
          <w:szCs w:val="22"/>
        </w:rPr>
        <w:t>)</w:t>
      </w:r>
    </w:p>
    <w:p w14:paraId="75355457" w14:textId="77777777" w:rsidR="004947AC" w:rsidRPr="00173CDF" w:rsidRDefault="004947AC" w:rsidP="004947AC">
      <w:pPr>
        <w:pStyle w:val="EndnoteText"/>
        <w:numPr>
          <w:ilvl w:val="0"/>
          <w:numId w:val="9"/>
        </w:numPr>
        <w:tabs>
          <w:tab w:val="clear" w:pos="567"/>
        </w:tabs>
        <w:ind w:left="567" w:right="-2" w:hanging="567"/>
        <w:rPr>
          <w:color w:val="000000"/>
          <w:sz w:val="22"/>
          <w:szCs w:val="22"/>
        </w:rPr>
      </w:pPr>
      <w:proofErr w:type="spellStart"/>
      <w:proofErr w:type="gramStart"/>
      <w:r w:rsidRPr="00173CDF">
        <w:rPr>
          <w:color w:val="000000"/>
          <w:sz w:val="22"/>
          <w:szCs w:val="22"/>
        </w:rPr>
        <w:t>riociguat</w:t>
      </w:r>
      <w:proofErr w:type="spellEnd"/>
      <w:proofErr w:type="gramEnd"/>
    </w:p>
    <w:p w14:paraId="19F17B61" w14:textId="77777777" w:rsidR="004947AC" w:rsidRPr="00173CDF" w:rsidRDefault="004947AC" w:rsidP="004947AC">
      <w:pPr>
        <w:pStyle w:val="EndnoteText"/>
        <w:numPr>
          <w:ilvl w:val="0"/>
          <w:numId w:val="9"/>
        </w:numPr>
        <w:tabs>
          <w:tab w:val="clear" w:pos="567"/>
        </w:tabs>
        <w:ind w:left="567" w:right="-2" w:hanging="567"/>
        <w:rPr>
          <w:color w:val="000000"/>
          <w:sz w:val="22"/>
          <w:szCs w:val="22"/>
        </w:rPr>
      </w:pPr>
      <w:proofErr w:type="gramStart"/>
      <w:r w:rsidRPr="00173CDF">
        <w:rPr>
          <w:color w:val="000000"/>
          <w:sz w:val="22"/>
          <w:szCs w:val="22"/>
        </w:rPr>
        <w:t>autres</w:t>
      </w:r>
      <w:proofErr w:type="gramEnd"/>
      <w:r w:rsidRPr="00173CDF">
        <w:rPr>
          <w:color w:val="000000"/>
          <w:sz w:val="22"/>
          <w:szCs w:val="22"/>
        </w:rPr>
        <w:t xml:space="preserve"> traitements de l’hypertension pulmonaire (par ex. </w:t>
      </w:r>
      <w:proofErr w:type="spellStart"/>
      <w:r w:rsidRPr="00173CDF">
        <w:rPr>
          <w:color w:val="000000"/>
          <w:sz w:val="22"/>
          <w:szCs w:val="22"/>
        </w:rPr>
        <w:t>bosentan</w:t>
      </w:r>
      <w:proofErr w:type="spellEnd"/>
      <w:r w:rsidRPr="00173CDF">
        <w:rPr>
          <w:color w:val="000000"/>
          <w:sz w:val="22"/>
          <w:szCs w:val="22"/>
        </w:rPr>
        <w:t xml:space="preserve">, </w:t>
      </w:r>
      <w:proofErr w:type="spellStart"/>
      <w:r w:rsidRPr="00173CDF">
        <w:rPr>
          <w:color w:val="000000"/>
          <w:sz w:val="22"/>
          <w:szCs w:val="22"/>
        </w:rPr>
        <w:t>iloprost</w:t>
      </w:r>
      <w:proofErr w:type="spellEnd"/>
      <w:r w:rsidRPr="00173CDF">
        <w:rPr>
          <w:color w:val="000000"/>
          <w:sz w:val="22"/>
          <w:szCs w:val="22"/>
        </w:rPr>
        <w:t>)</w:t>
      </w:r>
    </w:p>
    <w:p w14:paraId="6016EFC2" w14:textId="77777777" w:rsidR="004947AC" w:rsidRPr="00173CDF" w:rsidRDefault="004947AC" w:rsidP="004947AC">
      <w:pPr>
        <w:numPr>
          <w:ilvl w:val="0"/>
          <w:numId w:val="9"/>
        </w:numPr>
        <w:ind w:left="567" w:right="-2" w:hanging="567"/>
        <w:rPr>
          <w:color w:val="000000"/>
          <w:szCs w:val="22"/>
        </w:rPr>
      </w:pPr>
      <w:proofErr w:type="gramStart"/>
      <w:r w:rsidRPr="00173CDF">
        <w:rPr>
          <w:color w:val="000000"/>
          <w:szCs w:val="22"/>
        </w:rPr>
        <w:t>médicaments</w:t>
      </w:r>
      <w:proofErr w:type="gramEnd"/>
      <w:r w:rsidRPr="00173CDF">
        <w:rPr>
          <w:color w:val="000000"/>
          <w:szCs w:val="22"/>
        </w:rPr>
        <w:t xml:space="preserve"> contenant du millepertuis (médicament à base de plantes), de la rifampicine (utilisée pour traiter des infections bactériennes), de la carbamazépine, de la </w:t>
      </w:r>
      <w:proofErr w:type="spellStart"/>
      <w:r w:rsidRPr="00173CDF">
        <w:rPr>
          <w:color w:val="000000"/>
          <w:szCs w:val="22"/>
        </w:rPr>
        <w:t>phénytoine</w:t>
      </w:r>
      <w:proofErr w:type="spellEnd"/>
      <w:r w:rsidRPr="00173CDF">
        <w:rPr>
          <w:color w:val="000000"/>
          <w:szCs w:val="22"/>
        </w:rPr>
        <w:t xml:space="preserve"> et du phénobarbital (utilisé, entre autres, pour traiter l’épilepsie)</w:t>
      </w:r>
    </w:p>
    <w:p w14:paraId="6AF8D62B" w14:textId="77777777" w:rsidR="004947AC" w:rsidRPr="00173CDF" w:rsidRDefault="004947AC" w:rsidP="004947AC">
      <w:pPr>
        <w:numPr>
          <w:ilvl w:val="0"/>
          <w:numId w:val="9"/>
        </w:numPr>
        <w:ind w:left="567" w:right="-2" w:hanging="567"/>
        <w:rPr>
          <w:color w:val="000000"/>
          <w:szCs w:val="22"/>
        </w:rPr>
      </w:pPr>
      <w:proofErr w:type="gramStart"/>
      <w:r w:rsidRPr="00173CDF">
        <w:rPr>
          <w:color w:val="000000"/>
          <w:szCs w:val="22"/>
        </w:rPr>
        <w:t>médicaments</w:t>
      </w:r>
      <w:proofErr w:type="gramEnd"/>
      <w:r w:rsidRPr="00173CDF">
        <w:rPr>
          <w:color w:val="000000"/>
          <w:szCs w:val="22"/>
        </w:rPr>
        <w:t xml:space="preserve"> inhibant la coagulation du sang (par exemple la warfarine), bien qu’il n’ait pas été rapporté à ce jour d’effets indésirables lors de leur prise concomitante avec </w:t>
      </w:r>
      <w:proofErr w:type="spellStart"/>
      <w:r w:rsidRPr="00173CDF">
        <w:rPr>
          <w:color w:val="000000"/>
          <w:szCs w:val="22"/>
        </w:rPr>
        <w:t>Revatio</w:t>
      </w:r>
      <w:proofErr w:type="spellEnd"/>
      <w:r w:rsidRPr="00173CDF">
        <w:rPr>
          <w:color w:val="000000"/>
          <w:szCs w:val="22"/>
        </w:rPr>
        <w:t xml:space="preserve"> </w:t>
      </w:r>
    </w:p>
    <w:p w14:paraId="673D10A7" w14:textId="77777777" w:rsidR="004947AC" w:rsidRPr="00173CDF" w:rsidRDefault="004947AC" w:rsidP="004947AC">
      <w:pPr>
        <w:numPr>
          <w:ilvl w:val="0"/>
          <w:numId w:val="9"/>
        </w:numPr>
        <w:suppressAutoHyphens/>
        <w:ind w:left="567" w:hanging="567"/>
        <w:rPr>
          <w:color w:val="000000"/>
        </w:rPr>
      </w:pPr>
      <w:proofErr w:type="gramStart"/>
      <w:r w:rsidRPr="00173CDF">
        <w:rPr>
          <w:color w:val="000000"/>
          <w:szCs w:val="22"/>
        </w:rPr>
        <w:t>médicaments</w:t>
      </w:r>
      <w:proofErr w:type="gramEnd"/>
      <w:r w:rsidRPr="00173CDF">
        <w:rPr>
          <w:color w:val="000000"/>
          <w:szCs w:val="22"/>
        </w:rPr>
        <w:t xml:space="preserve"> contenant de l’érythromycine, de la clarithromycine, de la </w:t>
      </w:r>
      <w:proofErr w:type="spellStart"/>
      <w:r w:rsidRPr="00173CDF">
        <w:rPr>
          <w:color w:val="000000"/>
          <w:szCs w:val="22"/>
        </w:rPr>
        <w:t>télithromycine</w:t>
      </w:r>
      <w:proofErr w:type="spellEnd"/>
      <w:r w:rsidRPr="00173CDF">
        <w:rPr>
          <w:color w:val="000000"/>
          <w:szCs w:val="22"/>
        </w:rPr>
        <w:t xml:space="preserve"> (antibiotiques utilisés pour traiter certaines infections bactériennes), du </w:t>
      </w:r>
      <w:proofErr w:type="spellStart"/>
      <w:r w:rsidRPr="00173CDF">
        <w:rPr>
          <w:color w:val="000000"/>
          <w:szCs w:val="22"/>
        </w:rPr>
        <w:t>saquinavir</w:t>
      </w:r>
      <w:proofErr w:type="spellEnd"/>
      <w:r w:rsidRPr="00173CDF">
        <w:rPr>
          <w:color w:val="000000"/>
          <w:szCs w:val="22"/>
        </w:rPr>
        <w:t xml:space="preserve"> (utilisé dans</w:t>
      </w:r>
      <w:r w:rsidRPr="00173CDF">
        <w:rPr>
          <w:color w:val="000000"/>
        </w:rPr>
        <w:t xml:space="preserve"> le traitement du VIH) ou de la néfazodone (utilisée dans le traitement de la dépression mentale), il peut s’avérer nécessaire d’adapter la dose de votre traitement.</w:t>
      </w:r>
    </w:p>
    <w:p w14:paraId="2CB4B933" w14:textId="77777777" w:rsidR="008852EC" w:rsidRPr="00173CDF" w:rsidRDefault="004947AC" w:rsidP="008852EC">
      <w:pPr>
        <w:numPr>
          <w:ilvl w:val="0"/>
          <w:numId w:val="9"/>
        </w:numPr>
        <w:suppressAutoHyphens/>
        <w:ind w:left="567" w:hanging="567"/>
        <w:rPr>
          <w:color w:val="000000"/>
        </w:rPr>
      </w:pPr>
      <w:proofErr w:type="gramStart"/>
      <w:r w:rsidRPr="00173CDF">
        <w:rPr>
          <w:color w:val="000000"/>
        </w:rPr>
        <w:t>médicament</w:t>
      </w:r>
      <w:proofErr w:type="gramEnd"/>
      <w:r w:rsidRPr="00173CDF">
        <w:rPr>
          <w:color w:val="000000"/>
        </w:rPr>
        <w:t xml:space="preserve"> contenant un alpha-bloquant (par ex. </w:t>
      </w:r>
      <w:proofErr w:type="spellStart"/>
      <w:r w:rsidRPr="00173CDF">
        <w:rPr>
          <w:color w:val="000000"/>
        </w:rPr>
        <w:t>doxazosine</w:t>
      </w:r>
      <w:proofErr w:type="spellEnd"/>
      <w:r w:rsidRPr="00173CDF">
        <w:rPr>
          <w:color w:val="000000"/>
        </w:rPr>
        <w:t>) pour le traitement d'une pression sanguine élevée (hypertension) ou de problèmes de prostate, l’association de ces deux médicaments peut causer une diminution de la pression sanguine et les symptômes qui s’y associent (par ex. étourdissement, sensation de tête vide)</w:t>
      </w:r>
      <w:r w:rsidR="00E16EF6" w:rsidRPr="00173CDF">
        <w:rPr>
          <w:color w:val="000000"/>
        </w:rPr>
        <w:t>.</w:t>
      </w:r>
    </w:p>
    <w:p w14:paraId="2C31ADE6" w14:textId="77777777" w:rsidR="008852EC" w:rsidRPr="00173CDF" w:rsidRDefault="008852EC" w:rsidP="008852EC">
      <w:pPr>
        <w:numPr>
          <w:ilvl w:val="0"/>
          <w:numId w:val="9"/>
        </w:numPr>
        <w:suppressAutoHyphens/>
        <w:ind w:left="567" w:hanging="567"/>
        <w:rPr>
          <w:color w:val="000000"/>
        </w:rPr>
      </w:pPr>
      <w:proofErr w:type="gramStart"/>
      <w:r w:rsidRPr="00173CDF">
        <w:rPr>
          <w:color w:val="000000"/>
          <w:szCs w:val="22"/>
        </w:rPr>
        <w:t>médicaments</w:t>
      </w:r>
      <w:proofErr w:type="gramEnd"/>
      <w:r w:rsidRPr="00173CDF">
        <w:rPr>
          <w:color w:val="000000"/>
          <w:szCs w:val="22"/>
        </w:rPr>
        <w:t xml:space="preserve"> contenant du </w:t>
      </w:r>
      <w:proofErr w:type="spellStart"/>
      <w:r w:rsidRPr="00173CDF">
        <w:rPr>
          <w:color w:val="000000"/>
          <w:szCs w:val="22"/>
        </w:rPr>
        <w:t>sacubitril</w:t>
      </w:r>
      <w:proofErr w:type="spellEnd"/>
      <w:r w:rsidRPr="00173CDF">
        <w:rPr>
          <w:color w:val="000000"/>
          <w:szCs w:val="22"/>
        </w:rPr>
        <w:t>/</w:t>
      </w:r>
      <w:proofErr w:type="spellStart"/>
      <w:r w:rsidRPr="00173CDF">
        <w:rPr>
          <w:color w:val="000000"/>
          <w:szCs w:val="22"/>
        </w:rPr>
        <w:t>valsartan</w:t>
      </w:r>
      <w:proofErr w:type="spellEnd"/>
      <w:r w:rsidRPr="00173CDF">
        <w:rPr>
          <w:color w:val="000000"/>
          <w:szCs w:val="22"/>
        </w:rPr>
        <w:t>, utilisés pour traiter l’insuffisance cardiaque.</w:t>
      </w:r>
    </w:p>
    <w:p w14:paraId="08E91844" w14:textId="77777777" w:rsidR="0080757F" w:rsidRPr="00173CDF" w:rsidRDefault="0080757F" w:rsidP="0080757F">
      <w:pPr>
        <w:suppressAutoHyphens/>
        <w:rPr>
          <w:b/>
          <w:color w:val="000000"/>
        </w:rPr>
      </w:pPr>
    </w:p>
    <w:p w14:paraId="715495A8" w14:textId="77777777" w:rsidR="0080757F" w:rsidRPr="00173CDF" w:rsidRDefault="0080757F" w:rsidP="0080757F">
      <w:pPr>
        <w:suppressAutoHyphens/>
        <w:rPr>
          <w:b/>
          <w:color w:val="000000"/>
          <w:lang w:val="fr-BE"/>
        </w:rPr>
      </w:pPr>
      <w:r w:rsidRPr="00173CDF">
        <w:rPr>
          <w:b/>
          <w:noProof/>
          <w:color w:val="000000"/>
          <w:szCs w:val="24"/>
          <w:lang w:val="fr-BE"/>
        </w:rPr>
        <w:t xml:space="preserve">Revatio avec des aliments </w:t>
      </w:r>
      <w:r w:rsidRPr="00173CDF">
        <w:rPr>
          <w:b/>
          <w:color w:val="000000"/>
          <w:lang w:val="fr-BE"/>
        </w:rPr>
        <w:t>et</w:t>
      </w:r>
      <w:r w:rsidRPr="00173CDF">
        <w:rPr>
          <w:b/>
          <w:noProof/>
          <w:color w:val="000000"/>
          <w:szCs w:val="24"/>
          <w:lang w:val="fr-BE"/>
        </w:rPr>
        <w:t xml:space="preserve"> </w:t>
      </w:r>
      <w:r w:rsidRPr="00173CDF">
        <w:rPr>
          <w:b/>
          <w:color w:val="000000"/>
          <w:lang w:val="fr-BE"/>
        </w:rPr>
        <w:t>boissons</w:t>
      </w:r>
    </w:p>
    <w:p w14:paraId="54FE4DA2" w14:textId="77777777" w:rsidR="00624964" w:rsidRPr="00173CDF" w:rsidRDefault="00624964" w:rsidP="0080757F">
      <w:pPr>
        <w:suppressAutoHyphens/>
        <w:rPr>
          <w:b/>
          <w:color w:val="000000"/>
          <w:lang w:val="fr-BE"/>
        </w:rPr>
      </w:pPr>
    </w:p>
    <w:p w14:paraId="3AF52694" w14:textId="77777777" w:rsidR="0080757F" w:rsidRPr="00173CDF" w:rsidRDefault="0080757F" w:rsidP="0080757F">
      <w:pPr>
        <w:suppressAutoHyphens/>
        <w:rPr>
          <w:color w:val="000000"/>
        </w:rPr>
      </w:pPr>
      <w:r w:rsidRPr="00173CDF">
        <w:rPr>
          <w:color w:val="000000"/>
        </w:rPr>
        <w:t>Il est recommandé de ne pas boire de jus de pamplemousse si vous êt</w:t>
      </w:r>
      <w:r w:rsidR="00811CF9" w:rsidRPr="00173CDF">
        <w:rPr>
          <w:color w:val="000000"/>
        </w:rPr>
        <w:t>es</w:t>
      </w:r>
      <w:r w:rsidRPr="00173CDF">
        <w:rPr>
          <w:color w:val="000000"/>
        </w:rPr>
        <w:t xml:space="preserve"> traité avec </w:t>
      </w:r>
      <w:proofErr w:type="spellStart"/>
      <w:r w:rsidRPr="00173CDF">
        <w:rPr>
          <w:color w:val="000000"/>
        </w:rPr>
        <w:t>Revatio</w:t>
      </w:r>
      <w:proofErr w:type="spellEnd"/>
    </w:p>
    <w:p w14:paraId="69D5D6BA" w14:textId="77777777" w:rsidR="0080757F" w:rsidRPr="00173CDF" w:rsidRDefault="0080757F" w:rsidP="0080757F">
      <w:pPr>
        <w:suppressAutoHyphens/>
        <w:rPr>
          <w:b/>
          <w:color w:val="000000"/>
        </w:rPr>
      </w:pPr>
    </w:p>
    <w:p w14:paraId="4B9B8B0A" w14:textId="77777777" w:rsidR="0080757F" w:rsidRPr="00173CDF" w:rsidRDefault="0080757F" w:rsidP="0080757F">
      <w:pPr>
        <w:suppressAutoHyphens/>
        <w:rPr>
          <w:b/>
          <w:color w:val="000000"/>
        </w:rPr>
      </w:pPr>
      <w:r w:rsidRPr="00173CDF">
        <w:rPr>
          <w:b/>
          <w:color w:val="000000"/>
        </w:rPr>
        <w:t>Grossesse et allaitement</w:t>
      </w:r>
    </w:p>
    <w:p w14:paraId="2931E6EF" w14:textId="77777777" w:rsidR="00624964" w:rsidRPr="00173CDF" w:rsidRDefault="00624964" w:rsidP="0080757F">
      <w:pPr>
        <w:suppressAutoHyphens/>
        <w:rPr>
          <w:b/>
          <w:color w:val="000000"/>
        </w:rPr>
      </w:pPr>
    </w:p>
    <w:p w14:paraId="7A7532AA" w14:textId="77777777" w:rsidR="0080757F" w:rsidRPr="00173CDF" w:rsidRDefault="0080757F" w:rsidP="0080757F">
      <w:pPr>
        <w:suppressAutoHyphens/>
        <w:rPr>
          <w:color w:val="000000"/>
        </w:rPr>
      </w:pPr>
      <w:r w:rsidRPr="00173CDF">
        <w:rPr>
          <w:color w:val="000000"/>
        </w:rPr>
        <w:t xml:space="preserve">Si vous êtes enceinte ou que vous allaitez, si vous pensez être enceinte </w:t>
      </w:r>
      <w:r w:rsidRPr="00173CDF">
        <w:rPr>
          <w:noProof/>
          <w:color w:val="000000"/>
          <w:szCs w:val="24"/>
          <w:lang w:val="fr-BE"/>
        </w:rPr>
        <w:t>ou</w:t>
      </w:r>
      <w:r w:rsidR="00036CC8" w:rsidRPr="00173CDF">
        <w:rPr>
          <w:noProof/>
          <w:color w:val="000000"/>
          <w:szCs w:val="24"/>
          <w:lang w:val="fr-BE"/>
        </w:rPr>
        <w:t xml:space="preserve"> </w:t>
      </w:r>
      <w:r w:rsidR="00101DA8" w:rsidRPr="00173CDF">
        <w:rPr>
          <w:color w:val="000000"/>
        </w:rPr>
        <w:t>envisag</w:t>
      </w:r>
      <w:r w:rsidR="00036CC8" w:rsidRPr="00173CDF">
        <w:rPr>
          <w:color w:val="000000"/>
        </w:rPr>
        <w:t>ez une grossesse</w:t>
      </w:r>
      <w:r w:rsidR="00096C53" w:rsidRPr="00173CDF">
        <w:rPr>
          <w:noProof/>
          <w:color w:val="000000"/>
          <w:szCs w:val="24"/>
          <w:lang w:val="fr-BE"/>
        </w:rPr>
        <w:t xml:space="preserve">, </w:t>
      </w:r>
      <w:r w:rsidRPr="00173CDF">
        <w:rPr>
          <w:color w:val="000000"/>
        </w:rPr>
        <w:t xml:space="preserve">demandez conseil à votre médecin ou pharmacien avant de prendre ce médicament. </w:t>
      </w:r>
      <w:proofErr w:type="spellStart"/>
      <w:r w:rsidRPr="00173CDF">
        <w:rPr>
          <w:color w:val="000000"/>
        </w:rPr>
        <w:t>Revatio</w:t>
      </w:r>
      <w:proofErr w:type="spellEnd"/>
      <w:r w:rsidRPr="00173CDF">
        <w:rPr>
          <w:color w:val="000000"/>
        </w:rPr>
        <w:t xml:space="preserve"> ne doit pas être utilisé pendant une grossesse à moins d’une nécessité absolue.</w:t>
      </w:r>
    </w:p>
    <w:p w14:paraId="7D25ADC6" w14:textId="77777777" w:rsidR="0080757F" w:rsidRPr="00173CDF" w:rsidRDefault="0080757F" w:rsidP="0080757F">
      <w:pPr>
        <w:suppressAutoHyphens/>
        <w:rPr>
          <w:color w:val="000000"/>
        </w:rPr>
      </w:pPr>
      <w:proofErr w:type="spellStart"/>
      <w:r w:rsidRPr="00173CDF">
        <w:rPr>
          <w:color w:val="000000"/>
        </w:rPr>
        <w:t>Revatio</w:t>
      </w:r>
      <w:proofErr w:type="spellEnd"/>
      <w:r w:rsidRPr="00173CDF">
        <w:rPr>
          <w:color w:val="000000"/>
        </w:rPr>
        <w:t xml:space="preserve"> ne doit pas être donné à une femme en âge </w:t>
      </w:r>
      <w:r w:rsidR="00E1453F" w:rsidRPr="00173CDF">
        <w:rPr>
          <w:color w:val="000000"/>
        </w:rPr>
        <w:t xml:space="preserve">de procréer, </w:t>
      </w:r>
      <w:r w:rsidR="00313FB3" w:rsidRPr="00173CDF">
        <w:rPr>
          <w:color w:val="000000"/>
        </w:rPr>
        <w:t xml:space="preserve">sans utilisation d’une méthode </w:t>
      </w:r>
      <w:r w:rsidRPr="00173CDF">
        <w:rPr>
          <w:color w:val="000000"/>
        </w:rPr>
        <w:t>contraceptive adaptée.</w:t>
      </w:r>
    </w:p>
    <w:p w14:paraId="29887540" w14:textId="77777777" w:rsidR="00392306" w:rsidRPr="00173CDF" w:rsidRDefault="00392306" w:rsidP="0080757F">
      <w:pPr>
        <w:suppressAutoHyphens/>
        <w:rPr>
          <w:color w:val="000000"/>
        </w:rPr>
      </w:pPr>
    </w:p>
    <w:p w14:paraId="7306D683" w14:textId="77777777" w:rsidR="00392306" w:rsidRPr="00173CDF" w:rsidRDefault="00392306" w:rsidP="0080757F">
      <w:pPr>
        <w:suppressAutoHyphens/>
        <w:rPr>
          <w:color w:val="000000"/>
        </w:rPr>
      </w:pPr>
      <w:proofErr w:type="spellStart"/>
      <w:r w:rsidRPr="00173CDF">
        <w:rPr>
          <w:color w:val="000000"/>
        </w:rPr>
        <w:t>Revatio</w:t>
      </w:r>
      <w:proofErr w:type="spellEnd"/>
      <w:r w:rsidRPr="00173CDF">
        <w:rPr>
          <w:color w:val="000000"/>
        </w:rPr>
        <w:t xml:space="preserve"> passe dans le lait maternel à de très faibles concentrations qui a priori ne devraient pas induire d'effets indésirables chez les nouveau-nés allaités.</w:t>
      </w:r>
    </w:p>
    <w:p w14:paraId="68605D9E" w14:textId="77777777" w:rsidR="0080757F" w:rsidRPr="00173CDF" w:rsidRDefault="0080757F" w:rsidP="0080757F">
      <w:pPr>
        <w:suppressAutoHyphens/>
        <w:rPr>
          <w:color w:val="000000"/>
        </w:rPr>
      </w:pPr>
    </w:p>
    <w:p w14:paraId="53F46451" w14:textId="77777777" w:rsidR="0080757F" w:rsidRPr="00173CDF" w:rsidRDefault="0080757F" w:rsidP="0080757F">
      <w:pPr>
        <w:suppressAutoHyphens/>
        <w:rPr>
          <w:b/>
          <w:color w:val="000000"/>
        </w:rPr>
      </w:pPr>
      <w:r w:rsidRPr="00173CDF">
        <w:rPr>
          <w:b/>
          <w:color w:val="000000"/>
        </w:rPr>
        <w:t>Conduite de véhicules et utilisation de machines</w:t>
      </w:r>
    </w:p>
    <w:p w14:paraId="61B9632C" w14:textId="77777777" w:rsidR="00624964" w:rsidRPr="00173CDF" w:rsidRDefault="00624964" w:rsidP="0080757F">
      <w:pPr>
        <w:suppressAutoHyphens/>
        <w:rPr>
          <w:b/>
          <w:color w:val="000000"/>
        </w:rPr>
      </w:pPr>
    </w:p>
    <w:p w14:paraId="201E7078" w14:textId="77777777" w:rsidR="0080757F" w:rsidRPr="00173CDF" w:rsidRDefault="0080757F" w:rsidP="0080757F">
      <w:pPr>
        <w:suppressAutoHyphens/>
        <w:rPr>
          <w:color w:val="000000"/>
        </w:rPr>
      </w:pPr>
      <w:proofErr w:type="spellStart"/>
      <w:r w:rsidRPr="00173CDF">
        <w:rPr>
          <w:color w:val="000000"/>
        </w:rPr>
        <w:t>Revatio</w:t>
      </w:r>
      <w:proofErr w:type="spellEnd"/>
      <w:r w:rsidRPr="00173CDF">
        <w:rPr>
          <w:color w:val="000000"/>
        </w:rPr>
        <w:t xml:space="preserve"> peut provoquer des sensations vertigineuses et peut affecter la vision. Il est impératif que vous connaissiez la façon dont vous réagissez au médicament avant de conduire un véhicule ou d’utiliser une machine.</w:t>
      </w:r>
    </w:p>
    <w:p w14:paraId="4ACD6B22" w14:textId="77777777" w:rsidR="0080757F" w:rsidRPr="00173CDF" w:rsidRDefault="0080757F" w:rsidP="0080757F">
      <w:pPr>
        <w:suppressAutoHyphens/>
        <w:rPr>
          <w:color w:val="000000"/>
        </w:rPr>
      </w:pPr>
    </w:p>
    <w:p w14:paraId="4593D264" w14:textId="77777777" w:rsidR="001964C0" w:rsidRPr="00173CDF" w:rsidRDefault="0080757F" w:rsidP="0080757F">
      <w:pPr>
        <w:suppressAutoHyphens/>
        <w:rPr>
          <w:b/>
          <w:noProof/>
          <w:color w:val="000000"/>
        </w:rPr>
      </w:pPr>
      <w:r w:rsidRPr="00173CDF">
        <w:rPr>
          <w:b/>
          <w:noProof/>
          <w:color w:val="000000"/>
        </w:rPr>
        <w:t>Revatio</w:t>
      </w:r>
      <w:r w:rsidR="007E7337" w:rsidRPr="00173CDF">
        <w:rPr>
          <w:b/>
          <w:noProof/>
          <w:color w:val="000000"/>
        </w:rPr>
        <w:t xml:space="preserve"> contient du sorbitol</w:t>
      </w:r>
    </w:p>
    <w:p w14:paraId="52FB1467" w14:textId="77777777" w:rsidR="00F472C4" w:rsidRPr="00173CDF" w:rsidRDefault="00F472C4" w:rsidP="0080757F">
      <w:pPr>
        <w:suppressAutoHyphens/>
        <w:rPr>
          <w:b/>
          <w:noProof/>
          <w:color w:val="000000"/>
        </w:rPr>
      </w:pPr>
    </w:p>
    <w:p w14:paraId="054A979A" w14:textId="77777777" w:rsidR="00624964" w:rsidRPr="00173CDF" w:rsidRDefault="00D06508" w:rsidP="0080757F">
      <w:pPr>
        <w:suppressAutoHyphens/>
        <w:rPr>
          <w:bCs/>
          <w:noProof/>
          <w:color w:val="000000"/>
        </w:rPr>
      </w:pPr>
      <w:r w:rsidRPr="00173CDF">
        <w:rPr>
          <w:bCs/>
          <w:noProof/>
          <w:color w:val="000000"/>
        </w:rPr>
        <w:t xml:space="preserve">Revatio 10 mg/ml poudre pour </w:t>
      </w:r>
      <w:r w:rsidR="00525811" w:rsidRPr="00173CDF">
        <w:rPr>
          <w:bCs/>
          <w:noProof/>
          <w:color w:val="000000"/>
        </w:rPr>
        <w:t>suspension</w:t>
      </w:r>
      <w:r w:rsidRPr="00173CDF">
        <w:rPr>
          <w:bCs/>
          <w:noProof/>
          <w:color w:val="000000"/>
        </w:rPr>
        <w:t xml:space="preserve"> buvable contient 250 mg de sorbitol par ml de </w:t>
      </w:r>
      <w:r w:rsidR="00525811" w:rsidRPr="00173CDF">
        <w:rPr>
          <w:bCs/>
          <w:noProof/>
          <w:color w:val="000000"/>
        </w:rPr>
        <w:t>suspension</w:t>
      </w:r>
      <w:r w:rsidRPr="00173CDF">
        <w:rPr>
          <w:bCs/>
          <w:noProof/>
          <w:color w:val="000000"/>
        </w:rPr>
        <w:t xml:space="preserve"> buvable reconstituée.</w:t>
      </w:r>
    </w:p>
    <w:p w14:paraId="19A69CCE" w14:textId="77777777" w:rsidR="00D06508" w:rsidRPr="00173CDF" w:rsidRDefault="00D06508" w:rsidP="0080757F">
      <w:pPr>
        <w:suppressAutoHyphens/>
        <w:rPr>
          <w:bCs/>
          <w:noProof/>
          <w:color w:val="000000"/>
        </w:rPr>
      </w:pPr>
    </w:p>
    <w:p w14:paraId="27DA449C" w14:textId="77777777" w:rsidR="00D06508" w:rsidRPr="00173CDF" w:rsidRDefault="00D06508" w:rsidP="0080757F">
      <w:pPr>
        <w:suppressAutoHyphens/>
        <w:rPr>
          <w:bCs/>
          <w:noProof/>
          <w:color w:val="000000"/>
        </w:rPr>
      </w:pPr>
      <w:r w:rsidRPr="00173CDF">
        <w:rPr>
          <w:bCs/>
          <w:noProof/>
          <w:color w:val="000000"/>
        </w:rPr>
        <w:t>Le sorbitol est une source de fructose.Si votre médecin vous a informé(e) que vous (ou votre enfant) présentiez une intolérance à certains sucres ou si vous avez été diagnostiqué(e) avec une intolérance héréditaire au fructose (IHF), un trouble génétique rare caractérisé par l'incapacité à décomposer le fructose, parlez-en à votre médecin avant que vous (ou votre enfant) ne preniez ou ne receviez ce médicament.</w:t>
      </w:r>
    </w:p>
    <w:p w14:paraId="7B86C9DE" w14:textId="77777777" w:rsidR="0080757F" w:rsidRPr="00173CDF" w:rsidRDefault="0080757F" w:rsidP="0080757F">
      <w:pPr>
        <w:suppressAutoHyphens/>
        <w:rPr>
          <w:color w:val="000000"/>
        </w:rPr>
      </w:pPr>
    </w:p>
    <w:p w14:paraId="7CFB4880" w14:textId="77777777" w:rsidR="00D06508" w:rsidRPr="00173CDF" w:rsidRDefault="00D06508" w:rsidP="0080757F">
      <w:pPr>
        <w:suppressAutoHyphens/>
        <w:rPr>
          <w:b/>
          <w:bCs/>
          <w:color w:val="000000"/>
        </w:rPr>
      </w:pPr>
      <w:proofErr w:type="spellStart"/>
      <w:r w:rsidRPr="00173CDF">
        <w:rPr>
          <w:b/>
          <w:bCs/>
          <w:color w:val="000000"/>
        </w:rPr>
        <w:t>Revatio</w:t>
      </w:r>
      <w:proofErr w:type="spellEnd"/>
      <w:r w:rsidRPr="00173CDF">
        <w:rPr>
          <w:b/>
          <w:bCs/>
          <w:color w:val="000000"/>
        </w:rPr>
        <w:t xml:space="preserve"> contient du benzoate de sodium</w:t>
      </w:r>
    </w:p>
    <w:p w14:paraId="4F194445" w14:textId="77777777" w:rsidR="00F472C4" w:rsidRPr="00173CDF" w:rsidRDefault="00F472C4" w:rsidP="0080757F">
      <w:pPr>
        <w:suppressAutoHyphens/>
        <w:rPr>
          <w:b/>
          <w:bCs/>
          <w:color w:val="000000"/>
        </w:rPr>
      </w:pPr>
    </w:p>
    <w:p w14:paraId="175CE8F4" w14:textId="77777777" w:rsidR="00D06508" w:rsidRPr="00173CDF" w:rsidRDefault="00D06508" w:rsidP="00D06508">
      <w:pPr>
        <w:suppressAutoHyphens/>
        <w:rPr>
          <w:bCs/>
          <w:noProof/>
          <w:color w:val="000000"/>
        </w:rPr>
      </w:pPr>
      <w:r w:rsidRPr="00173CDF">
        <w:rPr>
          <w:bCs/>
          <w:noProof/>
          <w:color w:val="000000"/>
        </w:rPr>
        <w:t xml:space="preserve">Revatio 10 mg/ml poudre pour </w:t>
      </w:r>
      <w:r w:rsidR="00525811" w:rsidRPr="00173CDF">
        <w:rPr>
          <w:bCs/>
          <w:noProof/>
          <w:color w:val="000000"/>
        </w:rPr>
        <w:t>suspension</w:t>
      </w:r>
      <w:r w:rsidRPr="00173CDF">
        <w:rPr>
          <w:bCs/>
          <w:noProof/>
          <w:color w:val="000000"/>
        </w:rPr>
        <w:t xml:space="preserve"> buvable contient 1 mg de benzoate</w:t>
      </w:r>
      <w:r w:rsidR="00525811" w:rsidRPr="00173CDF">
        <w:rPr>
          <w:bCs/>
          <w:noProof/>
          <w:color w:val="000000"/>
        </w:rPr>
        <w:t xml:space="preserve"> de sodium</w:t>
      </w:r>
      <w:r w:rsidRPr="00173CDF">
        <w:rPr>
          <w:bCs/>
          <w:noProof/>
          <w:color w:val="000000"/>
        </w:rPr>
        <w:t xml:space="preserve"> par ml de </w:t>
      </w:r>
      <w:r w:rsidR="006B247F" w:rsidRPr="00173CDF">
        <w:rPr>
          <w:bCs/>
          <w:noProof/>
          <w:color w:val="000000"/>
        </w:rPr>
        <w:t>suspension</w:t>
      </w:r>
      <w:r w:rsidRPr="00173CDF">
        <w:rPr>
          <w:bCs/>
          <w:noProof/>
          <w:color w:val="000000"/>
        </w:rPr>
        <w:t xml:space="preserve"> buvable reconstituée.</w:t>
      </w:r>
      <w:r w:rsidR="00F472C4" w:rsidRPr="00173CDF">
        <w:rPr>
          <w:bCs/>
          <w:noProof/>
          <w:color w:val="000000"/>
        </w:rPr>
        <w:t xml:space="preserve"> Le benzoate de sodium peut accroître les taux d’une substance appelée bilirubine. Des taux élevés de bilirubine peuvent entraîner un ictère (jaunissement de la peau et des yeux) et peuvent également provoquer des lésions cérébrales (encéphalopathie) chez les nouveau-nés (jusqu’à 4 semaines).</w:t>
      </w:r>
    </w:p>
    <w:p w14:paraId="6261A2F8" w14:textId="77777777" w:rsidR="00F472C4" w:rsidRPr="00173CDF" w:rsidRDefault="00F472C4" w:rsidP="00D06508">
      <w:pPr>
        <w:suppressAutoHyphens/>
        <w:rPr>
          <w:bCs/>
          <w:noProof/>
          <w:color w:val="000000"/>
        </w:rPr>
      </w:pPr>
    </w:p>
    <w:p w14:paraId="56B5E520" w14:textId="77777777" w:rsidR="00D06508" w:rsidRPr="00173CDF" w:rsidRDefault="00D06508" w:rsidP="00164036">
      <w:pPr>
        <w:keepNext/>
        <w:suppressAutoHyphens/>
        <w:rPr>
          <w:b/>
          <w:bCs/>
          <w:color w:val="000000"/>
        </w:rPr>
      </w:pPr>
      <w:proofErr w:type="spellStart"/>
      <w:r w:rsidRPr="00173CDF">
        <w:rPr>
          <w:b/>
          <w:bCs/>
          <w:color w:val="000000"/>
        </w:rPr>
        <w:t>Revatio</w:t>
      </w:r>
      <w:proofErr w:type="spellEnd"/>
      <w:r w:rsidRPr="00173CDF">
        <w:rPr>
          <w:b/>
          <w:bCs/>
          <w:color w:val="000000"/>
        </w:rPr>
        <w:t xml:space="preserve"> contient du sodium</w:t>
      </w:r>
    </w:p>
    <w:p w14:paraId="1B23DF15" w14:textId="77777777" w:rsidR="00764E26" w:rsidRPr="00173CDF" w:rsidRDefault="00764E26" w:rsidP="004A172C">
      <w:pPr>
        <w:keepNext/>
        <w:suppressAutoHyphens/>
        <w:rPr>
          <w:b/>
          <w:bCs/>
          <w:color w:val="000000"/>
        </w:rPr>
      </w:pPr>
    </w:p>
    <w:p w14:paraId="4A31F608" w14:textId="77777777" w:rsidR="00D06508" w:rsidRPr="00173CDF" w:rsidRDefault="00D06508" w:rsidP="004A172C">
      <w:pPr>
        <w:keepNext/>
        <w:suppressAutoHyphens/>
        <w:rPr>
          <w:color w:val="000000"/>
        </w:rPr>
      </w:pPr>
      <w:r w:rsidRPr="00173CDF">
        <w:rPr>
          <w:bCs/>
          <w:noProof/>
          <w:color w:val="000000"/>
        </w:rPr>
        <w:t xml:space="preserve">Revatio 10 mg/ml poudre pour </w:t>
      </w:r>
      <w:r w:rsidR="00525811" w:rsidRPr="00173CDF">
        <w:rPr>
          <w:bCs/>
          <w:noProof/>
          <w:color w:val="000000"/>
        </w:rPr>
        <w:t>suspension</w:t>
      </w:r>
      <w:r w:rsidRPr="00173CDF">
        <w:rPr>
          <w:bCs/>
          <w:noProof/>
          <w:color w:val="000000"/>
        </w:rPr>
        <w:t xml:space="preserve"> buvable contient moins de 1 mmol (23 mg) </w:t>
      </w:r>
      <w:r w:rsidR="006B247F" w:rsidRPr="00173CDF">
        <w:rPr>
          <w:bCs/>
          <w:noProof/>
          <w:color w:val="000000"/>
        </w:rPr>
        <w:t>de sodium</w:t>
      </w:r>
      <w:r w:rsidRPr="00173CDF">
        <w:rPr>
          <w:bCs/>
          <w:noProof/>
          <w:color w:val="000000"/>
        </w:rPr>
        <w:t xml:space="preserve"> par ml de </w:t>
      </w:r>
      <w:r w:rsidR="006B247F" w:rsidRPr="00173CDF">
        <w:rPr>
          <w:bCs/>
          <w:noProof/>
          <w:color w:val="000000"/>
        </w:rPr>
        <w:t>suspension</w:t>
      </w:r>
      <w:r w:rsidRPr="00173CDF">
        <w:rPr>
          <w:bCs/>
          <w:noProof/>
          <w:color w:val="000000"/>
        </w:rPr>
        <w:t xml:space="preserve"> buvable reconstituée, </w:t>
      </w:r>
      <w:r w:rsidRPr="00173CDF">
        <w:rPr>
          <w:color w:val="000000"/>
        </w:rPr>
        <w:t>c’est-à-dire qu’il est essentiellement « sans sodium ».</w:t>
      </w:r>
    </w:p>
    <w:p w14:paraId="79B85CBB" w14:textId="77777777" w:rsidR="00CC3A71" w:rsidRPr="00173CDF" w:rsidRDefault="00CC3A71" w:rsidP="0080757F">
      <w:pPr>
        <w:suppressAutoHyphens/>
        <w:rPr>
          <w:color w:val="000000"/>
        </w:rPr>
      </w:pPr>
    </w:p>
    <w:p w14:paraId="30CA6B3E" w14:textId="77777777" w:rsidR="00851B10" w:rsidRPr="00173CDF" w:rsidRDefault="00851B10" w:rsidP="0080757F">
      <w:pPr>
        <w:suppressAutoHyphens/>
        <w:rPr>
          <w:color w:val="000000"/>
        </w:rPr>
      </w:pPr>
    </w:p>
    <w:p w14:paraId="6081065C" w14:textId="77777777" w:rsidR="0080757F" w:rsidRPr="00173CDF" w:rsidRDefault="0080757F" w:rsidP="0080757F">
      <w:pPr>
        <w:suppressAutoHyphens/>
        <w:ind w:left="567" w:hanging="567"/>
        <w:rPr>
          <w:b/>
          <w:color w:val="000000"/>
        </w:rPr>
      </w:pPr>
      <w:r w:rsidRPr="00173CDF">
        <w:rPr>
          <w:b/>
          <w:color w:val="000000"/>
        </w:rPr>
        <w:t>3.</w:t>
      </w:r>
      <w:r w:rsidRPr="00173CDF">
        <w:rPr>
          <w:b/>
          <w:color w:val="000000"/>
        </w:rPr>
        <w:tab/>
        <w:t xml:space="preserve">Comment prendre </w:t>
      </w:r>
      <w:proofErr w:type="spellStart"/>
      <w:r w:rsidRPr="00173CDF">
        <w:rPr>
          <w:b/>
          <w:color w:val="000000"/>
        </w:rPr>
        <w:t>Revatio</w:t>
      </w:r>
      <w:proofErr w:type="spellEnd"/>
      <w:r w:rsidR="00D42884" w:rsidRPr="00173CDF">
        <w:rPr>
          <w:b/>
          <w:color w:val="000000"/>
        </w:rPr>
        <w:t> </w:t>
      </w:r>
    </w:p>
    <w:p w14:paraId="50DDD349" w14:textId="77777777" w:rsidR="0080757F" w:rsidRPr="00173CDF" w:rsidRDefault="0080757F" w:rsidP="0080757F">
      <w:pPr>
        <w:suppressAutoHyphens/>
        <w:rPr>
          <w:color w:val="000000"/>
        </w:rPr>
      </w:pPr>
    </w:p>
    <w:p w14:paraId="68FF6585" w14:textId="77777777" w:rsidR="00CC3A71" w:rsidRPr="00173CDF" w:rsidRDefault="00CC3A71" w:rsidP="0080757F">
      <w:pPr>
        <w:suppressAutoHyphens/>
        <w:rPr>
          <w:color w:val="000000"/>
        </w:rPr>
      </w:pPr>
      <w:r w:rsidRPr="00173CDF">
        <w:rPr>
          <w:noProof/>
          <w:color w:val="000000"/>
          <w:szCs w:val="24"/>
          <w:lang w:val="fr-BE"/>
        </w:rPr>
        <w:t>Veillez à</w:t>
      </w:r>
      <w:r w:rsidRPr="00173CDF">
        <w:rPr>
          <w:color w:val="000000"/>
          <w:lang w:val="fr-BE"/>
        </w:rPr>
        <w:t xml:space="preserve"> toujours </w:t>
      </w:r>
      <w:r w:rsidRPr="00173CDF">
        <w:rPr>
          <w:noProof/>
          <w:color w:val="000000"/>
          <w:szCs w:val="24"/>
          <w:lang w:val="fr-BE"/>
        </w:rPr>
        <w:t xml:space="preserve">prendre ce médicament en </w:t>
      </w:r>
      <w:r w:rsidR="00036CC8" w:rsidRPr="00173CDF">
        <w:rPr>
          <w:color w:val="000000"/>
        </w:rPr>
        <w:t>suivant exactement</w:t>
      </w:r>
      <w:r w:rsidR="00147E88" w:rsidRPr="00173CDF">
        <w:rPr>
          <w:noProof/>
          <w:color w:val="000000"/>
          <w:szCs w:val="24"/>
          <w:lang w:val="fr-BE"/>
        </w:rPr>
        <w:t xml:space="preserve"> </w:t>
      </w:r>
      <w:r w:rsidRPr="00173CDF">
        <w:rPr>
          <w:noProof/>
          <w:color w:val="000000"/>
          <w:szCs w:val="24"/>
          <w:lang w:val="fr-BE"/>
        </w:rPr>
        <w:t xml:space="preserve">les indications de </w:t>
      </w:r>
      <w:r w:rsidRPr="00173CDF">
        <w:rPr>
          <w:color w:val="000000"/>
          <w:lang w:val="fr-BE"/>
        </w:rPr>
        <w:t>votre médecin</w:t>
      </w:r>
      <w:r w:rsidRPr="00173CDF">
        <w:rPr>
          <w:noProof/>
          <w:color w:val="000000"/>
          <w:szCs w:val="24"/>
          <w:lang w:val="fr-BE"/>
        </w:rPr>
        <w:t xml:space="preserve">. </w:t>
      </w:r>
      <w:r w:rsidR="00036CC8" w:rsidRPr="00173CDF">
        <w:rPr>
          <w:color w:val="000000"/>
        </w:rPr>
        <w:t>Vérifiez auprès de votre médecin ou pharmacien e</w:t>
      </w:r>
      <w:r w:rsidR="007D3E31" w:rsidRPr="00173CDF">
        <w:rPr>
          <w:noProof/>
          <w:color w:val="000000"/>
          <w:szCs w:val="24"/>
          <w:lang w:val="fr-BE"/>
        </w:rPr>
        <w:t>n cas de doute</w:t>
      </w:r>
      <w:r w:rsidR="00036CC8" w:rsidRPr="00173CDF">
        <w:rPr>
          <w:noProof/>
          <w:color w:val="000000"/>
          <w:szCs w:val="24"/>
          <w:lang w:val="fr-BE"/>
        </w:rPr>
        <w:t>.</w:t>
      </w:r>
      <w:r w:rsidR="007D3E31" w:rsidRPr="00173CDF">
        <w:rPr>
          <w:color w:val="000000"/>
          <w:lang w:val="fr-BE"/>
        </w:rPr>
        <w:t xml:space="preserve"> </w:t>
      </w:r>
    </w:p>
    <w:p w14:paraId="28E67C87" w14:textId="77777777" w:rsidR="0080757F" w:rsidRPr="00173CDF" w:rsidRDefault="0080757F" w:rsidP="0080757F">
      <w:pPr>
        <w:suppressAutoHyphens/>
        <w:rPr>
          <w:color w:val="000000"/>
        </w:rPr>
      </w:pPr>
    </w:p>
    <w:p w14:paraId="2D441F63" w14:textId="77777777" w:rsidR="0080757F" w:rsidRPr="00173CDF" w:rsidRDefault="0080757F" w:rsidP="0080757F">
      <w:pPr>
        <w:suppressAutoHyphens/>
        <w:rPr>
          <w:color w:val="000000"/>
        </w:rPr>
      </w:pPr>
      <w:r w:rsidRPr="00173CDF">
        <w:rPr>
          <w:color w:val="000000"/>
        </w:rPr>
        <w:t>Pour les adultes, la dose recommandée est de 20 mg trois fois par jour (avec un intervalle de 6 à 8 heures entre chaque prise), à prendre au moment ou en dehors des repas.</w:t>
      </w:r>
    </w:p>
    <w:p w14:paraId="2974D25D" w14:textId="77777777" w:rsidR="0080757F" w:rsidRPr="00173CDF" w:rsidRDefault="0080757F" w:rsidP="0080757F">
      <w:pPr>
        <w:suppressAutoHyphens/>
        <w:rPr>
          <w:color w:val="000000"/>
        </w:rPr>
      </w:pPr>
    </w:p>
    <w:p w14:paraId="01B6F283" w14:textId="77777777" w:rsidR="0080757F" w:rsidRPr="00173CDF" w:rsidRDefault="0080757F" w:rsidP="001237DC">
      <w:pPr>
        <w:keepNext/>
        <w:keepLines/>
        <w:suppressAutoHyphens/>
        <w:rPr>
          <w:b/>
          <w:color w:val="000000"/>
        </w:rPr>
      </w:pPr>
      <w:r w:rsidRPr="00173CDF">
        <w:rPr>
          <w:b/>
          <w:color w:val="000000"/>
        </w:rPr>
        <w:t xml:space="preserve">Utilisation chez les enfants </w:t>
      </w:r>
      <w:r w:rsidR="009E4B2F" w:rsidRPr="00173CDF">
        <w:rPr>
          <w:b/>
          <w:color w:val="000000"/>
        </w:rPr>
        <w:t>et les adolescents</w:t>
      </w:r>
    </w:p>
    <w:p w14:paraId="62822BF5" w14:textId="77777777" w:rsidR="0042704F" w:rsidRPr="00173CDF" w:rsidRDefault="0042704F" w:rsidP="001237DC">
      <w:pPr>
        <w:keepNext/>
        <w:keepLines/>
        <w:suppressAutoHyphens/>
        <w:rPr>
          <w:b/>
          <w:color w:val="000000"/>
        </w:rPr>
      </w:pPr>
    </w:p>
    <w:p w14:paraId="36DD41D4" w14:textId="77777777" w:rsidR="0080757F" w:rsidRPr="00173CDF" w:rsidRDefault="0080757F" w:rsidP="001237DC">
      <w:pPr>
        <w:keepNext/>
        <w:keepLines/>
        <w:suppressAutoHyphens/>
        <w:rPr>
          <w:color w:val="000000"/>
        </w:rPr>
      </w:pPr>
      <w:r w:rsidRPr="00173CDF">
        <w:rPr>
          <w:color w:val="000000"/>
        </w:rPr>
        <w:t>La dose recommandée chez les enfants et les adolescents de 1</w:t>
      </w:r>
      <w:r w:rsidR="00710645" w:rsidRPr="00173CDF">
        <w:rPr>
          <w:color w:val="000000"/>
        </w:rPr>
        <w:t> </w:t>
      </w:r>
      <w:r w:rsidRPr="00173CDF">
        <w:rPr>
          <w:color w:val="000000"/>
        </w:rPr>
        <w:t>à 17</w:t>
      </w:r>
      <w:r w:rsidR="00D06508" w:rsidRPr="00173CDF">
        <w:rPr>
          <w:color w:val="000000"/>
        </w:rPr>
        <w:t> </w:t>
      </w:r>
      <w:r w:rsidRPr="00173CDF">
        <w:rPr>
          <w:color w:val="000000"/>
        </w:rPr>
        <w:t>ans, est :</w:t>
      </w:r>
    </w:p>
    <w:p w14:paraId="61333B1B" w14:textId="77777777" w:rsidR="004B167A" w:rsidRPr="00173CDF" w:rsidRDefault="0080757F" w:rsidP="001237DC">
      <w:pPr>
        <w:keepNext/>
        <w:keepLines/>
        <w:suppressAutoHyphens/>
        <w:rPr>
          <w:iCs/>
          <w:color w:val="000000"/>
          <w:szCs w:val="22"/>
        </w:rPr>
      </w:pPr>
      <w:proofErr w:type="gramStart"/>
      <w:r w:rsidRPr="00173CDF">
        <w:rPr>
          <w:color w:val="000000"/>
        </w:rPr>
        <w:t>chez</w:t>
      </w:r>
      <w:proofErr w:type="gramEnd"/>
      <w:r w:rsidRPr="00173CDF">
        <w:rPr>
          <w:color w:val="000000"/>
        </w:rPr>
        <w:t xml:space="preserve"> les enfants et les adolescents pesant </w:t>
      </w:r>
      <w:r w:rsidRPr="00173CDF">
        <w:rPr>
          <w:color w:val="000000"/>
          <w:szCs w:val="22"/>
        </w:rPr>
        <w:t xml:space="preserve">20 kg ou moins : </w:t>
      </w:r>
      <w:r w:rsidRPr="00173CDF">
        <w:rPr>
          <w:color w:val="000000"/>
        </w:rPr>
        <w:t>10 mg (1ml de suspension buvable) trois fois par jour</w:t>
      </w:r>
      <w:r w:rsidR="00B7799F" w:rsidRPr="00173CDF">
        <w:rPr>
          <w:color w:val="000000"/>
          <w:szCs w:val="22"/>
        </w:rPr>
        <w:t xml:space="preserve"> </w:t>
      </w:r>
      <w:r w:rsidRPr="00173CDF">
        <w:rPr>
          <w:color w:val="000000"/>
        </w:rPr>
        <w:t>chez les enfants et les adolescents</w:t>
      </w:r>
      <w:r w:rsidRPr="00173CDF">
        <w:rPr>
          <w:color w:val="000000"/>
          <w:szCs w:val="22"/>
        </w:rPr>
        <w:t xml:space="preserve"> pesant plus de 20 kg: </w:t>
      </w:r>
      <w:r w:rsidRPr="00173CDF">
        <w:rPr>
          <w:iCs/>
          <w:color w:val="000000"/>
          <w:szCs w:val="22"/>
        </w:rPr>
        <w:t>20 mg (2 ml de suspension buvable ou 1 comprimé)</w:t>
      </w:r>
      <w:r w:rsidRPr="00173CDF">
        <w:rPr>
          <w:color w:val="000000"/>
        </w:rPr>
        <w:t xml:space="preserve"> trois fois par jour. </w:t>
      </w:r>
      <w:r w:rsidRPr="00173CDF">
        <w:rPr>
          <w:color w:val="000000"/>
          <w:szCs w:val="22"/>
        </w:rPr>
        <w:t>Le médicament peut être pris avec ou sans nourriture.</w:t>
      </w:r>
      <w:r w:rsidRPr="00173CDF">
        <w:rPr>
          <w:iCs/>
          <w:color w:val="000000"/>
          <w:szCs w:val="22"/>
        </w:rPr>
        <w:t xml:space="preserve"> </w:t>
      </w:r>
    </w:p>
    <w:p w14:paraId="056F5387" w14:textId="77777777" w:rsidR="0080757F" w:rsidRPr="00173CDF" w:rsidRDefault="0080757F" w:rsidP="001237DC">
      <w:pPr>
        <w:keepNext/>
        <w:keepLines/>
        <w:suppressAutoHyphens/>
        <w:rPr>
          <w:iCs/>
          <w:color w:val="000000"/>
          <w:szCs w:val="22"/>
        </w:rPr>
      </w:pPr>
      <w:r w:rsidRPr="00173CDF">
        <w:rPr>
          <w:iCs/>
          <w:color w:val="000000"/>
          <w:szCs w:val="22"/>
        </w:rPr>
        <w:t xml:space="preserve">Des doses supérieures ne doivent pas être utilisées </w:t>
      </w:r>
      <w:r w:rsidRPr="00173CDF">
        <w:rPr>
          <w:iCs/>
          <w:color w:val="000000"/>
          <w:szCs w:val="22"/>
          <w:shd w:val="clear" w:color="auto" w:fill="FFFFFF"/>
        </w:rPr>
        <w:t>chez les enfants</w:t>
      </w:r>
      <w:r w:rsidRPr="00173CDF">
        <w:rPr>
          <w:iCs/>
          <w:color w:val="000000"/>
          <w:szCs w:val="22"/>
        </w:rPr>
        <w:t xml:space="preserve"> </w:t>
      </w:r>
    </w:p>
    <w:p w14:paraId="1AE417EB" w14:textId="77777777" w:rsidR="0080757F" w:rsidRPr="00173CDF" w:rsidRDefault="0080757F" w:rsidP="001237DC">
      <w:pPr>
        <w:keepNext/>
        <w:keepLines/>
        <w:numPr>
          <w:ilvl w:val="12"/>
          <w:numId w:val="0"/>
        </w:numPr>
        <w:ind w:right="-2"/>
        <w:rPr>
          <w:color w:val="000000"/>
          <w:szCs w:val="22"/>
        </w:rPr>
      </w:pPr>
    </w:p>
    <w:p w14:paraId="3B765CDA" w14:textId="77777777" w:rsidR="0080757F" w:rsidRPr="00173CDF" w:rsidRDefault="0080757F" w:rsidP="0080757F">
      <w:pPr>
        <w:rPr>
          <w:color w:val="000000"/>
          <w:szCs w:val="22"/>
        </w:rPr>
      </w:pPr>
      <w:r w:rsidRPr="00173CDF">
        <w:rPr>
          <w:color w:val="000000"/>
          <w:szCs w:val="22"/>
        </w:rPr>
        <w:t xml:space="preserve">La suspension buvable doit être agitée </w:t>
      </w:r>
      <w:r w:rsidR="009541C7" w:rsidRPr="00173CDF">
        <w:rPr>
          <w:color w:val="000000"/>
          <w:szCs w:val="22"/>
        </w:rPr>
        <w:t xml:space="preserve">vigoureusement </w:t>
      </w:r>
      <w:r w:rsidRPr="00173CDF">
        <w:rPr>
          <w:color w:val="000000"/>
          <w:szCs w:val="22"/>
        </w:rPr>
        <w:t xml:space="preserve">pendant au minimum 10 secondes avant d’être utilisée.  </w:t>
      </w:r>
    </w:p>
    <w:p w14:paraId="46D4DFCD" w14:textId="77777777" w:rsidR="002212FC" w:rsidRPr="00173CDF" w:rsidRDefault="002212FC" w:rsidP="0080757F">
      <w:pPr>
        <w:rPr>
          <w:color w:val="000000"/>
          <w:szCs w:val="22"/>
        </w:rPr>
      </w:pPr>
    </w:p>
    <w:p w14:paraId="6F9A95AF" w14:textId="77777777" w:rsidR="0080757F" w:rsidRPr="00173CDF" w:rsidRDefault="009541C7" w:rsidP="0042704F">
      <w:pPr>
        <w:keepNext/>
        <w:suppressAutoHyphens/>
        <w:rPr>
          <w:b/>
          <w:color w:val="000000"/>
        </w:rPr>
      </w:pPr>
      <w:r w:rsidRPr="00173CDF">
        <w:rPr>
          <w:b/>
          <w:color w:val="000000"/>
        </w:rPr>
        <w:t xml:space="preserve">Instructions pour reconstituer la suspension </w:t>
      </w:r>
      <w:r w:rsidR="00CC3A71" w:rsidRPr="00173CDF">
        <w:rPr>
          <w:b/>
          <w:color w:val="000000"/>
        </w:rPr>
        <w:t>buvable</w:t>
      </w:r>
      <w:r w:rsidR="00CC3A71" w:rsidRPr="00173CDF" w:rsidDel="00CC3A71">
        <w:rPr>
          <w:b/>
          <w:color w:val="000000"/>
        </w:rPr>
        <w:t xml:space="preserve"> </w:t>
      </w:r>
    </w:p>
    <w:p w14:paraId="186D4F17" w14:textId="77777777" w:rsidR="0042704F" w:rsidRPr="00173CDF" w:rsidRDefault="0042704F" w:rsidP="006F0A2C">
      <w:pPr>
        <w:numPr>
          <w:ilvl w:val="12"/>
          <w:numId w:val="0"/>
        </w:numPr>
        <w:ind w:right="-2"/>
        <w:rPr>
          <w:color w:val="000000"/>
          <w:szCs w:val="22"/>
        </w:rPr>
      </w:pPr>
    </w:p>
    <w:p w14:paraId="347FEA37" w14:textId="77777777" w:rsidR="002212FC" w:rsidRPr="00173CDF" w:rsidRDefault="002212FC" w:rsidP="0042704F">
      <w:pPr>
        <w:pStyle w:val="Default"/>
        <w:keepNext/>
        <w:rPr>
          <w:sz w:val="22"/>
          <w:szCs w:val="22"/>
          <w:lang w:val="fr-FR"/>
        </w:rPr>
      </w:pPr>
      <w:r w:rsidRPr="00173CDF">
        <w:rPr>
          <w:sz w:val="22"/>
          <w:szCs w:val="22"/>
          <w:lang w:val="fr-FR"/>
        </w:rPr>
        <w:t xml:space="preserve">Il est recommandé que votre pharmacien reconstitue (prépare) la suspension buvable </w:t>
      </w:r>
      <w:r w:rsidR="004B167A" w:rsidRPr="00173CDF">
        <w:rPr>
          <w:sz w:val="22"/>
          <w:szCs w:val="22"/>
          <w:lang w:val="fr-FR"/>
        </w:rPr>
        <w:t>a</w:t>
      </w:r>
      <w:r w:rsidRPr="00173CDF">
        <w:rPr>
          <w:sz w:val="22"/>
          <w:szCs w:val="22"/>
          <w:lang w:val="fr-FR"/>
        </w:rPr>
        <w:t xml:space="preserve">vant de vous la donner. </w:t>
      </w:r>
    </w:p>
    <w:p w14:paraId="2A49170C" w14:textId="77777777" w:rsidR="00444845" w:rsidRPr="00173CDF" w:rsidRDefault="00444845" w:rsidP="002212FC">
      <w:pPr>
        <w:pStyle w:val="Default"/>
        <w:rPr>
          <w:sz w:val="22"/>
          <w:szCs w:val="22"/>
          <w:lang w:val="fr-FR"/>
        </w:rPr>
      </w:pPr>
    </w:p>
    <w:p w14:paraId="510603BF" w14:textId="77777777" w:rsidR="00C4041B" w:rsidRPr="00173CDF" w:rsidRDefault="002212FC" w:rsidP="002212FC">
      <w:pPr>
        <w:numPr>
          <w:ilvl w:val="12"/>
          <w:numId w:val="0"/>
        </w:numPr>
        <w:ind w:right="-2"/>
        <w:rPr>
          <w:iCs/>
          <w:color w:val="000000"/>
          <w:szCs w:val="22"/>
        </w:rPr>
      </w:pPr>
      <w:r w:rsidRPr="00173CDF">
        <w:rPr>
          <w:iCs/>
          <w:color w:val="000000"/>
          <w:szCs w:val="22"/>
        </w:rPr>
        <w:t>Lorsqu’elle est reconstituée</w:t>
      </w:r>
      <w:r w:rsidR="004B167A" w:rsidRPr="00173CDF">
        <w:rPr>
          <w:iCs/>
          <w:color w:val="000000"/>
          <w:szCs w:val="22"/>
        </w:rPr>
        <w:t>,</w:t>
      </w:r>
      <w:r w:rsidRPr="00173CDF">
        <w:rPr>
          <w:iCs/>
          <w:color w:val="000000"/>
          <w:szCs w:val="22"/>
        </w:rPr>
        <w:t xml:space="preserve"> la suspension orale est sous forme d’un liquide. </w:t>
      </w:r>
    </w:p>
    <w:p w14:paraId="6ECA8ECD" w14:textId="77777777" w:rsidR="00444845" w:rsidRPr="00173CDF" w:rsidRDefault="00444845" w:rsidP="002212FC">
      <w:pPr>
        <w:numPr>
          <w:ilvl w:val="12"/>
          <w:numId w:val="0"/>
        </w:numPr>
        <w:ind w:right="-2"/>
        <w:rPr>
          <w:iCs/>
          <w:color w:val="000000"/>
          <w:szCs w:val="22"/>
        </w:rPr>
      </w:pPr>
    </w:p>
    <w:p w14:paraId="6BD53532" w14:textId="77777777" w:rsidR="002212FC" w:rsidRPr="00173CDF" w:rsidRDefault="00A13CFB" w:rsidP="002212FC">
      <w:pPr>
        <w:numPr>
          <w:ilvl w:val="12"/>
          <w:numId w:val="0"/>
        </w:numPr>
        <w:ind w:right="-2"/>
        <w:rPr>
          <w:iCs/>
          <w:color w:val="000000"/>
          <w:szCs w:val="22"/>
        </w:rPr>
      </w:pPr>
      <w:r w:rsidRPr="00173CDF">
        <w:rPr>
          <w:iCs/>
          <w:color w:val="000000"/>
          <w:szCs w:val="22"/>
        </w:rPr>
        <w:t>L</w:t>
      </w:r>
      <w:r w:rsidR="002212FC" w:rsidRPr="00173CDF">
        <w:rPr>
          <w:iCs/>
          <w:color w:val="000000"/>
          <w:szCs w:val="22"/>
        </w:rPr>
        <w:t xml:space="preserve">es instructions </w:t>
      </w:r>
      <w:r w:rsidR="009D7F1A" w:rsidRPr="00173CDF">
        <w:rPr>
          <w:iCs/>
          <w:color w:val="000000"/>
          <w:szCs w:val="22"/>
        </w:rPr>
        <w:t xml:space="preserve">pour la reconstitution de la suspension à partir de la poudre figurent </w:t>
      </w:r>
      <w:r w:rsidR="002212FC" w:rsidRPr="00173CDF">
        <w:rPr>
          <w:iCs/>
          <w:color w:val="000000"/>
          <w:szCs w:val="22"/>
        </w:rPr>
        <w:t>ci-dessous.</w:t>
      </w:r>
    </w:p>
    <w:p w14:paraId="6D66C090" w14:textId="77777777" w:rsidR="002212FC" w:rsidRPr="00173CDF" w:rsidRDefault="002212FC" w:rsidP="002212FC">
      <w:pPr>
        <w:numPr>
          <w:ilvl w:val="12"/>
          <w:numId w:val="0"/>
        </w:numPr>
        <w:ind w:right="-2"/>
        <w:rPr>
          <w:i/>
          <w:iCs/>
          <w:color w:val="000000"/>
          <w:szCs w:val="22"/>
        </w:rPr>
      </w:pPr>
    </w:p>
    <w:p w14:paraId="19F648D4" w14:textId="77777777" w:rsidR="004947AC" w:rsidRPr="00173CDF" w:rsidRDefault="004947AC" w:rsidP="004947AC">
      <w:pPr>
        <w:pStyle w:val="Default"/>
        <w:rPr>
          <w:sz w:val="22"/>
          <w:szCs w:val="22"/>
          <w:lang w:val="fr-FR"/>
        </w:rPr>
      </w:pPr>
      <w:proofErr w:type="gramStart"/>
      <w:r w:rsidRPr="00173CDF">
        <w:rPr>
          <w:b/>
          <w:sz w:val="22"/>
          <w:szCs w:val="22"/>
          <w:lang w:val="fr-FR"/>
        </w:rPr>
        <w:t>Note:</w:t>
      </w:r>
      <w:proofErr w:type="gramEnd"/>
      <w:r w:rsidRPr="00173CDF">
        <w:rPr>
          <w:sz w:val="22"/>
          <w:szCs w:val="22"/>
          <w:lang w:val="fr-FR"/>
        </w:rPr>
        <w:t xml:space="preserve"> quelle que soit la dose à administrer, un volume total de 90 ml (3 x 30 ml) d’eau doit être utilisé pour reconstituer le contenu du flacon.</w:t>
      </w:r>
    </w:p>
    <w:p w14:paraId="1854B1E1" w14:textId="77777777" w:rsidR="004947AC" w:rsidRPr="00173CDF" w:rsidRDefault="004947AC" w:rsidP="004947AC">
      <w:pPr>
        <w:pStyle w:val="Default"/>
        <w:rPr>
          <w:sz w:val="22"/>
          <w:szCs w:val="22"/>
          <w:lang w:val="fr-FR"/>
        </w:rPr>
      </w:pPr>
    </w:p>
    <w:p w14:paraId="0438B572" w14:textId="77777777" w:rsidR="004947AC" w:rsidRPr="00173CDF" w:rsidRDefault="004947AC" w:rsidP="004947AC">
      <w:pPr>
        <w:pStyle w:val="Default"/>
        <w:numPr>
          <w:ilvl w:val="0"/>
          <w:numId w:val="10"/>
        </w:numPr>
        <w:ind w:left="567" w:hanging="567"/>
        <w:rPr>
          <w:sz w:val="22"/>
          <w:szCs w:val="22"/>
          <w:lang w:val="fr-FR"/>
        </w:rPr>
      </w:pPr>
      <w:r w:rsidRPr="00173CDF">
        <w:rPr>
          <w:sz w:val="22"/>
          <w:szCs w:val="22"/>
          <w:lang w:val="fr-FR"/>
        </w:rPr>
        <w:t xml:space="preserve">Tapoter le flacon pour libérer la poudre. </w:t>
      </w:r>
    </w:p>
    <w:p w14:paraId="0E958C71" w14:textId="77777777" w:rsidR="004947AC" w:rsidRPr="00173CDF" w:rsidRDefault="004947AC" w:rsidP="004947AC">
      <w:pPr>
        <w:pStyle w:val="Default"/>
        <w:numPr>
          <w:ilvl w:val="0"/>
          <w:numId w:val="10"/>
        </w:numPr>
        <w:ind w:left="567" w:hanging="567"/>
        <w:rPr>
          <w:sz w:val="22"/>
          <w:szCs w:val="22"/>
          <w:lang w:val="fr-FR"/>
        </w:rPr>
      </w:pPr>
      <w:r w:rsidRPr="00173CDF">
        <w:rPr>
          <w:sz w:val="22"/>
          <w:szCs w:val="22"/>
          <w:lang w:val="fr-FR"/>
        </w:rPr>
        <w:t xml:space="preserve">Retirer le bouchon. </w:t>
      </w:r>
    </w:p>
    <w:p w14:paraId="1A397D1B" w14:textId="77777777" w:rsidR="002212FC" w:rsidRPr="00173CDF" w:rsidRDefault="004947AC" w:rsidP="004947AC">
      <w:pPr>
        <w:pStyle w:val="Default"/>
        <w:numPr>
          <w:ilvl w:val="0"/>
          <w:numId w:val="10"/>
        </w:numPr>
        <w:ind w:left="567" w:hanging="567"/>
        <w:rPr>
          <w:sz w:val="22"/>
          <w:szCs w:val="22"/>
          <w:lang w:val="fr-FR"/>
        </w:rPr>
      </w:pPr>
      <w:r w:rsidRPr="00173CDF">
        <w:rPr>
          <w:sz w:val="22"/>
          <w:szCs w:val="22"/>
          <w:lang w:val="fr-FR"/>
        </w:rPr>
        <w:t>Mesurer 30 ml d’eau en remplissant le godet doseur (inclus dans la boite) jusqu’au trait de graduation, puis verser l’eau dans le flacon. En utilisant le godet doseur, mesurer à nouveau 30 ml d’eau et l’ajouter au flacon (figure 1).</w:t>
      </w:r>
    </w:p>
    <w:p w14:paraId="2A81352C" w14:textId="77777777" w:rsidR="002212FC" w:rsidRPr="00173CDF" w:rsidRDefault="002212FC" w:rsidP="00F4544B">
      <w:pPr>
        <w:pStyle w:val="Default"/>
        <w:ind w:left="720"/>
        <w:rPr>
          <w:sz w:val="22"/>
          <w:szCs w:val="22"/>
          <w:lang w:val="fr-FR"/>
        </w:rPr>
      </w:pPr>
    </w:p>
    <w:tbl>
      <w:tblPr>
        <w:tblW w:w="5857" w:type="pct"/>
        <w:tblInd w:w="-895" w:type="dxa"/>
        <w:tblLook w:val="04A0" w:firstRow="1" w:lastRow="0" w:firstColumn="1" w:lastColumn="0" w:noHBand="0" w:noVBand="1"/>
      </w:tblPr>
      <w:tblGrid>
        <w:gridCol w:w="10628"/>
      </w:tblGrid>
      <w:tr w:rsidR="002212FC" w:rsidRPr="00173CDF" w14:paraId="22C13863" w14:textId="77777777">
        <w:tc>
          <w:tcPr>
            <w:tcW w:w="5000" w:type="pct"/>
          </w:tcPr>
          <w:p w14:paraId="39E1B3F3" w14:textId="69BAC929" w:rsidR="002212FC" w:rsidRPr="00173CDF" w:rsidRDefault="00F27612" w:rsidP="00371ACC">
            <w:pPr>
              <w:pStyle w:val="Default"/>
              <w:jc w:val="center"/>
            </w:pPr>
            <w:r w:rsidRPr="00173CDF">
              <w:rPr>
                <w:noProof/>
              </w:rPr>
              <w:drawing>
                <wp:inline distT="0" distB="0" distL="0" distR="0" wp14:anchorId="5432E5C7" wp14:editId="5B410DC9">
                  <wp:extent cx="4500245" cy="19240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500245" cy="1924050"/>
                          </a:xfrm>
                          <a:prstGeom prst="rect">
                            <a:avLst/>
                          </a:prstGeom>
                          <a:noFill/>
                          <a:ln>
                            <a:noFill/>
                          </a:ln>
                        </pic:spPr>
                      </pic:pic>
                    </a:graphicData>
                  </a:graphic>
                </wp:inline>
              </w:drawing>
            </w:r>
          </w:p>
        </w:tc>
      </w:tr>
      <w:tr w:rsidR="002212FC" w:rsidRPr="00173CDF" w14:paraId="0F0961F2" w14:textId="77777777">
        <w:tc>
          <w:tcPr>
            <w:tcW w:w="5000" w:type="pct"/>
          </w:tcPr>
          <w:p w14:paraId="699CEFE6" w14:textId="77777777" w:rsidR="00964DCA" w:rsidRPr="00173CDF" w:rsidRDefault="00964DCA" w:rsidP="00371ACC">
            <w:pPr>
              <w:pStyle w:val="Default"/>
              <w:ind w:left="720"/>
              <w:jc w:val="center"/>
              <w:rPr>
                <w:sz w:val="22"/>
                <w:szCs w:val="22"/>
              </w:rPr>
            </w:pPr>
          </w:p>
          <w:p w14:paraId="44AC44C3" w14:textId="77777777" w:rsidR="002212FC" w:rsidRPr="00173CDF" w:rsidRDefault="002212FC" w:rsidP="00371ACC">
            <w:pPr>
              <w:pStyle w:val="Default"/>
              <w:ind w:left="720"/>
              <w:jc w:val="center"/>
              <w:rPr>
                <w:sz w:val="22"/>
                <w:szCs w:val="22"/>
              </w:rPr>
            </w:pPr>
            <w:r w:rsidRPr="00173CDF">
              <w:rPr>
                <w:sz w:val="22"/>
                <w:szCs w:val="22"/>
              </w:rPr>
              <w:t>figure 1</w:t>
            </w:r>
          </w:p>
          <w:p w14:paraId="1FD6D07F" w14:textId="77777777" w:rsidR="002212FC" w:rsidRPr="00173CDF" w:rsidRDefault="002212FC" w:rsidP="00371ACC">
            <w:pPr>
              <w:pStyle w:val="Default"/>
              <w:jc w:val="center"/>
            </w:pPr>
          </w:p>
        </w:tc>
      </w:tr>
    </w:tbl>
    <w:p w14:paraId="75FF312A" w14:textId="77777777" w:rsidR="002212FC" w:rsidRPr="00173CDF" w:rsidRDefault="002212FC" w:rsidP="002212FC">
      <w:pPr>
        <w:pStyle w:val="Default"/>
        <w:rPr>
          <w:sz w:val="22"/>
          <w:szCs w:val="22"/>
        </w:rPr>
      </w:pPr>
    </w:p>
    <w:p w14:paraId="5A0E178F" w14:textId="77777777" w:rsidR="002212FC" w:rsidRPr="00173CDF" w:rsidRDefault="002212FC" w:rsidP="004947AC">
      <w:pPr>
        <w:pStyle w:val="Default"/>
        <w:keepNext/>
        <w:keepLines/>
        <w:numPr>
          <w:ilvl w:val="0"/>
          <w:numId w:val="11"/>
        </w:numPr>
        <w:ind w:left="567" w:hanging="567"/>
        <w:rPr>
          <w:sz w:val="22"/>
          <w:szCs w:val="22"/>
          <w:lang w:val="fr-FR"/>
        </w:rPr>
      </w:pPr>
      <w:r w:rsidRPr="00173CDF">
        <w:rPr>
          <w:sz w:val="22"/>
          <w:szCs w:val="22"/>
          <w:lang w:val="fr-FR"/>
        </w:rPr>
        <w:t>Remettre le bouchon et secouer le flacon pendant un minimum de 30 secondes (figure 2)</w:t>
      </w:r>
      <w:r w:rsidR="00D015A0" w:rsidRPr="00173CDF">
        <w:rPr>
          <w:sz w:val="22"/>
          <w:szCs w:val="22"/>
          <w:lang w:val="fr-FR"/>
        </w:rPr>
        <w:t>.</w:t>
      </w:r>
    </w:p>
    <w:p w14:paraId="69AABA2A" w14:textId="77777777" w:rsidR="005C44B5" w:rsidRPr="00173CDF" w:rsidRDefault="005C44B5" w:rsidP="001237DC">
      <w:pPr>
        <w:pStyle w:val="Default"/>
        <w:keepNext/>
        <w:keepLines/>
        <w:ind w:left="567"/>
        <w:rPr>
          <w:sz w:val="22"/>
          <w:szCs w:val="22"/>
          <w:lang w:val="fr-FR"/>
        </w:rPr>
      </w:pPr>
    </w:p>
    <w:tbl>
      <w:tblPr>
        <w:tblW w:w="6317" w:type="pct"/>
        <w:tblInd w:w="-1323" w:type="dxa"/>
        <w:tblLook w:val="04A0" w:firstRow="1" w:lastRow="0" w:firstColumn="1" w:lastColumn="0" w:noHBand="0" w:noVBand="1"/>
      </w:tblPr>
      <w:tblGrid>
        <w:gridCol w:w="11463"/>
      </w:tblGrid>
      <w:tr w:rsidR="002212FC" w:rsidRPr="00173CDF" w14:paraId="13848D5E" w14:textId="77777777">
        <w:tc>
          <w:tcPr>
            <w:tcW w:w="5000" w:type="pct"/>
          </w:tcPr>
          <w:p w14:paraId="55B4C8B4" w14:textId="79D39C3A" w:rsidR="002212FC" w:rsidRPr="00173CDF" w:rsidRDefault="00F27612" w:rsidP="001237DC">
            <w:pPr>
              <w:pStyle w:val="Default"/>
              <w:keepNext/>
              <w:keepLines/>
              <w:jc w:val="center"/>
            </w:pPr>
            <w:r w:rsidRPr="00173CDF">
              <w:rPr>
                <w:noProof/>
              </w:rPr>
              <w:drawing>
                <wp:inline distT="0" distB="0" distL="0" distR="0" wp14:anchorId="3FA5D6FD" wp14:editId="3BAD138B">
                  <wp:extent cx="4977765" cy="202755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977765" cy="2027555"/>
                          </a:xfrm>
                          <a:prstGeom prst="rect">
                            <a:avLst/>
                          </a:prstGeom>
                          <a:noFill/>
                          <a:ln>
                            <a:noFill/>
                          </a:ln>
                        </pic:spPr>
                      </pic:pic>
                    </a:graphicData>
                  </a:graphic>
                </wp:inline>
              </w:drawing>
            </w:r>
          </w:p>
        </w:tc>
      </w:tr>
      <w:tr w:rsidR="002212FC" w:rsidRPr="00173CDF" w14:paraId="2DFD3E2A" w14:textId="77777777">
        <w:tc>
          <w:tcPr>
            <w:tcW w:w="5000" w:type="pct"/>
          </w:tcPr>
          <w:p w14:paraId="5F2FF8CF" w14:textId="77777777" w:rsidR="00964DCA" w:rsidRPr="00173CDF" w:rsidRDefault="00964DCA" w:rsidP="001237DC">
            <w:pPr>
              <w:pStyle w:val="Default"/>
              <w:keepNext/>
              <w:keepLines/>
              <w:ind w:left="720"/>
              <w:jc w:val="center"/>
              <w:rPr>
                <w:sz w:val="22"/>
                <w:szCs w:val="22"/>
              </w:rPr>
            </w:pPr>
          </w:p>
          <w:p w14:paraId="4E68F6BD" w14:textId="77777777" w:rsidR="002212FC" w:rsidRPr="00173CDF" w:rsidRDefault="002212FC" w:rsidP="001237DC">
            <w:pPr>
              <w:pStyle w:val="Default"/>
              <w:keepNext/>
              <w:keepLines/>
              <w:ind w:left="720"/>
              <w:jc w:val="center"/>
              <w:rPr>
                <w:sz w:val="22"/>
                <w:szCs w:val="22"/>
              </w:rPr>
            </w:pPr>
            <w:r w:rsidRPr="00173CDF">
              <w:rPr>
                <w:sz w:val="22"/>
                <w:szCs w:val="22"/>
              </w:rPr>
              <w:t>figure 2</w:t>
            </w:r>
          </w:p>
          <w:p w14:paraId="2BCE8CD3" w14:textId="77777777" w:rsidR="002212FC" w:rsidRPr="00173CDF" w:rsidRDefault="002212FC" w:rsidP="001237DC">
            <w:pPr>
              <w:pStyle w:val="Default"/>
              <w:keepNext/>
              <w:keepLines/>
              <w:jc w:val="center"/>
            </w:pPr>
          </w:p>
        </w:tc>
      </w:tr>
    </w:tbl>
    <w:p w14:paraId="67469DFB" w14:textId="77777777" w:rsidR="002212FC" w:rsidRPr="00173CDF" w:rsidRDefault="002212FC" w:rsidP="001237DC">
      <w:pPr>
        <w:pStyle w:val="Default"/>
        <w:keepNext/>
        <w:keepLines/>
        <w:rPr>
          <w:sz w:val="22"/>
          <w:szCs w:val="22"/>
        </w:rPr>
      </w:pPr>
    </w:p>
    <w:p w14:paraId="1B27A663" w14:textId="77777777" w:rsidR="002212FC" w:rsidRPr="00173CDF" w:rsidRDefault="002212FC" w:rsidP="004947AC">
      <w:pPr>
        <w:pStyle w:val="Default"/>
        <w:keepNext/>
        <w:keepLines/>
        <w:numPr>
          <w:ilvl w:val="0"/>
          <w:numId w:val="11"/>
        </w:numPr>
        <w:ind w:left="567" w:hanging="567"/>
        <w:rPr>
          <w:sz w:val="22"/>
          <w:szCs w:val="22"/>
        </w:rPr>
      </w:pPr>
      <w:proofErr w:type="spellStart"/>
      <w:r w:rsidRPr="00173CDF">
        <w:rPr>
          <w:sz w:val="22"/>
          <w:szCs w:val="22"/>
        </w:rPr>
        <w:t>Retirer</w:t>
      </w:r>
      <w:proofErr w:type="spellEnd"/>
      <w:r w:rsidRPr="00173CDF">
        <w:rPr>
          <w:sz w:val="22"/>
          <w:szCs w:val="22"/>
        </w:rPr>
        <w:t xml:space="preserve"> le bouchon.</w:t>
      </w:r>
    </w:p>
    <w:p w14:paraId="5B26F5A3" w14:textId="77777777" w:rsidR="002212FC" w:rsidRPr="00173CDF" w:rsidRDefault="002212FC" w:rsidP="004947AC">
      <w:pPr>
        <w:pStyle w:val="Default"/>
        <w:keepNext/>
        <w:numPr>
          <w:ilvl w:val="0"/>
          <w:numId w:val="11"/>
        </w:numPr>
        <w:ind w:left="567" w:hanging="567"/>
        <w:rPr>
          <w:sz w:val="22"/>
          <w:szCs w:val="22"/>
          <w:lang w:val="fr-FR"/>
        </w:rPr>
      </w:pPr>
      <w:r w:rsidRPr="00173CDF">
        <w:rPr>
          <w:sz w:val="22"/>
          <w:szCs w:val="22"/>
          <w:lang w:val="fr-FR"/>
        </w:rPr>
        <w:t>En utilisant le godet doseur</w:t>
      </w:r>
      <w:r w:rsidR="00D015A0" w:rsidRPr="00173CDF">
        <w:rPr>
          <w:sz w:val="22"/>
          <w:szCs w:val="22"/>
          <w:lang w:val="fr-FR"/>
        </w:rPr>
        <w:t>,</w:t>
      </w:r>
      <w:r w:rsidRPr="00173CDF">
        <w:rPr>
          <w:sz w:val="22"/>
          <w:szCs w:val="22"/>
          <w:lang w:val="fr-FR"/>
        </w:rPr>
        <w:t xml:space="preserve"> mesurer à nouveau 30 ml d’eau et l’ajouter au flacon. Vous devez toujours ajouter un total de 90 ml (3 x 30 ml) d’eau</w:t>
      </w:r>
      <w:r w:rsidR="00D015A0" w:rsidRPr="00173CDF">
        <w:rPr>
          <w:sz w:val="22"/>
          <w:szCs w:val="22"/>
          <w:lang w:val="fr-FR"/>
        </w:rPr>
        <w:t>,</w:t>
      </w:r>
      <w:r w:rsidRPr="00173CDF">
        <w:rPr>
          <w:sz w:val="22"/>
          <w:szCs w:val="22"/>
          <w:lang w:val="fr-FR"/>
        </w:rPr>
        <w:t xml:space="preserve"> quelle que soit la dose qu</w:t>
      </w:r>
      <w:r w:rsidR="00CE3E41" w:rsidRPr="00173CDF">
        <w:rPr>
          <w:sz w:val="22"/>
          <w:szCs w:val="22"/>
          <w:lang w:val="fr-FR"/>
        </w:rPr>
        <w:t>i doit être administrée</w:t>
      </w:r>
      <w:r w:rsidRPr="00173CDF">
        <w:rPr>
          <w:sz w:val="22"/>
          <w:szCs w:val="22"/>
          <w:lang w:val="fr-FR"/>
        </w:rPr>
        <w:t xml:space="preserve"> (figure 3)</w:t>
      </w:r>
      <w:r w:rsidR="00D015A0" w:rsidRPr="00173CDF">
        <w:rPr>
          <w:sz w:val="22"/>
          <w:szCs w:val="22"/>
          <w:lang w:val="fr-FR"/>
        </w:rPr>
        <w:t>.</w:t>
      </w:r>
    </w:p>
    <w:tbl>
      <w:tblPr>
        <w:tblW w:w="5000" w:type="pct"/>
        <w:tblLook w:val="04A0" w:firstRow="1" w:lastRow="0" w:firstColumn="1" w:lastColumn="0" w:noHBand="0" w:noVBand="1"/>
      </w:tblPr>
      <w:tblGrid>
        <w:gridCol w:w="9073"/>
      </w:tblGrid>
      <w:tr w:rsidR="002212FC" w:rsidRPr="00173CDF" w14:paraId="1F89D389" w14:textId="77777777">
        <w:tc>
          <w:tcPr>
            <w:tcW w:w="5000" w:type="pct"/>
          </w:tcPr>
          <w:p w14:paraId="00AA479C" w14:textId="06D94D75" w:rsidR="002212FC" w:rsidRPr="00173CDF" w:rsidRDefault="00F27612" w:rsidP="00371ACC">
            <w:pPr>
              <w:pStyle w:val="Default"/>
              <w:keepNext/>
              <w:jc w:val="center"/>
            </w:pPr>
            <w:r w:rsidRPr="00173CDF">
              <w:rPr>
                <w:noProof/>
              </w:rPr>
              <w:drawing>
                <wp:inline distT="0" distB="0" distL="0" distR="0" wp14:anchorId="58357DA1" wp14:editId="6839A76F">
                  <wp:extent cx="1971675" cy="19240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71675" cy="1924050"/>
                          </a:xfrm>
                          <a:prstGeom prst="rect">
                            <a:avLst/>
                          </a:prstGeom>
                          <a:noFill/>
                          <a:ln>
                            <a:noFill/>
                          </a:ln>
                        </pic:spPr>
                      </pic:pic>
                    </a:graphicData>
                  </a:graphic>
                </wp:inline>
              </w:drawing>
            </w:r>
          </w:p>
        </w:tc>
      </w:tr>
      <w:tr w:rsidR="002212FC" w:rsidRPr="00173CDF" w14:paraId="7C41DEC7" w14:textId="77777777">
        <w:tc>
          <w:tcPr>
            <w:tcW w:w="5000" w:type="pct"/>
          </w:tcPr>
          <w:p w14:paraId="0584FA87" w14:textId="77777777" w:rsidR="00964DCA" w:rsidRPr="00173CDF" w:rsidRDefault="00964DCA" w:rsidP="00371ACC">
            <w:pPr>
              <w:pStyle w:val="Default"/>
              <w:keepNext/>
              <w:jc w:val="center"/>
              <w:rPr>
                <w:sz w:val="22"/>
                <w:szCs w:val="22"/>
              </w:rPr>
            </w:pPr>
          </w:p>
          <w:p w14:paraId="598BBE28" w14:textId="77777777" w:rsidR="002212FC" w:rsidRPr="00173CDF" w:rsidRDefault="002212FC" w:rsidP="00371ACC">
            <w:pPr>
              <w:pStyle w:val="Default"/>
              <w:keepNext/>
              <w:jc w:val="center"/>
              <w:rPr>
                <w:sz w:val="22"/>
                <w:szCs w:val="22"/>
              </w:rPr>
            </w:pPr>
            <w:r w:rsidRPr="00173CDF">
              <w:rPr>
                <w:sz w:val="22"/>
                <w:szCs w:val="22"/>
              </w:rPr>
              <w:t>figure 3</w:t>
            </w:r>
          </w:p>
          <w:p w14:paraId="610AF40F" w14:textId="77777777" w:rsidR="002212FC" w:rsidRPr="00173CDF" w:rsidRDefault="002212FC" w:rsidP="00371ACC">
            <w:pPr>
              <w:pStyle w:val="Default"/>
              <w:keepNext/>
              <w:jc w:val="center"/>
            </w:pPr>
          </w:p>
        </w:tc>
      </w:tr>
    </w:tbl>
    <w:p w14:paraId="060C77C0" w14:textId="77777777" w:rsidR="002212FC" w:rsidRPr="00173CDF" w:rsidRDefault="002212FC" w:rsidP="006F0A2C">
      <w:pPr>
        <w:pStyle w:val="Default"/>
        <w:ind w:left="567"/>
        <w:rPr>
          <w:sz w:val="22"/>
          <w:szCs w:val="22"/>
          <w:lang w:val="fr-FR"/>
        </w:rPr>
      </w:pPr>
    </w:p>
    <w:p w14:paraId="275AB32E" w14:textId="77777777" w:rsidR="002212FC" w:rsidRPr="00173CDF" w:rsidRDefault="002212FC" w:rsidP="00C73976">
      <w:pPr>
        <w:pStyle w:val="Default"/>
        <w:keepNext/>
        <w:numPr>
          <w:ilvl w:val="0"/>
          <w:numId w:val="11"/>
        </w:numPr>
        <w:ind w:left="567" w:hanging="567"/>
        <w:rPr>
          <w:sz w:val="22"/>
          <w:szCs w:val="22"/>
          <w:lang w:val="fr-FR"/>
        </w:rPr>
      </w:pPr>
      <w:r w:rsidRPr="00173CDF">
        <w:rPr>
          <w:sz w:val="22"/>
          <w:szCs w:val="22"/>
          <w:lang w:val="fr-FR"/>
        </w:rPr>
        <w:t>Remettre le bouchon et secouer le flacon pendant un minimum de 30 secondes (figure 4)</w:t>
      </w:r>
      <w:r w:rsidR="00D015A0" w:rsidRPr="00173CDF">
        <w:rPr>
          <w:sz w:val="22"/>
          <w:szCs w:val="22"/>
          <w:lang w:val="fr-FR"/>
        </w:rPr>
        <w:t>.</w:t>
      </w:r>
    </w:p>
    <w:p w14:paraId="5D98A88D" w14:textId="77777777" w:rsidR="005C44B5" w:rsidRPr="00173CDF" w:rsidRDefault="005C44B5" w:rsidP="00C73976">
      <w:pPr>
        <w:pStyle w:val="Default"/>
        <w:keepNext/>
        <w:ind w:left="567"/>
        <w:rPr>
          <w:sz w:val="22"/>
          <w:szCs w:val="22"/>
          <w:lang w:val="fr-FR"/>
        </w:rPr>
      </w:pPr>
    </w:p>
    <w:tbl>
      <w:tblPr>
        <w:tblW w:w="6307" w:type="pct"/>
        <w:tblInd w:w="-1315" w:type="dxa"/>
        <w:tblLook w:val="04A0" w:firstRow="1" w:lastRow="0" w:firstColumn="1" w:lastColumn="0" w:noHBand="0" w:noVBand="1"/>
      </w:tblPr>
      <w:tblGrid>
        <w:gridCol w:w="11445"/>
      </w:tblGrid>
      <w:tr w:rsidR="002212FC" w:rsidRPr="00173CDF" w14:paraId="0D61ADE6" w14:textId="77777777">
        <w:tc>
          <w:tcPr>
            <w:tcW w:w="5000" w:type="pct"/>
          </w:tcPr>
          <w:p w14:paraId="448715F2" w14:textId="178DFA5B" w:rsidR="002212FC" w:rsidRPr="00173CDF" w:rsidRDefault="00F27612" w:rsidP="00371ACC">
            <w:pPr>
              <w:pStyle w:val="Default"/>
              <w:jc w:val="center"/>
            </w:pPr>
            <w:r w:rsidRPr="00173CDF">
              <w:rPr>
                <w:noProof/>
              </w:rPr>
              <w:drawing>
                <wp:inline distT="0" distB="0" distL="0" distR="0" wp14:anchorId="17215B8A" wp14:editId="07E5D7A1">
                  <wp:extent cx="4993640" cy="201993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993640" cy="2019935"/>
                          </a:xfrm>
                          <a:prstGeom prst="rect">
                            <a:avLst/>
                          </a:prstGeom>
                          <a:noFill/>
                          <a:ln>
                            <a:noFill/>
                          </a:ln>
                        </pic:spPr>
                      </pic:pic>
                    </a:graphicData>
                  </a:graphic>
                </wp:inline>
              </w:drawing>
            </w:r>
          </w:p>
        </w:tc>
      </w:tr>
      <w:tr w:rsidR="002212FC" w:rsidRPr="00173CDF" w14:paraId="551D3FBF" w14:textId="77777777">
        <w:tc>
          <w:tcPr>
            <w:tcW w:w="5000" w:type="pct"/>
          </w:tcPr>
          <w:p w14:paraId="775900E1" w14:textId="77777777" w:rsidR="002212FC" w:rsidRPr="00173CDF" w:rsidRDefault="002212FC" w:rsidP="00371ACC">
            <w:pPr>
              <w:pStyle w:val="Default"/>
              <w:jc w:val="center"/>
              <w:rPr>
                <w:sz w:val="22"/>
                <w:szCs w:val="22"/>
              </w:rPr>
            </w:pPr>
            <w:r w:rsidRPr="00173CDF">
              <w:rPr>
                <w:sz w:val="22"/>
                <w:szCs w:val="22"/>
              </w:rPr>
              <w:t>figure 4</w:t>
            </w:r>
          </w:p>
          <w:p w14:paraId="2C83BE03" w14:textId="77777777" w:rsidR="002212FC" w:rsidRPr="00173CDF" w:rsidRDefault="002212FC" w:rsidP="00371ACC">
            <w:pPr>
              <w:pStyle w:val="Default"/>
              <w:jc w:val="center"/>
            </w:pPr>
          </w:p>
        </w:tc>
      </w:tr>
    </w:tbl>
    <w:p w14:paraId="5E23673D" w14:textId="77777777" w:rsidR="002212FC" w:rsidRPr="00173CDF" w:rsidRDefault="002212FC" w:rsidP="002212FC">
      <w:pPr>
        <w:pStyle w:val="Default"/>
        <w:rPr>
          <w:sz w:val="22"/>
          <w:szCs w:val="22"/>
        </w:rPr>
      </w:pPr>
    </w:p>
    <w:p w14:paraId="0F3C7BBC" w14:textId="77777777" w:rsidR="00FF661B" w:rsidRPr="00173CDF" w:rsidRDefault="002212FC" w:rsidP="004947AC">
      <w:pPr>
        <w:pStyle w:val="Default"/>
        <w:numPr>
          <w:ilvl w:val="0"/>
          <w:numId w:val="11"/>
        </w:numPr>
        <w:ind w:left="567" w:hanging="567"/>
        <w:rPr>
          <w:sz w:val="22"/>
          <w:szCs w:val="22"/>
        </w:rPr>
      </w:pPr>
      <w:proofErr w:type="spellStart"/>
      <w:r w:rsidRPr="00173CDF">
        <w:rPr>
          <w:sz w:val="22"/>
          <w:szCs w:val="22"/>
        </w:rPr>
        <w:t>Retirer</w:t>
      </w:r>
      <w:proofErr w:type="spellEnd"/>
      <w:r w:rsidRPr="00173CDF">
        <w:rPr>
          <w:sz w:val="22"/>
          <w:szCs w:val="22"/>
        </w:rPr>
        <w:t xml:space="preserve"> le bouchon.</w:t>
      </w:r>
    </w:p>
    <w:p w14:paraId="1E639658" w14:textId="77777777" w:rsidR="002212FC" w:rsidRPr="00173CDF" w:rsidRDefault="002212FC" w:rsidP="004947AC">
      <w:pPr>
        <w:pStyle w:val="Default"/>
        <w:numPr>
          <w:ilvl w:val="0"/>
          <w:numId w:val="11"/>
        </w:numPr>
        <w:ind w:left="567" w:hanging="567"/>
        <w:rPr>
          <w:sz w:val="22"/>
          <w:szCs w:val="22"/>
          <w:lang w:val="fr-FR"/>
        </w:rPr>
      </w:pPr>
      <w:r w:rsidRPr="00173CDF">
        <w:rPr>
          <w:sz w:val="22"/>
          <w:szCs w:val="22"/>
          <w:lang w:val="fr-FR"/>
        </w:rPr>
        <w:t>Introduire l’adaptateur de flacon dans le goulot du flacon (</w:t>
      </w:r>
      <w:r w:rsidR="00CE3E41" w:rsidRPr="00173CDF">
        <w:rPr>
          <w:sz w:val="22"/>
          <w:szCs w:val="22"/>
          <w:lang w:val="fr-FR"/>
        </w:rPr>
        <w:t xml:space="preserve">voir </w:t>
      </w:r>
      <w:r w:rsidRPr="00173CDF">
        <w:rPr>
          <w:sz w:val="22"/>
          <w:szCs w:val="22"/>
          <w:lang w:val="fr-FR"/>
        </w:rPr>
        <w:t>figure 5 ci-dessous). L’adaptateur est fourni de telle sorte que vous puissiez, à partir du flacon, remplir la seringue</w:t>
      </w:r>
      <w:r w:rsidR="00D42884" w:rsidRPr="00173CDF">
        <w:rPr>
          <w:sz w:val="22"/>
          <w:szCs w:val="22"/>
          <w:lang w:val="fr-FR"/>
        </w:rPr>
        <w:t xml:space="preserve"> </w:t>
      </w:r>
      <w:r w:rsidR="00EB41EF" w:rsidRPr="00173CDF">
        <w:rPr>
          <w:sz w:val="22"/>
          <w:szCs w:val="22"/>
          <w:lang w:val="fr-FR"/>
        </w:rPr>
        <w:t xml:space="preserve">graduée pour administration orale </w:t>
      </w:r>
      <w:r w:rsidRPr="00173CDF">
        <w:rPr>
          <w:sz w:val="22"/>
          <w:szCs w:val="22"/>
          <w:lang w:val="fr-FR"/>
        </w:rPr>
        <w:t xml:space="preserve">avec le médicament. Remettre le bouchon sur le flacon. </w:t>
      </w:r>
    </w:p>
    <w:p w14:paraId="6D8B668A" w14:textId="77777777" w:rsidR="005C44B5" w:rsidRPr="00173CDF" w:rsidRDefault="005C44B5" w:rsidP="005C44B5">
      <w:pPr>
        <w:pStyle w:val="Default"/>
        <w:ind w:left="567"/>
        <w:rPr>
          <w:sz w:val="22"/>
          <w:szCs w:val="22"/>
          <w:lang w:val="fr-FR"/>
        </w:rPr>
      </w:pPr>
    </w:p>
    <w:tbl>
      <w:tblPr>
        <w:tblW w:w="5000" w:type="pct"/>
        <w:tblLook w:val="04A0" w:firstRow="1" w:lastRow="0" w:firstColumn="1" w:lastColumn="0" w:noHBand="0" w:noVBand="1"/>
      </w:tblPr>
      <w:tblGrid>
        <w:gridCol w:w="9073"/>
      </w:tblGrid>
      <w:tr w:rsidR="002212FC" w:rsidRPr="00173CDF" w14:paraId="77F75A18" w14:textId="77777777">
        <w:tc>
          <w:tcPr>
            <w:tcW w:w="5000" w:type="pct"/>
          </w:tcPr>
          <w:p w14:paraId="17E99B4B" w14:textId="2665502D" w:rsidR="002212FC" w:rsidRPr="00173CDF" w:rsidRDefault="00F27612" w:rsidP="00371ACC">
            <w:pPr>
              <w:pStyle w:val="Default"/>
              <w:jc w:val="center"/>
            </w:pPr>
            <w:r w:rsidRPr="00173CDF">
              <w:rPr>
                <w:noProof/>
              </w:rPr>
              <w:drawing>
                <wp:inline distT="0" distB="0" distL="0" distR="0" wp14:anchorId="75C16CA2" wp14:editId="03030862">
                  <wp:extent cx="3458845" cy="217868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458845" cy="2178685"/>
                          </a:xfrm>
                          <a:prstGeom prst="rect">
                            <a:avLst/>
                          </a:prstGeom>
                          <a:noFill/>
                          <a:ln>
                            <a:noFill/>
                          </a:ln>
                        </pic:spPr>
                      </pic:pic>
                    </a:graphicData>
                  </a:graphic>
                </wp:inline>
              </w:drawing>
            </w:r>
          </w:p>
        </w:tc>
      </w:tr>
      <w:tr w:rsidR="002212FC" w:rsidRPr="00173CDF" w14:paraId="12390955" w14:textId="77777777">
        <w:tc>
          <w:tcPr>
            <w:tcW w:w="5000" w:type="pct"/>
          </w:tcPr>
          <w:p w14:paraId="6748405B" w14:textId="77777777" w:rsidR="002212FC" w:rsidRPr="00173CDF" w:rsidRDefault="002212FC" w:rsidP="00371ACC">
            <w:pPr>
              <w:pStyle w:val="Default"/>
              <w:jc w:val="center"/>
              <w:rPr>
                <w:sz w:val="22"/>
                <w:szCs w:val="22"/>
              </w:rPr>
            </w:pPr>
            <w:r w:rsidRPr="00173CDF">
              <w:rPr>
                <w:sz w:val="22"/>
                <w:szCs w:val="22"/>
              </w:rPr>
              <w:t>figure 5</w:t>
            </w:r>
          </w:p>
          <w:p w14:paraId="59D9C3CA" w14:textId="77777777" w:rsidR="002212FC" w:rsidRPr="00173CDF" w:rsidRDefault="002212FC" w:rsidP="00371ACC">
            <w:pPr>
              <w:pStyle w:val="Default"/>
              <w:jc w:val="center"/>
            </w:pPr>
          </w:p>
        </w:tc>
      </w:tr>
    </w:tbl>
    <w:p w14:paraId="3127B967" w14:textId="77777777" w:rsidR="002212FC" w:rsidRPr="00173CDF" w:rsidRDefault="002212FC" w:rsidP="002212FC">
      <w:pPr>
        <w:pStyle w:val="Default"/>
        <w:rPr>
          <w:sz w:val="22"/>
          <w:szCs w:val="22"/>
        </w:rPr>
      </w:pPr>
    </w:p>
    <w:p w14:paraId="5C006EBF" w14:textId="77777777" w:rsidR="002212FC" w:rsidRPr="00173CDF" w:rsidRDefault="002212FC" w:rsidP="004947AC">
      <w:pPr>
        <w:pStyle w:val="Default"/>
        <w:numPr>
          <w:ilvl w:val="0"/>
          <w:numId w:val="11"/>
        </w:numPr>
        <w:ind w:left="567" w:hanging="567"/>
        <w:rPr>
          <w:sz w:val="22"/>
          <w:szCs w:val="22"/>
          <w:lang w:val="fr-FR"/>
        </w:rPr>
      </w:pPr>
      <w:r w:rsidRPr="00173CDF">
        <w:rPr>
          <w:sz w:val="22"/>
          <w:szCs w:val="22"/>
          <w:lang w:val="fr-FR"/>
        </w:rPr>
        <w:t>Ecrire sur l’étiquette du flacon la date d’expiration de la suspension buvable reconstituée (la date d’expiration de la suspension buvable reconstituée est de 30 jours à partir de la date de reconstitution). Toute suspension orale non utilisée après cette date doit être éliminée ou rapportée à votre pharmacien.</w:t>
      </w:r>
    </w:p>
    <w:p w14:paraId="17A5766C" w14:textId="77777777" w:rsidR="002212FC" w:rsidRPr="00173CDF" w:rsidRDefault="002212FC" w:rsidP="002212FC">
      <w:pPr>
        <w:pStyle w:val="Default"/>
        <w:ind w:left="720"/>
        <w:rPr>
          <w:sz w:val="22"/>
          <w:szCs w:val="22"/>
          <w:lang w:val="fr-FR"/>
        </w:rPr>
      </w:pPr>
    </w:p>
    <w:p w14:paraId="41BCC954" w14:textId="77777777" w:rsidR="003D316E" w:rsidRPr="00173CDF" w:rsidRDefault="002212FC" w:rsidP="002212FC">
      <w:pPr>
        <w:pStyle w:val="Default"/>
        <w:rPr>
          <w:b/>
          <w:bCs/>
          <w:sz w:val="22"/>
          <w:szCs w:val="22"/>
          <w:lang w:val="fr-FR"/>
        </w:rPr>
      </w:pPr>
      <w:r w:rsidRPr="00173CDF">
        <w:rPr>
          <w:b/>
          <w:bCs/>
          <w:sz w:val="22"/>
          <w:szCs w:val="22"/>
          <w:u w:val="single"/>
          <w:lang w:val="fr-FR"/>
        </w:rPr>
        <w:t>Instructions d’utilisation</w:t>
      </w:r>
      <w:r w:rsidRPr="00173CDF">
        <w:rPr>
          <w:b/>
          <w:bCs/>
          <w:sz w:val="22"/>
          <w:szCs w:val="22"/>
          <w:lang w:val="fr-FR"/>
        </w:rPr>
        <w:t xml:space="preserve"> </w:t>
      </w:r>
    </w:p>
    <w:p w14:paraId="028468EC" w14:textId="77777777" w:rsidR="00624964" w:rsidRPr="00173CDF" w:rsidRDefault="00624964" w:rsidP="002212FC">
      <w:pPr>
        <w:pStyle w:val="Default"/>
        <w:rPr>
          <w:b/>
          <w:bCs/>
          <w:sz w:val="22"/>
          <w:szCs w:val="22"/>
          <w:lang w:val="fr-FR"/>
        </w:rPr>
      </w:pPr>
    </w:p>
    <w:p w14:paraId="2CB9CB33" w14:textId="77777777" w:rsidR="003D316E" w:rsidRPr="00173CDF" w:rsidRDefault="003D316E" w:rsidP="002212FC">
      <w:pPr>
        <w:pStyle w:val="Default"/>
        <w:rPr>
          <w:b/>
          <w:bCs/>
          <w:sz w:val="22"/>
          <w:szCs w:val="22"/>
          <w:lang w:val="fr-FR"/>
        </w:rPr>
      </w:pPr>
      <w:r w:rsidRPr="00173CDF">
        <w:rPr>
          <w:bCs/>
          <w:sz w:val="22"/>
          <w:szCs w:val="22"/>
          <w:lang w:val="fr-FR"/>
        </w:rPr>
        <w:t>Votre pharmacien doit vous informer commen</w:t>
      </w:r>
      <w:r w:rsidR="00FE3E3C" w:rsidRPr="00173CDF">
        <w:rPr>
          <w:bCs/>
          <w:sz w:val="22"/>
          <w:szCs w:val="22"/>
          <w:lang w:val="fr-FR"/>
        </w:rPr>
        <w:t xml:space="preserve">t mesurer la dose de médicament </w:t>
      </w:r>
      <w:r w:rsidRPr="00173CDF">
        <w:rPr>
          <w:bCs/>
          <w:sz w:val="22"/>
          <w:szCs w:val="22"/>
          <w:lang w:val="fr-FR"/>
        </w:rPr>
        <w:t xml:space="preserve">en utilisant </w:t>
      </w:r>
      <w:r w:rsidR="001227D9" w:rsidRPr="00173CDF">
        <w:rPr>
          <w:sz w:val="22"/>
          <w:szCs w:val="22"/>
          <w:lang w:val="fr-FR"/>
        </w:rPr>
        <w:t>la seringue graduée destinée à l’administration orale fournie dans chaque conditionnement</w:t>
      </w:r>
      <w:r w:rsidRPr="00173CDF">
        <w:rPr>
          <w:sz w:val="22"/>
          <w:szCs w:val="22"/>
          <w:lang w:val="fr-FR"/>
        </w:rPr>
        <w:t xml:space="preserve">. Une fois reconstituée, la suspension orale doit être administrée en utilisant </w:t>
      </w:r>
      <w:r w:rsidR="001227D9" w:rsidRPr="00173CDF">
        <w:rPr>
          <w:sz w:val="22"/>
          <w:szCs w:val="22"/>
          <w:lang w:val="fr-FR"/>
        </w:rPr>
        <w:t xml:space="preserve">uniquement </w:t>
      </w:r>
      <w:r w:rsidRPr="00173CDF">
        <w:rPr>
          <w:sz w:val="22"/>
          <w:szCs w:val="22"/>
          <w:lang w:val="fr-FR"/>
        </w:rPr>
        <w:t xml:space="preserve">la seringue graduée </w:t>
      </w:r>
      <w:r w:rsidR="00110C5D" w:rsidRPr="00173CDF">
        <w:rPr>
          <w:sz w:val="22"/>
          <w:szCs w:val="22"/>
          <w:lang w:val="fr-FR"/>
        </w:rPr>
        <w:t>destinée à l’administration orale fournie dans chaque conditionnement.</w:t>
      </w:r>
    </w:p>
    <w:p w14:paraId="6EB53679" w14:textId="77777777" w:rsidR="003D316E" w:rsidRPr="00173CDF" w:rsidRDefault="003D316E" w:rsidP="002212FC">
      <w:pPr>
        <w:pStyle w:val="Default"/>
        <w:rPr>
          <w:b/>
          <w:sz w:val="22"/>
          <w:szCs w:val="22"/>
          <w:lang w:val="fr-FR"/>
        </w:rPr>
      </w:pPr>
    </w:p>
    <w:p w14:paraId="38F7B3B9" w14:textId="77777777" w:rsidR="002212FC" w:rsidRPr="00173CDF" w:rsidRDefault="002212FC" w:rsidP="00C73976">
      <w:pPr>
        <w:pStyle w:val="Default"/>
        <w:keepNext/>
        <w:numPr>
          <w:ilvl w:val="0"/>
          <w:numId w:val="12"/>
        </w:numPr>
        <w:ind w:left="567" w:hanging="567"/>
        <w:rPr>
          <w:sz w:val="22"/>
          <w:szCs w:val="22"/>
          <w:lang w:val="fr-FR"/>
        </w:rPr>
      </w:pPr>
      <w:r w:rsidRPr="00173CDF">
        <w:rPr>
          <w:sz w:val="22"/>
          <w:szCs w:val="22"/>
          <w:lang w:val="fr-FR"/>
        </w:rPr>
        <w:t>Secouer vigoureusement le flacon bouché de suspension buvable reconstituée pendant un minimum de 10 secondes avant utilisation. Retirer le bouchon (figure 6)</w:t>
      </w:r>
      <w:r w:rsidR="00D015A0" w:rsidRPr="00173CDF">
        <w:rPr>
          <w:sz w:val="22"/>
          <w:szCs w:val="22"/>
          <w:lang w:val="fr-FR"/>
        </w:rPr>
        <w:t>.</w:t>
      </w:r>
    </w:p>
    <w:p w14:paraId="11B68C1D" w14:textId="77777777" w:rsidR="00FF67F9" w:rsidRPr="00173CDF" w:rsidRDefault="00FF67F9" w:rsidP="00C73976">
      <w:pPr>
        <w:pStyle w:val="Default"/>
        <w:keepNext/>
        <w:ind w:left="567"/>
        <w:rPr>
          <w:sz w:val="22"/>
          <w:szCs w:val="22"/>
          <w:lang w:val="fr-FR"/>
        </w:rPr>
      </w:pPr>
    </w:p>
    <w:tbl>
      <w:tblPr>
        <w:tblW w:w="10684" w:type="dxa"/>
        <w:tblInd w:w="-798" w:type="dxa"/>
        <w:tblLook w:val="04A0" w:firstRow="1" w:lastRow="0" w:firstColumn="1" w:lastColumn="0" w:noHBand="0" w:noVBand="1"/>
      </w:tblPr>
      <w:tblGrid>
        <w:gridCol w:w="10684"/>
      </w:tblGrid>
      <w:tr w:rsidR="002212FC" w:rsidRPr="00173CDF" w14:paraId="19B96CA3" w14:textId="77777777">
        <w:tc>
          <w:tcPr>
            <w:tcW w:w="10684" w:type="dxa"/>
          </w:tcPr>
          <w:p w14:paraId="2329E817" w14:textId="423BBBED" w:rsidR="002212FC" w:rsidRPr="00173CDF" w:rsidRDefault="00F27612" w:rsidP="00371ACC">
            <w:pPr>
              <w:pStyle w:val="Default"/>
              <w:jc w:val="center"/>
            </w:pPr>
            <w:r w:rsidRPr="00173CDF">
              <w:rPr>
                <w:noProof/>
              </w:rPr>
              <w:drawing>
                <wp:inline distT="0" distB="0" distL="0" distR="0" wp14:anchorId="18718933" wp14:editId="7C2212E4">
                  <wp:extent cx="4413250" cy="257619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413250" cy="2576195"/>
                          </a:xfrm>
                          <a:prstGeom prst="rect">
                            <a:avLst/>
                          </a:prstGeom>
                          <a:noFill/>
                          <a:ln>
                            <a:noFill/>
                          </a:ln>
                        </pic:spPr>
                      </pic:pic>
                    </a:graphicData>
                  </a:graphic>
                </wp:inline>
              </w:drawing>
            </w:r>
          </w:p>
        </w:tc>
      </w:tr>
      <w:tr w:rsidR="002212FC" w:rsidRPr="00173CDF" w14:paraId="0264C598" w14:textId="77777777">
        <w:tc>
          <w:tcPr>
            <w:tcW w:w="10684" w:type="dxa"/>
          </w:tcPr>
          <w:p w14:paraId="7989581E" w14:textId="77777777" w:rsidR="002212FC" w:rsidRPr="00173CDF" w:rsidRDefault="002212FC" w:rsidP="00371ACC">
            <w:pPr>
              <w:pStyle w:val="Default"/>
              <w:jc w:val="center"/>
              <w:rPr>
                <w:sz w:val="22"/>
                <w:szCs w:val="22"/>
              </w:rPr>
            </w:pPr>
            <w:r w:rsidRPr="00173CDF">
              <w:rPr>
                <w:sz w:val="22"/>
                <w:szCs w:val="22"/>
              </w:rPr>
              <w:t>figure 6</w:t>
            </w:r>
          </w:p>
          <w:p w14:paraId="25066BDD" w14:textId="77777777" w:rsidR="002212FC" w:rsidRPr="00173CDF" w:rsidRDefault="002212FC" w:rsidP="00371ACC">
            <w:pPr>
              <w:pStyle w:val="Default"/>
              <w:jc w:val="center"/>
            </w:pPr>
          </w:p>
        </w:tc>
      </w:tr>
    </w:tbl>
    <w:p w14:paraId="6EFD168E" w14:textId="77777777" w:rsidR="002212FC" w:rsidRPr="00173CDF" w:rsidRDefault="002212FC" w:rsidP="002212FC">
      <w:pPr>
        <w:pStyle w:val="Default"/>
        <w:rPr>
          <w:sz w:val="22"/>
          <w:szCs w:val="22"/>
        </w:rPr>
      </w:pPr>
    </w:p>
    <w:p w14:paraId="7E574A95" w14:textId="77777777" w:rsidR="002212FC" w:rsidRPr="00173CDF" w:rsidRDefault="002212FC" w:rsidP="004947AC">
      <w:pPr>
        <w:pStyle w:val="Default"/>
        <w:keepNext/>
        <w:keepLines/>
        <w:numPr>
          <w:ilvl w:val="0"/>
          <w:numId w:val="12"/>
        </w:numPr>
        <w:ind w:left="567" w:hanging="567"/>
        <w:rPr>
          <w:sz w:val="22"/>
          <w:szCs w:val="22"/>
          <w:lang w:val="fr-FR"/>
        </w:rPr>
      </w:pPr>
      <w:r w:rsidRPr="00173CDF">
        <w:rPr>
          <w:sz w:val="22"/>
          <w:szCs w:val="22"/>
          <w:lang w:val="fr-FR"/>
        </w:rPr>
        <w:t>Poser le flacon verticalement sur une surface plane,</w:t>
      </w:r>
      <w:r w:rsidR="00F63969" w:rsidRPr="00173CDF">
        <w:rPr>
          <w:sz w:val="22"/>
          <w:szCs w:val="22"/>
          <w:lang w:val="fr-FR"/>
        </w:rPr>
        <w:t xml:space="preserve"> insérer</w:t>
      </w:r>
      <w:r w:rsidRPr="00173CDF">
        <w:rPr>
          <w:sz w:val="22"/>
          <w:szCs w:val="22"/>
          <w:lang w:val="fr-FR"/>
        </w:rPr>
        <w:t xml:space="preserve"> l’extrémité de la seringue </w:t>
      </w:r>
      <w:r w:rsidR="00F63969" w:rsidRPr="00173CDF">
        <w:rPr>
          <w:sz w:val="22"/>
          <w:szCs w:val="22"/>
          <w:lang w:val="fr-FR"/>
        </w:rPr>
        <w:t xml:space="preserve">graduée pour administration orale </w:t>
      </w:r>
      <w:r w:rsidRPr="00173CDF">
        <w:rPr>
          <w:sz w:val="22"/>
          <w:szCs w:val="22"/>
          <w:lang w:val="fr-FR"/>
        </w:rPr>
        <w:t>dans l’adaptateur (figure 7)</w:t>
      </w:r>
      <w:r w:rsidR="00D015A0" w:rsidRPr="00173CDF">
        <w:rPr>
          <w:sz w:val="22"/>
          <w:szCs w:val="22"/>
          <w:lang w:val="fr-FR"/>
        </w:rPr>
        <w:t>.</w:t>
      </w:r>
    </w:p>
    <w:p w14:paraId="75D536C7" w14:textId="77777777" w:rsidR="005C44B5" w:rsidRPr="00173CDF" w:rsidRDefault="005C44B5" w:rsidP="001237DC">
      <w:pPr>
        <w:pStyle w:val="Default"/>
        <w:keepNext/>
        <w:keepLines/>
        <w:rPr>
          <w:sz w:val="22"/>
          <w:szCs w:val="22"/>
          <w:lang w:val="fr-BE"/>
        </w:rPr>
      </w:pPr>
    </w:p>
    <w:tbl>
      <w:tblPr>
        <w:tblW w:w="0" w:type="auto"/>
        <w:tblLook w:val="04A0" w:firstRow="1" w:lastRow="0" w:firstColumn="1" w:lastColumn="0" w:noHBand="0" w:noVBand="1"/>
      </w:tblPr>
      <w:tblGrid>
        <w:gridCol w:w="9073"/>
      </w:tblGrid>
      <w:tr w:rsidR="002212FC" w:rsidRPr="00173CDF" w14:paraId="0B6D51E8" w14:textId="77777777">
        <w:tc>
          <w:tcPr>
            <w:tcW w:w="9287" w:type="dxa"/>
          </w:tcPr>
          <w:p w14:paraId="0FA36BDA" w14:textId="3FECF29C" w:rsidR="002212FC" w:rsidRPr="00173CDF" w:rsidRDefault="00F27612" w:rsidP="001237DC">
            <w:pPr>
              <w:pStyle w:val="Default"/>
              <w:keepNext/>
              <w:keepLines/>
              <w:jc w:val="center"/>
            </w:pPr>
            <w:r w:rsidRPr="00173CDF">
              <w:rPr>
                <w:noProof/>
              </w:rPr>
              <w:drawing>
                <wp:inline distT="0" distB="0" distL="0" distR="0" wp14:anchorId="56A9373A" wp14:editId="3826B4A5">
                  <wp:extent cx="1097280" cy="240157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097280" cy="2401570"/>
                          </a:xfrm>
                          <a:prstGeom prst="rect">
                            <a:avLst/>
                          </a:prstGeom>
                          <a:noFill/>
                          <a:ln>
                            <a:noFill/>
                          </a:ln>
                        </pic:spPr>
                      </pic:pic>
                    </a:graphicData>
                  </a:graphic>
                </wp:inline>
              </w:drawing>
            </w:r>
          </w:p>
        </w:tc>
      </w:tr>
      <w:tr w:rsidR="002212FC" w:rsidRPr="00173CDF" w14:paraId="46BE66C8" w14:textId="77777777">
        <w:tc>
          <w:tcPr>
            <w:tcW w:w="9287" w:type="dxa"/>
          </w:tcPr>
          <w:p w14:paraId="7BEBDE3C" w14:textId="77777777" w:rsidR="002212FC" w:rsidRPr="00173CDF" w:rsidRDefault="002212FC" w:rsidP="00371ACC">
            <w:pPr>
              <w:pStyle w:val="Default"/>
              <w:jc w:val="center"/>
              <w:rPr>
                <w:sz w:val="22"/>
                <w:szCs w:val="22"/>
              </w:rPr>
            </w:pPr>
            <w:r w:rsidRPr="00173CDF">
              <w:rPr>
                <w:sz w:val="22"/>
                <w:szCs w:val="22"/>
              </w:rPr>
              <w:t>figure 7</w:t>
            </w:r>
          </w:p>
          <w:p w14:paraId="22B9A367" w14:textId="77777777" w:rsidR="002212FC" w:rsidRPr="00173CDF" w:rsidRDefault="002212FC" w:rsidP="00371ACC">
            <w:pPr>
              <w:pStyle w:val="Default"/>
              <w:jc w:val="center"/>
            </w:pPr>
          </w:p>
        </w:tc>
      </w:tr>
    </w:tbl>
    <w:p w14:paraId="1179E19F" w14:textId="77777777" w:rsidR="002212FC" w:rsidRPr="00173CDF" w:rsidRDefault="002212FC" w:rsidP="002212FC">
      <w:pPr>
        <w:pStyle w:val="Default"/>
        <w:rPr>
          <w:sz w:val="22"/>
          <w:szCs w:val="22"/>
        </w:rPr>
      </w:pPr>
    </w:p>
    <w:p w14:paraId="0BD157DF" w14:textId="77777777" w:rsidR="00FF661B" w:rsidRPr="00173CDF" w:rsidRDefault="002212FC" w:rsidP="00C73976">
      <w:pPr>
        <w:pStyle w:val="Default"/>
        <w:keepNext/>
        <w:keepLines/>
        <w:numPr>
          <w:ilvl w:val="0"/>
          <w:numId w:val="12"/>
        </w:numPr>
        <w:ind w:left="567" w:hanging="567"/>
        <w:rPr>
          <w:sz w:val="22"/>
          <w:szCs w:val="22"/>
          <w:lang w:val="fr-FR"/>
        </w:rPr>
      </w:pPr>
      <w:r w:rsidRPr="00173CDF">
        <w:rPr>
          <w:sz w:val="22"/>
          <w:szCs w:val="22"/>
          <w:lang w:val="fr-FR"/>
        </w:rPr>
        <w:t xml:space="preserve">Retourner le flacon </w:t>
      </w:r>
      <w:r w:rsidR="0022088F" w:rsidRPr="00173CDF">
        <w:rPr>
          <w:sz w:val="22"/>
          <w:szCs w:val="22"/>
          <w:lang w:val="fr-FR"/>
        </w:rPr>
        <w:t xml:space="preserve">vers le </w:t>
      </w:r>
      <w:r w:rsidRPr="00173CDF">
        <w:rPr>
          <w:sz w:val="22"/>
          <w:szCs w:val="22"/>
          <w:lang w:val="fr-FR"/>
        </w:rPr>
        <w:t>bas en maintenant la seringue</w:t>
      </w:r>
      <w:r w:rsidR="00F63969" w:rsidRPr="00173CDF">
        <w:rPr>
          <w:sz w:val="22"/>
          <w:szCs w:val="22"/>
          <w:lang w:val="fr-FR"/>
        </w:rPr>
        <w:t xml:space="preserve"> graduée </w:t>
      </w:r>
      <w:r w:rsidR="0022088F" w:rsidRPr="00173CDF">
        <w:rPr>
          <w:sz w:val="22"/>
          <w:szCs w:val="22"/>
          <w:lang w:val="fr-FR"/>
        </w:rPr>
        <w:t>destinée à l’</w:t>
      </w:r>
      <w:r w:rsidR="00F63969" w:rsidRPr="00173CDF">
        <w:rPr>
          <w:sz w:val="22"/>
          <w:szCs w:val="22"/>
          <w:lang w:val="fr-FR"/>
        </w:rPr>
        <w:t xml:space="preserve">administration </w:t>
      </w:r>
      <w:r w:rsidR="00D95BF9" w:rsidRPr="00173CDF">
        <w:rPr>
          <w:sz w:val="22"/>
          <w:szCs w:val="22"/>
          <w:lang w:val="fr-FR"/>
        </w:rPr>
        <w:t xml:space="preserve">par voie </w:t>
      </w:r>
      <w:r w:rsidR="00F63969" w:rsidRPr="00173CDF">
        <w:rPr>
          <w:sz w:val="22"/>
          <w:szCs w:val="22"/>
          <w:lang w:val="fr-FR"/>
        </w:rPr>
        <w:t>orale</w:t>
      </w:r>
      <w:r w:rsidRPr="00173CDF">
        <w:rPr>
          <w:sz w:val="22"/>
          <w:szCs w:val="22"/>
          <w:lang w:val="fr-FR"/>
        </w:rPr>
        <w:t xml:space="preserve"> en place. Tirer lentement le piston de la seringue</w:t>
      </w:r>
      <w:r w:rsidR="00D42884" w:rsidRPr="00173CDF">
        <w:rPr>
          <w:sz w:val="22"/>
          <w:szCs w:val="22"/>
          <w:lang w:val="fr-FR"/>
        </w:rPr>
        <w:t xml:space="preserve"> </w:t>
      </w:r>
      <w:r w:rsidR="00F63969" w:rsidRPr="00173CDF">
        <w:rPr>
          <w:sz w:val="22"/>
          <w:szCs w:val="22"/>
          <w:lang w:val="fr-FR"/>
        </w:rPr>
        <w:t xml:space="preserve">graduée </w:t>
      </w:r>
      <w:r w:rsidRPr="00173CDF">
        <w:rPr>
          <w:sz w:val="22"/>
          <w:szCs w:val="22"/>
          <w:lang w:val="fr-FR"/>
        </w:rPr>
        <w:t xml:space="preserve">jusqu’au trait de graduation qui indique la dose </w:t>
      </w:r>
      <w:r w:rsidR="00D95BF9" w:rsidRPr="00173CDF">
        <w:rPr>
          <w:sz w:val="22"/>
          <w:szCs w:val="22"/>
          <w:lang w:val="fr-FR"/>
        </w:rPr>
        <w:t xml:space="preserve">à administrer </w:t>
      </w:r>
      <w:r w:rsidRPr="00173CDF">
        <w:rPr>
          <w:sz w:val="22"/>
          <w:szCs w:val="22"/>
          <w:lang w:val="fr-FR"/>
        </w:rPr>
        <w:t xml:space="preserve">(1 ml </w:t>
      </w:r>
      <w:r w:rsidR="00D95BF9" w:rsidRPr="00173CDF">
        <w:rPr>
          <w:sz w:val="22"/>
          <w:szCs w:val="22"/>
          <w:lang w:val="fr-FR"/>
        </w:rPr>
        <w:t>de suspension reconstituée correspond à</w:t>
      </w:r>
      <w:r w:rsidRPr="00173CDF">
        <w:rPr>
          <w:sz w:val="22"/>
          <w:szCs w:val="22"/>
          <w:lang w:val="fr-FR"/>
        </w:rPr>
        <w:t xml:space="preserve"> une dose de 10</w:t>
      </w:r>
      <w:r w:rsidR="00D015A0" w:rsidRPr="00173CDF">
        <w:rPr>
          <w:sz w:val="22"/>
          <w:szCs w:val="22"/>
          <w:lang w:val="fr-FR"/>
        </w:rPr>
        <w:t xml:space="preserve"> </w:t>
      </w:r>
      <w:r w:rsidR="00F63969" w:rsidRPr="00173CDF">
        <w:rPr>
          <w:sz w:val="22"/>
          <w:szCs w:val="22"/>
          <w:lang w:val="fr-FR"/>
        </w:rPr>
        <w:t xml:space="preserve">mg, </w:t>
      </w:r>
      <w:r w:rsidRPr="00173CDF">
        <w:rPr>
          <w:sz w:val="22"/>
          <w:szCs w:val="22"/>
          <w:lang w:val="fr-FR"/>
        </w:rPr>
        <w:t>2 ml</w:t>
      </w:r>
      <w:r w:rsidR="00D95BF9" w:rsidRPr="00173CDF">
        <w:rPr>
          <w:sz w:val="22"/>
          <w:szCs w:val="22"/>
          <w:lang w:val="fr-FR"/>
        </w:rPr>
        <w:t xml:space="preserve"> de suspension reconstituée correspond à</w:t>
      </w:r>
      <w:r w:rsidRPr="00173CDF">
        <w:rPr>
          <w:sz w:val="22"/>
          <w:szCs w:val="22"/>
          <w:lang w:val="fr-FR"/>
        </w:rPr>
        <w:t xml:space="preserve"> une dose de 20 mg). Pour mesurer correctement</w:t>
      </w:r>
      <w:r w:rsidR="00064B60" w:rsidRPr="00173CDF">
        <w:rPr>
          <w:sz w:val="22"/>
          <w:szCs w:val="22"/>
          <w:lang w:val="fr-FR"/>
        </w:rPr>
        <w:t xml:space="preserve"> la dose</w:t>
      </w:r>
      <w:r w:rsidRPr="00173CDF">
        <w:rPr>
          <w:sz w:val="22"/>
          <w:szCs w:val="22"/>
          <w:lang w:val="fr-FR"/>
        </w:rPr>
        <w:t xml:space="preserve">, le bord supérieur du piston doit être aligné sur le trait de graduation </w:t>
      </w:r>
      <w:r w:rsidR="00B26757" w:rsidRPr="00173CDF">
        <w:rPr>
          <w:sz w:val="22"/>
          <w:szCs w:val="22"/>
          <w:lang w:val="fr-FR"/>
        </w:rPr>
        <w:t xml:space="preserve">correspondant à la dose prescrite sur la seringue </w:t>
      </w:r>
      <w:r w:rsidRPr="00173CDF">
        <w:rPr>
          <w:sz w:val="22"/>
          <w:szCs w:val="22"/>
          <w:lang w:val="fr-FR"/>
        </w:rPr>
        <w:t>(figure 8)</w:t>
      </w:r>
      <w:r w:rsidR="00D015A0" w:rsidRPr="00173CDF">
        <w:rPr>
          <w:sz w:val="22"/>
          <w:szCs w:val="22"/>
          <w:lang w:val="fr-FR"/>
        </w:rPr>
        <w:t>.</w:t>
      </w:r>
    </w:p>
    <w:p w14:paraId="7924C7F2" w14:textId="77777777" w:rsidR="005C44B5" w:rsidRPr="00173CDF" w:rsidRDefault="005C44B5" w:rsidP="00C73976">
      <w:pPr>
        <w:pStyle w:val="Default"/>
        <w:keepNext/>
        <w:ind w:left="567"/>
        <w:rPr>
          <w:sz w:val="22"/>
          <w:szCs w:val="22"/>
          <w:lang w:val="fr-FR"/>
        </w:rPr>
      </w:pPr>
    </w:p>
    <w:tbl>
      <w:tblPr>
        <w:tblW w:w="0" w:type="auto"/>
        <w:tblLook w:val="04A0" w:firstRow="1" w:lastRow="0" w:firstColumn="1" w:lastColumn="0" w:noHBand="0" w:noVBand="1"/>
      </w:tblPr>
      <w:tblGrid>
        <w:gridCol w:w="9073"/>
      </w:tblGrid>
      <w:tr w:rsidR="002212FC" w:rsidRPr="00173CDF" w14:paraId="08F44DFF" w14:textId="77777777">
        <w:tc>
          <w:tcPr>
            <w:tcW w:w="9287" w:type="dxa"/>
          </w:tcPr>
          <w:p w14:paraId="13178920" w14:textId="16CA57F4" w:rsidR="002212FC" w:rsidRPr="00173CDF" w:rsidRDefault="00F27612" w:rsidP="00371ACC">
            <w:pPr>
              <w:pStyle w:val="Default"/>
              <w:jc w:val="center"/>
            </w:pPr>
            <w:r w:rsidRPr="00173CDF">
              <w:rPr>
                <w:noProof/>
              </w:rPr>
              <w:drawing>
                <wp:inline distT="0" distB="0" distL="0" distR="0" wp14:anchorId="34B893C6" wp14:editId="5E44F726">
                  <wp:extent cx="1097280" cy="263969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097280" cy="2639695"/>
                          </a:xfrm>
                          <a:prstGeom prst="rect">
                            <a:avLst/>
                          </a:prstGeom>
                          <a:noFill/>
                          <a:ln>
                            <a:noFill/>
                          </a:ln>
                        </pic:spPr>
                      </pic:pic>
                    </a:graphicData>
                  </a:graphic>
                </wp:inline>
              </w:drawing>
            </w:r>
          </w:p>
        </w:tc>
      </w:tr>
      <w:tr w:rsidR="002212FC" w:rsidRPr="00173CDF" w14:paraId="22556AA2" w14:textId="77777777">
        <w:tc>
          <w:tcPr>
            <w:tcW w:w="9287" w:type="dxa"/>
          </w:tcPr>
          <w:p w14:paraId="1F60DA0C" w14:textId="77777777" w:rsidR="00964DCA" w:rsidRPr="00173CDF" w:rsidRDefault="00964DCA" w:rsidP="00371ACC">
            <w:pPr>
              <w:pStyle w:val="Default"/>
              <w:jc w:val="center"/>
              <w:rPr>
                <w:sz w:val="22"/>
                <w:szCs w:val="22"/>
              </w:rPr>
            </w:pPr>
          </w:p>
          <w:p w14:paraId="6199D0DB" w14:textId="77777777" w:rsidR="002212FC" w:rsidRPr="00173CDF" w:rsidRDefault="002212FC" w:rsidP="00371ACC">
            <w:pPr>
              <w:pStyle w:val="Default"/>
              <w:jc w:val="center"/>
              <w:rPr>
                <w:sz w:val="22"/>
                <w:szCs w:val="22"/>
              </w:rPr>
            </w:pPr>
            <w:r w:rsidRPr="00173CDF">
              <w:rPr>
                <w:sz w:val="22"/>
                <w:szCs w:val="22"/>
              </w:rPr>
              <w:t>figure 8</w:t>
            </w:r>
          </w:p>
          <w:p w14:paraId="64EE3ADF" w14:textId="77777777" w:rsidR="002212FC" w:rsidRPr="00173CDF" w:rsidRDefault="002212FC" w:rsidP="00371ACC">
            <w:pPr>
              <w:pStyle w:val="Default"/>
              <w:jc w:val="center"/>
            </w:pPr>
          </w:p>
        </w:tc>
      </w:tr>
    </w:tbl>
    <w:p w14:paraId="41E898BA" w14:textId="77777777" w:rsidR="002212FC" w:rsidRPr="00173CDF" w:rsidRDefault="002212FC" w:rsidP="002212FC">
      <w:pPr>
        <w:pStyle w:val="Default"/>
        <w:rPr>
          <w:sz w:val="22"/>
          <w:szCs w:val="22"/>
        </w:rPr>
      </w:pPr>
    </w:p>
    <w:p w14:paraId="1337E32D" w14:textId="77777777" w:rsidR="002212FC" w:rsidRPr="00173CDF" w:rsidRDefault="002212FC" w:rsidP="004947AC">
      <w:pPr>
        <w:pStyle w:val="Default"/>
        <w:numPr>
          <w:ilvl w:val="0"/>
          <w:numId w:val="12"/>
        </w:numPr>
        <w:ind w:left="567" w:hanging="567"/>
        <w:rPr>
          <w:sz w:val="22"/>
          <w:szCs w:val="22"/>
          <w:lang w:val="fr-FR"/>
        </w:rPr>
      </w:pPr>
      <w:r w:rsidRPr="00173CDF">
        <w:rPr>
          <w:sz w:val="22"/>
          <w:szCs w:val="22"/>
          <w:lang w:val="fr-FR"/>
        </w:rPr>
        <w:t>Si de grosses bulles apparaissent, pousser lentement le piston dans la seringue</w:t>
      </w:r>
      <w:r w:rsidR="00074C67" w:rsidRPr="00173CDF">
        <w:rPr>
          <w:sz w:val="22"/>
          <w:szCs w:val="22"/>
          <w:lang w:val="fr-FR"/>
        </w:rPr>
        <w:t xml:space="preserve"> afin de renvoyer </w:t>
      </w:r>
      <w:r w:rsidRPr="00173CDF">
        <w:rPr>
          <w:sz w:val="22"/>
          <w:szCs w:val="22"/>
          <w:lang w:val="fr-FR"/>
        </w:rPr>
        <w:t xml:space="preserve">le médicament dans le flacon. </w:t>
      </w:r>
      <w:r w:rsidR="00074C67" w:rsidRPr="00173CDF">
        <w:rPr>
          <w:sz w:val="22"/>
          <w:szCs w:val="22"/>
          <w:lang w:val="fr-FR"/>
        </w:rPr>
        <w:t xml:space="preserve">Puis renouveler </w:t>
      </w:r>
      <w:r w:rsidRPr="00173CDF">
        <w:rPr>
          <w:sz w:val="22"/>
          <w:szCs w:val="22"/>
          <w:lang w:val="fr-FR"/>
        </w:rPr>
        <w:t xml:space="preserve">l’étape 3 </w:t>
      </w:r>
      <w:r w:rsidR="00074C67" w:rsidRPr="00173CDF">
        <w:rPr>
          <w:sz w:val="22"/>
          <w:szCs w:val="22"/>
          <w:lang w:val="fr-FR"/>
        </w:rPr>
        <w:t>(</w:t>
      </w:r>
      <w:r w:rsidR="008D1D46" w:rsidRPr="00173CDF">
        <w:rPr>
          <w:sz w:val="22"/>
          <w:szCs w:val="22"/>
          <w:lang w:val="fr-FR"/>
        </w:rPr>
        <w:t xml:space="preserve">voir </w:t>
      </w:r>
      <w:r w:rsidR="00074C67" w:rsidRPr="00173CDF">
        <w:rPr>
          <w:sz w:val="22"/>
          <w:szCs w:val="22"/>
          <w:lang w:val="fr-FR"/>
        </w:rPr>
        <w:t>ci-dessus)</w:t>
      </w:r>
      <w:r w:rsidRPr="00173CDF">
        <w:rPr>
          <w:sz w:val="22"/>
          <w:szCs w:val="22"/>
          <w:lang w:val="fr-FR"/>
        </w:rPr>
        <w:t xml:space="preserve">. </w:t>
      </w:r>
    </w:p>
    <w:p w14:paraId="6212F363" w14:textId="77777777" w:rsidR="002212FC" w:rsidRPr="00173CDF" w:rsidRDefault="002212FC" w:rsidP="004947AC">
      <w:pPr>
        <w:pStyle w:val="Default"/>
        <w:numPr>
          <w:ilvl w:val="0"/>
          <w:numId w:val="12"/>
        </w:numPr>
        <w:ind w:left="567" w:hanging="567"/>
        <w:rPr>
          <w:sz w:val="22"/>
          <w:szCs w:val="22"/>
          <w:lang w:val="fr-FR"/>
        </w:rPr>
      </w:pPr>
      <w:r w:rsidRPr="00173CDF">
        <w:rPr>
          <w:sz w:val="22"/>
          <w:szCs w:val="22"/>
          <w:lang w:val="fr-FR"/>
        </w:rPr>
        <w:t xml:space="preserve">Retourner le flacon verticalement </w:t>
      </w:r>
      <w:r w:rsidR="008D1D46" w:rsidRPr="00173CDF">
        <w:rPr>
          <w:sz w:val="22"/>
          <w:szCs w:val="22"/>
          <w:lang w:val="fr-FR"/>
        </w:rPr>
        <w:t xml:space="preserve">en maintenant </w:t>
      </w:r>
      <w:r w:rsidRPr="00173CDF">
        <w:rPr>
          <w:sz w:val="22"/>
          <w:szCs w:val="22"/>
          <w:lang w:val="fr-FR"/>
        </w:rPr>
        <w:t>la seringue</w:t>
      </w:r>
      <w:r w:rsidR="00D42884" w:rsidRPr="00173CDF">
        <w:rPr>
          <w:sz w:val="22"/>
          <w:szCs w:val="22"/>
          <w:lang w:val="fr-FR"/>
        </w:rPr>
        <w:t xml:space="preserve"> </w:t>
      </w:r>
      <w:r w:rsidR="00E648E2" w:rsidRPr="00173CDF">
        <w:rPr>
          <w:sz w:val="22"/>
          <w:szCs w:val="22"/>
          <w:lang w:val="fr-FR"/>
        </w:rPr>
        <w:t>graduée</w:t>
      </w:r>
      <w:r w:rsidR="008D1D46" w:rsidRPr="00173CDF">
        <w:rPr>
          <w:sz w:val="22"/>
          <w:szCs w:val="22"/>
          <w:lang w:val="fr-FR"/>
        </w:rPr>
        <w:t xml:space="preserve"> </w:t>
      </w:r>
      <w:r w:rsidRPr="00173CDF">
        <w:rPr>
          <w:sz w:val="22"/>
          <w:szCs w:val="22"/>
          <w:lang w:val="fr-FR"/>
        </w:rPr>
        <w:t xml:space="preserve">toujours en place. Retirer la seringue du flacon. </w:t>
      </w:r>
    </w:p>
    <w:p w14:paraId="0C100618" w14:textId="77777777" w:rsidR="002212FC" w:rsidRPr="00173CDF" w:rsidRDefault="002212FC" w:rsidP="004947AC">
      <w:pPr>
        <w:pStyle w:val="Default"/>
        <w:keepNext/>
        <w:keepLines/>
        <w:numPr>
          <w:ilvl w:val="0"/>
          <w:numId w:val="12"/>
        </w:numPr>
        <w:ind w:left="567" w:hanging="567"/>
        <w:rPr>
          <w:sz w:val="22"/>
          <w:szCs w:val="22"/>
          <w:lang w:val="fr-FR"/>
        </w:rPr>
      </w:pPr>
      <w:r w:rsidRPr="00173CDF">
        <w:rPr>
          <w:sz w:val="22"/>
          <w:szCs w:val="22"/>
          <w:lang w:val="fr-FR"/>
        </w:rPr>
        <w:t xml:space="preserve">Placer l’extrémité de la seringue dans la bouche. Orienter </w:t>
      </w:r>
      <w:r w:rsidR="008D1D46" w:rsidRPr="00173CDF">
        <w:rPr>
          <w:sz w:val="22"/>
          <w:szCs w:val="22"/>
          <w:lang w:val="fr-FR"/>
        </w:rPr>
        <w:t xml:space="preserve">son </w:t>
      </w:r>
      <w:r w:rsidRPr="00173CDF">
        <w:rPr>
          <w:sz w:val="22"/>
          <w:szCs w:val="22"/>
          <w:lang w:val="fr-FR"/>
        </w:rPr>
        <w:t xml:space="preserve">extrémité </w:t>
      </w:r>
      <w:r w:rsidR="008D1D46" w:rsidRPr="00173CDF">
        <w:rPr>
          <w:sz w:val="22"/>
          <w:szCs w:val="22"/>
          <w:lang w:val="fr-FR"/>
        </w:rPr>
        <w:t xml:space="preserve">vers </w:t>
      </w:r>
      <w:r w:rsidRPr="00173CDF">
        <w:rPr>
          <w:sz w:val="22"/>
          <w:szCs w:val="22"/>
          <w:lang w:val="fr-FR"/>
        </w:rPr>
        <w:t xml:space="preserve">l’intérieur de la joue. Pousser LENTEMENT le piston Ne pas </w:t>
      </w:r>
      <w:r w:rsidR="008D1D46" w:rsidRPr="00173CDF">
        <w:rPr>
          <w:sz w:val="22"/>
          <w:szCs w:val="22"/>
          <w:lang w:val="fr-FR"/>
        </w:rPr>
        <w:t>exercer une pression trop rapide qui délivrerait la solution trop rapidement. Lors d’une administration chez</w:t>
      </w:r>
      <w:r w:rsidRPr="00173CDF">
        <w:rPr>
          <w:sz w:val="22"/>
          <w:szCs w:val="22"/>
          <w:lang w:val="fr-FR"/>
        </w:rPr>
        <w:t xml:space="preserve"> un enfant,</w:t>
      </w:r>
      <w:r w:rsidR="00C538FF" w:rsidRPr="00173CDF">
        <w:rPr>
          <w:sz w:val="22"/>
          <w:szCs w:val="22"/>
          <w:lang w:val="fr-FR"/>
        </w:rPr>
        <w:t xml:space="preserve"> </w:t>
      </w:r>
      <w:r w:rsidR="008D1D46" w:rsidRPr="00173CDF">
        <w:rPr>
          <w:sz w:val="22"/>
          <w:szCs w:val="22"/>
          <w:lang w:val="fr-FR"/>
        </w:rPr>
        <w:t xml:space="preserve">celui-ci doit être </w:t>
      </w:r>
      <w:r w:rsidR="009200DF" w:rsidRPr="00173CDF">
        <w:rPr>
          <w:sz w:val="22"/>
          <w:szCs w:val="22"/>
          <w:lang w:val="fr-FR"/>
        </w:rPr>
        <w:t xml:space="preserve">en position </w:t>
      </w:r>
      <w:r w:rsidRPr="00173CDF">
        <w:rPr>
          <w:sz w:val="22"/>
          <w:szCs w:val="22"/>
          <w:lang w:val="fr-FR"/>
        </w:rPr>
        <w:t>assis</w:t>
      </w:r>
      <w:r w:rsidR="009200DF" w:rsidRPr="00173CDF">
        <w:rPr>
          <w:sz w:val="22"/>
          <w:szCs w:val="22"/>
          <w:lang w:val="fr-FR"/>
        </w:rPr>
        <w:t>e</w:t>
      </w:r>
      <w:r w:rsidRPr="00173CDF">
        <w:rPr>
          <w:sz w:val="22"/>
          <w:szCs w:val="22"/>
          <w:lang w:val="fr-FR"/>
        </w:rPr>
        <w:t xml:space="preserve">, ou maintenu bien droit avant de lui </w:t>
      </w:r>
      <w:r w:rsidR="00DA61FD" w:rsidRPr="00173CDF">
        <w:rPr>
          <w:sz w:val="22"/>
          <w:szCs w:val="22"/>
          <w:lang w:val="fr-FR"/>
        </w:rPr>
        <w:t xml:space="preserve">administrer </w:t>
      </w:r>
      <w:r w:rsidRPr="00173CDF">
        <w:rPr>
          <w:sz w:val="22"/>
          <w:szCs w:val="22"/>
          <w:lang w:val="fr-FR"/>
        </w:rPr>
        <w:t>le médicament</w:t>
      </w:r>
      <w:r w:rsidR="00E8350E" w:rsidRPr="00173CDF">
        <w:rPr>
          <w:sz w:val="22"/>
          <w:szCs w:val="22"/>
          <w:lang w:val="fr-FR"/>
        </w:rPr>
        <w:t xml:space="preserve"> </w:t>
      </w:r>
      <w:r w:rsidRPr="00173CDF">
        <w:rPr>
          <w:sz w:val="22"/>
          <w:szCs w:val="22"/>
          <w:lang w:val="fr-FR"/>
        </w:rPr>
        <w:t>(figure 9)</w:t>
      </w:r>
      <w:r w:rsidR="00C538FF" w:rsidRPr="00173CDF">
        <w:rPr>
          <w:sz w:val="22"/>
          <w:szCs w:val="22"/>
          <w:lang w:val="fr-FR"/>
        </w:rPr>
        <w:t>.</w:t>
      </w:r>
    </w:p>
    <w:p w14:paraId="5DC67420" w14:textId="77777777" w:rsidR="00964DCA" w:rsidRPr="00173CDF" w:rsidRDefault="00964DCA" w:rsidP="00964DCA">
      <w:pPr>
        <w:pStyle w:val="Default"/>
        <w:keepNext/>
        <w:keepLines/>
        <w:ind w:left="567"/>
        <w:rPr>
          <w:sz w:val="22"/>
          <w:szCs w:val="22"/>
          <w:lang w:val="fr-FR"/>
        </w:rPr>
      </w:pPr>
    </w:p>
    <w:tbl>
      <w:tblPr>
        <w:tblW w:w="0" w:type="auto"/>
        <w:tblLook w:val="04A0" w:firstRow="1" w:lastRow="0" w:firstColumn="1" w:lastColumn="0" w:noHBand="0" w:noVBand="1"/>
      </w:tblPr>
      <w:tblGrid>
        <w:gridCol w:w="9073"/>
      </w:tblGrid>
      <w:tr w:rsidR="002212FC" w:rsidRPr="00173CDF" w14:paraId="3FE7E6FD" w14:textId="77777777">
        <w:tc>
          <w:tcPr>
            <w:tcW w:w="9287" w:type="dxa"/>
          </w:tcPr>
          <w:p w14:paraId="2161CC50" w14:textId="6EB14892" w:rsidR="002212FC" w:rsidRPr="00173CDF" w:rsidRDefault="00F27612" w:rsidP="001237DC">
            <w:pPr>
              <w:pStyle w:val="Default"/>
              <w:keepNext/>
              <w:keepLines/>
              <w:jc w:val="center"/>
            </w:pPr>
            <w:r w:rsidRPr="00173CDF">
              <w:rPr>
                <w:noProof/>
              </w:rPr>
              <w:drawing>
                <wp:inline distT="0" distB="0" distL="0" distR="0" wp14:anchorId="2809D565" wp14:editId="2DCB6368">
                  <wp:extent cx="1200785" cy="139128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00785" cy="1391285"/>
                          </a:xfrm>
                          <a:prstGeom prst="rect">
                            <a:avLst/>
                          </a:prstGeom>
                          <a:noFill/>
                          <a:ln>
                            <a:noFill/>
                          </a:ln>
                        </pic:spPr>
                      </pic:pic>
                    </a:graphicData>
                  </a:graphic>
                </wp:inline>
              </w:drawing>
            </w:r>
          </w:p>
        </w:tc>
      </w:tr>
      <w:tr w:rsidR="002212FC" w:rsidRPr="00173CDF" w14:paraId="79E6CA9E" w14:textId="77777777">
        <w:tc>
          <w:tcPr>
            <w:tcW w:w="9287" w:type="dxa"/>
          </w:tcPr>
          <w:p w14:paraId="3E954E27" w14:textId="77777777" w:rsidR="00964DCA" w:rsidRPr="00173CDF" w:rsidRDefault="00964DCA" w:rsidP="00371ACC">
            <w:pPr>
              <w:pStyle w:val="Default"/>
              <w:jc w:val="center"/>
              <w:rPr>
                <w:sz w:val="22"/>
                <w:szCs w:val="22"/>
              </w:rPr>
            </w:pPr>
          </w:p>
          <w:p w14:paraId="00E40AA2" w14:textId="77777777" w:rsidR="002212FC" w:rsidRPr="00173CDF" w:rsidRDefault="002212FC" w:rsidP="00371ACC">
            <w:pPr>
              <w:pStyle w:val="Default"/>
              <w:jc w:val="center"/>
              <w:rPr>
                <w:sz w:val="22"/>
                <w:szCs w:val="22"/>
              </w:rPr>
            </w:pPr>
            <w:r w:rsidRPr="00173CDF">
              <w:rPr>
                <w:sz w:val="22"/>
                <w:szCs w:val="22"/>
              </w:rPr>
              <w:t>figure 9</w:t>
            </w:r>
          </w:p>
          <w:p w14:paraId="4778A1DF" w14:textId="77777777" w:rsidR="002212FC" w:rsidRPr="00173CDF" w:rsidRDefault="002212FC" w:rsidP="00371ACC">
            <w:pPr>
              <w:pStyle w:val="Default"/>
              <w:jc w:val="center"/>
            </w:pPr>
          </w:p>
        </w:tc>
      </w:tr>
    </w:tbl>
    <w:p w14:paraId="25F7F634" w14:textId="77777777" w:rsidR="002212FC" w:rsidRPr="00173CDF" w:rsidRDefault="002212FC" w:rsidP="002212FC">
      <w:pPr>
        <w:pStyle w:val="Default"/>
        <w:rPr>
          <w:sz w:val="22"/>
          <w:szCs w:val="22"/>
        </w:rPr>
      </w:pPr>
    </w:p>
    <w:p w14:paraId="34ACE476" w14:textId="77777777" w:rsidR="002212FC" w:rsidRPr="00173CDF" w:rsidRDefault="002212FC" w:rsidP="004947AC">
      <w:pPr>
        <w:pStyle w:val="Default"/>
        <w:numPr>
          <w:ilvl w:val="0"/>
          <w:numId w:val="12"/>
        </w:numPr>
        <w:ind w:left="567" w:hanging="567"/>
        <w:rPr>
          <w:sz w:val="22"/>
          <w:szCs w:val="22"/>
          <w:lang w:val="fr-FR"/>
        </w:rPr>
      </w:pPr>
      <w:r w:rsidRPr="00173CDF">
        <w:rPr>
          <w:sz w:val="22"/>
          <w:szCs w:val="22"/>
          <w:lang w:val="fr-FR"/>
        </w:rPr>
        <w:t>Remettre le bouchon sur le flacon,</w:t>
      </w:r>
      <w:r w:rsidR="002C7807" w:rsidRPr="00173CDF">
        <w:rPr>
          <w:sz w:val="22"/>
          <w:szCs w:val="22"/>
          <w:lang w:val="fr-FR"/>
        </w:rPr>
        <w:t xml:space="preserve"> </w:t>
      </w:r>
      <w:r w:rsidRPr="00173CDF">
        <w:rPr>
          <w:sz w:val="22"/>
          <w:szCs w:val="22"/>
          <w:lang w:val="fr-FR"/>
        </w:rPr>
        <w:t xml:space="preserve">en laissant l’adaptateur du flacon en place. Laver la seringue </w:t>
      </w:r>
      <w:r w:rsidR="00952CD0" w:rsidRPr="00173CDF">
        <w:rPr>
          <w:sz w:val="22"/>
          <w:szCs w:val="22"/>
          <w:lang w:val="fr-FR"/>
        </w:rPr>
        <w:t xml:space="preserve">ayant servi à l’administration par voie orale </w:t>
      </w:r>
      <w:r w:rsidRPr="00173CDF">
        <w:rPr>
          <w:sz w:val="22"/>
          <w:szCs w:val="22"/>
          <w:lang w:val="fr-FR"/>
        </w:rPr>
        <w:t xml:space="preserve">comme indiqué </w:t>
      </w:r>
      <w:proofErr w:type="spellStart"/>
      <w:r w:rsidRPr="00173CDF">
        <w:rPr>
          <w:sz w:val="22"/>
          <w:szCs w:val="22"/>
          <w:lang w:val="fr-FR"/>
        </w:rPr>
        <w:t>ci dessous</w:t>
      </w:r>
      <w:proofErr w:type="spellEnd"/>
      <w:r w:rsidRPr="00173CDF">
        <w:rPr>
          <w:sz w:val="22"/>
          <w:szCs w:val="22"/>
          <w:lang w:val="fr-FR"/>
        </w:rPr>
        <w:t xml:space="preserve">. </w:t>
      </w:r>
    </w:p>
    <w:p w14:paraId="67C545DA" w14:textId="77777777" w:rsidR="002212FC" w:rsidRPr="00173CDF" w:rsidRDefault="002212FC" w:rsidP="00444845">
      <w:pPr>
        <w:pStyle w:val="Default"/>
        <w:ind w:left="567" w:hanging="567"/>
        <w:rPr>
          <w:sz w:val="22"/>
          <w:szCs w:val="22"/>
          <w:lang w:val="fr-FR"/>
        </w:rPr>
      </w:pPr>
    </w:p>
    <w:p w14:paraId="1615A4DF" w14:textId="3EA2116F" w:rsidR="002212FC" w:rsidRPr="00173CDF" w:rsidRDefault="002212FC" w:rsidP="00444845">
      <w:pPr>
        <w:pStyle w:val="Default"/>
        <w:ind w:left="567" w:hanging="567"/>
        <w:rPr>
          <w:sz w:val="22"/>
          <w:szCs w:val="22"/>
          <w:lang w:val="fr-FR"/>
        </w:rPr>
      </w:pPr>
      <w:r w:rsidRPr="00173CDF">
        <w:rPr>
          <w:sz w:val="22"/>
          <w:szCs w:val="22"/>
          <w:lang w:val="fr-FR"/>
        </w:rPr>
        <w:t xml:space="preserve">Nettoyage et </w:t>
      </w:r>
      <w:r w:rsidR="00A77F25" w:rsidRPr="00173CDF">
        <w:rPr>
          <w:sz w:val="22"/>
          <w:szCs w:val="22"/>
          <w:lang w:val="fr-FR"/>
        </w:rPr>
        <w:t xml:space="preserve">conservation </w:t>
      </w:r>
      <w:r w:rsidRPr="00173CDF">
        <w:rPr>
          <w:sz w:val="22"/>
          <w:szCs w:val="22"/>
          <w:lang w:val="fr-FR"/>
        </w:rPr>
        <w:t>de la seringue</w:t>
      </w:r>
      <w:r w:rsidR="00202C7E">
        <w:rPr>
          <w:sz w:val="22"/>
          <w:szCs w:val="22"/>
          <w:lang w:val="fr-FR"/>
        </w:rPr>
        <w:t xml:space="preserve"> </w:t>
      </w:r>
      <w:r w:rsidRPr="00173CDF">
        <w:rPr>
          <w:sz w:val="22"/>
          <w:szCs w:val="22"/>
          <w:lang w:val="fr-FR"/>
        </w:rPr>
        <w:t xml:space="preserve">: </w:t>
      </w:r>
    </w:p>
    <w:p w14:paraId="5762CF55" w14:textId="77777777" w:rsidR="002212FC" w:rsidRPr="00173CDF" w:rsidRDefault="002212FC" w:rsidP="00444845">
      <w:pPr>
        <w:pStyle w:val="Default"/>
        <w:ind w:left="567" w:hanging="567"/>
        <w:rPr>
          <w:sz w:val="22"/>
          <w:szCs w:val="22"/>
          <w:lang w:val="fr-FR"/>
        </w:rPr>
      </w:pPr>
      <w:r w:rsidRPr="00173CDF">
        <w:rPr>
          <w:sz w:val="22"/>
          <w:szCs w:val="22"/>
          <w:lang w:val="fr-FR"/>
        </w:rPr>
        <w:t xml:space="preserve">1. </w:t>
      </w:r>
      <w:r w:rsidR="00E2253C" w:rsidRPr="00173CDF">
        <w:rPr>
          <w:sz w:val="22"/>
          <w:szCs w:val="22"/>
          <w:lang w:val="fr-FR"/>
        </w:rPr>
        <w:tab/>
      </w:r>
      <w:r w:rsidRPr="00173CDF">
        <w:rPr>
          <w:sz w:val="22"/>
          <w:szCs w:val="22"/>
          <w:lang w:val="fr-FR"/>
        </w:rPr>
        <w:t xml:space="preserve">La seringue doit </w:t>
      </w:r>
      <w:r w:rsidR="00A77F25" w:rsidRPr="00173CDF">
        <w:rPr>
          <w:sz w:val="22"/>
          <w:szCs w:val="22"/>
          <w:lang w:val="fr-FR"/>
        </w:rPr>
        <w:t>ê</w:t>
      </w:r>
      <w:r w:rsidRPr="00173CDF">
        <w:rPr>
          <w:sz w:val="22"/>
          <w:szCs w:val="22"/>
          <w:lang w:val="fr-FR"/>
        </w:rPr>
        <w:t>tre</w:t>
      </w:r>
      <w:r w:rsidR="00A77F25" w:rsidRPr="00173CDF">
        <w:rPr>
          <w:sz w:val="22"/>
          <w:szCs w:val="22"/>
          <w:lang w:val="fr-FR"/>
        </w:rPr>
        <w:t xml:space="preserve"> </w:t>
      </w:r>
      <w:r w:rsidRPr="00173CDF">
        <w:rPr>
          <w:sz w:val="22"/>
          <w:szCs w:val="22"/>
          <w:lang w:val="fr-FR"/>
        </w:rPr>
        <w:t xml:space="preserve">rincée après chaque administration. Retirer le piston de la seringue et laver chaque partie dans l’eau. </w:t>
      </w:r>
    </w:p>
    <w:p w14:paraId="04B8E54C" w14:textId="77777777" w:rsidR="002212FC" w:rsidRPr="00173CDF" w:rsidRDefault="002212FC" w:rsidP="00444845">
      <w:pPr>
        <w:pStyle w:val="Default"/>
        <w:ind w:left="567" w:hanging="567"/>
        <w:rPr>
          <w:sz w:val="22"/>
          <w:szCs w:val="22"/>
          <w:lang w:val="fr-FR"/>
        </w:rPr>
      </w:pPr>
      <w:r w:rsidRPr="00173CDF">
        <w:rPr>
          <w:sz w:val="22"/>
          <w:szCs w:val="22"/>
          <w:lang w:val="fr-FR"/>
        </w:rPr>
        <w:t xml:space="preserve">2. </w:t>
      </w:r>
      <w:r w:rsidR="00E2253C" w:rsidRPr="00173CDF">
        <w:rPr>
          <w:sz w:val="22"/>
          <w:szCs w:val="22"/>
          <w:lang w:val="fr-FR"/>
        </w:rPr>
        <w:tab/>
      </w:r>
      <w:r w:rsidRPr="00173CDF">
        <w:rPr>
          <w:sz w:val="22"/>
          <w:szCs w:val="22"/>
          <w:lang w:val="fr-FR"/>
        </w:rPr>
        <w:t xml:space="preserve">Sécher les deux parties. Remettre le piston dans la seringue. Conserver la dans un endroit sûr et propre avec le médicament. </w:t>
      </w:r>
    </w:p>
    <w:p w14:paraId="444139EC" w14:textId="77777777" w:rsidR="002212FC" w:rsidRPr="00173CDF" w:rsidRDefault="002212FC" w:rsidP="00916F55">
      <w:pPr>
        <w:pStyle w:val="Default"/>
        <w:widowControl w:val="0"/>
        <w:rPr>
          <w:sz w:val="22"/>
          <w:szCs w:val="22"/>
          <w:lang w:val="fr-FR"/>
        </w:rPr>
      </w:pPr>
    </w:p>
    <w:p w14:paraId="1557FE1C" w14:textId="77777777" w:rsidR="0080757F" w:rsidRPr="00173CDF" w:rsidRDefault="0080757F" w:rsidP="00916F55">
      <w:pPr>
        <w:widowControl w:val="0"/>
        <w:suppressAutoHyphens/>
        <w:rPr>
          <w:b/>
          <w:color w:val="000000"/>
        </w:rPr>
      </w:pPr>
      <w:r w:rsidRPr="00173CDF">
        <w:rPr>
          <w:b/>
          <w:color w:val="000000"/>
        </w:rPr>
        <w:t xml:space="preserve">Si vous avez pris plus de </w:t>
      </w:r>
      <w:proofErr w:type="spellStart"/>
      <w:r w:rsidRPr="00173CDF">
        <w:rPr>
          <w:b/>
          <w:color w:val="000000"/>
        </w:rPr>
        <w:t>Revatio</w:t>
      </w:r>
      <w:proofErr w:type="spellEnd"/>
      <w:r w:rsidRPr="00173CDF">
        <w:rPr>
          <w:b/>
          <w:color w:val="000000"/>
        </w:rPr>
        <w:t xml:space="preserve"> que vous n’auriez dû</w:t>
      </w:r>
    </w:p>
    <w:p w14:paraId="6BBC36CF" w14:textId="77777777" w:rsidR="00624964" w:rsidRPr="00173CDF" w:rsidRDefault="00624964" w:rsidP="00916F55">
      <w:pPr>
        <w:widowControl w:val="0"/>
        <w:suppressAutoHyphens/>
        <w:rPr>
          <w:b/>
          <w:color w:val="000000"/>
        </w:rPr>
      </w:pPr>
    </w:p>
    <w:p w14:paraId="2E8F9DB5" w14:textId="77777777" w:rsidR="0080757F" w:rsidRPr="00173CDF" w:rsidRDefault="0080757F" w:rsidP="00916F55">
      <w:pPr>
        <w:widowControl w:val="0"/>
        <w:suppressAutoHyphens/>
        <w:rPr>
          <w:color w:val="000000"/>
        </w:rPr>
      </w:pPr>
      <w:r w:rsidRPr="00173CDF">
        <w:rPr>
          <w:color w:val="000000"/>
        </w:rPr>
        <w:t>Ne prenez pas plus de médicament que ce que votre médecin vous a prescrit.</w:t>
      </w:r>
    </w:p>
    <w:p w14:paraId="56A201FE" w14:textId="77777777" w:rsidR="0080757F" w:rsidRPr="00173CDF" w:rsidRDefault="0080757F" w:rsidP="00916F55">
      <w:pPr>
        <w:widowControl w:val="0"/>
        <w:suppressAutoHyphens/>
        <w:rPr>
          <w:color w:val="000000"/>
        </w:rPr>
      </w:pPr>
      <w:r w:rsidRPr="00173CDF">
        <w:rPr>
          <w:color w:val="000000"/>
        </w:rPr>
        <w:t xml:space="preserve">Si vous prenez plus de médicament que ce qui vous a été prescrit, contactez votre médecin immédiatement. Prendre plus de </w:t>
      </w:r>
      <w:proofErr w:type="spellStart"/>
      <w:r w:rsidRPr="00173CDF">
        <w:rPr>
          <w:color w:val="000000"/>
        </w:rPr>
        <w:t>Revatio</w:t>
      </w:r>
      <w:proofErr w:type="spellEnd"/>
      <w:r w:rsidRPr="00173CDF">
        <w:rPr>
          <w:color w:val="000000"/>
        </w:rPr>
        <w:t xml:space="preserve"> que vous ne devez augmente le risque d’effets indésirables connus.</w:t>
      </w:r>
    </w:p>
    <w:p w14:paraId="203353ED" w14:textId="77777777" w:rsidR="0080757F" w:rsidRPr="00173CDF" w:rsidRDefault="0080757F" w:rsidP="0080757F">
      <w:pPr>
        <w:suppressAutoHyphens/>
        <w:rPr>
          <w:color w:val="000000"/>
        </w:rPr>
      </w:pPr>
    </w:p>
    <w:p w14:paraId="6C277F17" w14:textId="77777777" w:rsidR="0080757F" w:rsidRPr="00173CDF" w:rsidRDefault="0080757F" w:rsidP="007E58A6">
      <w:pPr>
        <w:keepNext/>
        <w:suppressAutoHyphens/>
        <w:rPr>
          <w:b/>
          <w:color w:val="000000"/>
        </w:rPr>
      </w:pPr>
      <w:r w:rsidRPr="00173CDF">
        <w:rPr>
          <w:b/>
          <w:color w:val="000000"/>
        </w:rPr>
        <w:t xml:space="preserve">Si vous oubliez de prendre </w:t>
      </w:r>
      <w:proofErr w:type="spellStart"/>
      <w:r w:rsidRPr="00173CDF">
        <w:rPr>
          <w:b/>
          <w:color w:val="000000"/>
        </w:rPr>
        <w:t>Revatio</w:t>
      </w:r>
      <w:proofErr w:type="spellEnd"/>
    </w:p>
    <w:p w14:paraId="424386F2" w14:textId="77777777" w:rsidR="00624964" w:rsidRPr="00173CDF" w:rsidRDefault="00624964" w:rsidP="006F0A2C">
      <w:pPr>
        <w:suppressAutoHyphens/>
        <w:rPr>
          <w:color w:val="000000"/>
        </w:rPr>
      </w:pPr>
    </w:p>
    <w:p w14:paraId="339CD9D7" w14:textId="77777777" w:rsidR="0080757F" w:rsidRPr="00173CDF" w:rsidRDefault="0080757F" w:rsidP="007E58A6">
      <w:pPr>
        <w:keepNext/>
        <w:suppressAutoHyphens/>
        <w:rPr>
          <w:color w:val="000000"/>
        </w:rPr>
      </w:pPr>
      <w:r w:rsidRPr="00173CDF">
        <w:rPr>
          <w:color w:val="000000"/>
        </w:rPr>
        <w:t xml:space="preserve">Si vous oubliez de prendre </w:t>
      </w:r>
      <w:proofErr w:type="spellStart"/>
      <w:r w:rsidRPr="00173CDF">
        <w:rPr>
          <w:color w:val="000000"/>
        </w:rPr>
        <w:t>Revatio</w:t>
      </w:r>
      <w:proofErr w:type="spellEnd"/>
      <w:r w:rsidRPr="00173CDF">
        <w:rPr>
          <w:color w:val="000000"/>
        </w:rPr>
        <w:t>, prenez-le dès que vous le remarquez, puis continuez à prendre votre médicament aux horaires habituels. Ne prenez pas de dose double pour compenser la dose que vous avez oublié de prendre.</w:t>
      </w:r>
    </w:p>
    <w:p w14:paraId="235DE479" w14:textId="77777777" w:rsidR="0080757F" w:rsidRPr="00173CDF" w:rsidRDefault="0080757F" w:rsidP="0080757F">
      <w:pPr>
        <w:suppressAutoHyphens/>
        <w:rPr>
          <w:color w:val="000000"/>
        </w:rPr>
      </w:pPr>
    </w:p>
    <w:p w14:paraId="6412C7DA" w14:textId="77777777" w:rsidR="0080757F" w:rsidRPr="00173CDF" w:rsidRDefault="0080757F" w:rsidP="0080757F">
      <w:pPr>
        <w:suppressAutoHyphens/>
        <w:rPr>
          <w:b/>
          <w:bCs/>
          <w:color w:val="000000"/>
        </w:rPr>
      </w:pPr>
      <w:r w:rsidRPr="00173CDF">
        <w:rPr>
          <w:b/>
          <w:bCs/>
          <w:color w:val="000000"/>
        </w:rPr>
        <w:t xml:space="preserve">Si vous arrêtez de prendre </w:t>
      </w:r>
      <w:proofErr w:type="spellStart"/>
      <w:r w:rsidRPr="00173CDF">
        <w:rPr>
          <w:b/>
          <w:bCs/>
          <w:color w:val="000000"/>
        </w:rPr>
        <w:t>Revatio</w:t>
      </w:r>
      <w:proofErr w:type="spellEnd"/>
    </w:p>
    <w:p w14:paraId="3F89E47D" w14:textId="77777777" w:rsidR="00624964" w:rsidRPr="00173CDF" w:rsidRDefault="00624964" w:rsidP="0080757F">
      <w:pPr>
        <w:suppressAutoHyphens/>
        <w:rPr>
          <w:b/>
          <w:bCs/>
          <w:color w:val="000000"/>
        </w:rPr>
      </w:pPr>
    </w:p>
    <w:p w14:paraId="280F77A3" w14:textId="77777777" w:rsidR="0080757F" w:rsidRPr="00173CDF" w:rsidRDefault="0080757F" w:rsidP="0080757F">
      <w:pPr>
        <w:suppressAutoHyphens/>
        <w:rPr>
          <w:color w:val="000000"/>
        </w:rPr>
      </w:pPr>
      <w:r w:rsidRPr="00173CDF">
        <w:rPr>
          <w:color w:val="000000"/>
        </w:rPr>
        <w:t xml:space="preserve">L’arrêt brutal de votre traitement par </w:t>
      </w:r>
      <w:proofErr w:type="spellStart"/>
      <w:r w:rsidRPr="00173CDF">
        <w:rPr>
          <w:color w:val="000000"/>
        </w:rPr>
        <w:t>Revatio</w:t>
      </w:r>
      <w:proofErr w:type="spellEnd"/>
      <w:r w:rsidRPr="00173CDF">
        <w:rPr>
          <w:color w:val="000000"/>
        </w:rPr>
        <w:t xml:space="preserve"> peut entraîner une aggravation de vos symptômes. N’arrêtez la prise de </w:t>
      </w:r>
      <w:proofErr w:type="spellStart"/>
      <w:r w:rsidRPr="00173CDF">
        <w:rPr>
          <w:color w:val="000000"/>
        </w:rPr>
        <w:t>Revatio</w:t>
      </w:r>
      <w:proofErr w:type="spellEnd"/>
      <w:r w:rsidRPr="00173CDF">
        <w:rPr>
          <w:color w:val="000000"/>
        </w:rPr>
        <w:t xml:space="preserve"> que si votre médecin vous l’indique. Votre médecin peut vous dire de réduire la dose durant quelques jours avant d’arrêter complètement.</w:t>
      </w:r>
    </w:p>
    <w:p w14:paraId="746D7517" w14:textId="77777777" w:rsidR="0080757F" w:rsidRPr="00173CDF" w:rsidRDefault="0080757F" w:rsidP="0080757F">
      <w:pPr>
        <w:suppressAutoHyphens/>
        <w:rPr>
          <w:noProof/>
          <w:color w:val="000000"/>
        </w:rPr>
      </w:pPr>
    </w:p>
    <w:p w14:paraId="2631DB22" w14:textId="77777777" w:rsidR="0080757F" w:rsidRPr="00173CDF" w:rsidRDefault="0080757F" w:rsidP="0080757F">
      <w:pPr>
        <w:suppressAutoHyphens/>
        <w:rPr>
          <w:noProof/>
          <w:color w:val="000000"/>
        </w:rPr>
      </w:pPr>
      <w:r w:rsidRPr="00173CDF">
        <w:rPr>
          <w:noProof/>
          <w:color w:val="000000"/>
        </w:rPr>
        <w:t>Si vous avez d’autres questions sur l’utilisation de ce médicament, demandez plus d’informations à votre médecin ou à votre pharmacien.</w:t>
      </w:r>
    </w:p>
    <w:p w14:paraId="61B070DB" w14:textId="77777777" w:rsidR="0080757F" w:rsidRPr="00173CDF" w:rsidRDefault="0080757F" w:rsidP="0080757F">
      <w:pPr>
        <w:suppressAutoHyphens/>
        <w:rPr>
          <w:color w:val="000000"/>
        </w:rPr>
      </w:pPr>
    </w:p>
    <w:p w14:paraId="48E662AA" w14:textId="77777777" w:rsidR="0080757F" w:rsidRPr="00173CDF" w:rsidRDefault="0080757F" w:rsidP="0080757F">
      <w:pPr>
        <w:suppressAutoHyphens/>
        <w:rPr>
          <w:color w:val="000000"/>
        </w:rPr>
      </w:pPr>
    </w:p>
    <w:p w14:paraId="4963FD2F" w14:textId="77777777" w:rsidR="0080757F" w:rsidRPr="00173CDF" w:rsidRDefault="0080757F" w:rsidP="0080757F">
      <w:pPr>
        <w:suppressAutoHyphens/>
        <w:ind w:left="567" w:hanging="567"/>
        <w:rPr>
          <w:color w:val="000000"/>
        </w:rPr>
      </w:pPr>
      <w:r w:rsidRPr="00173CDF">
        <w:rPr>
          <w:b/>
          <w:color w:val="000000"/>
        </w:rPr>
        <w:t>4.</w:t>
      </w:r>
      <w:r w:rsidRPr="00173CDF">
        <w:rPr>
          <w:b/>
          <w:color w:val="000000"/>
        </w:rPr>
        <w:tab/>
      </w:r>
      <w:r w:rsidR="00036CC8" w:rsidRPr="00173CDF">
        <w:rPr>
          <w:b/>
          <w:noProof/>
          <w:color w:val="000000"/>
          <w:szCs w:val="24"/>
          <w:lang w:val="fr-BE"/>
        </w:rPr>
        <w:t>Quels sont les e</w:t>
      </w:r>
      <w:r w:rsidR="00D754A4" w:rsidRPr="00173CDF">
        <w:rPr>
          <w:b/>
          <w:noProof/>
          <w:color w:val="000000"/>
          <w:szCs w:val="24"/>
          <w:lang w:val="fr-BE"/>
        </w:rPr>
        <w:t>ffets indésirables éventuels</w:t>
      </w:r>
      <w:r w:rsidR="00036CC8" w:rsidRPr="00173CDF">
        <w:rPr>
          <w:b/>
          <w:noProof/>
          <w:color w:val="000000"/>
          <w:szCs w:val="24"/>
          <w:lang w:val="fr-BE"/>
        </w:rPr>
        <w:t>?</w:t>
      </w:r>
      <w:r w:rsidR="00D754A4" w:rsidRPr="00173CDF">
        <w:rPr>
          <w:b/>
          <w:noProof/>
          <w:color w:val="000000"/>
          <w:szCs w:val="24"/>
          <w:lang w:val="fr-BE"/>
        </w:rPr>
        <w:t xml:space="preserve"> </w:t>
      </w:r>
    </w:p>
    <w:p w14:paraId="1BF4BD5B" w14:textId="77777777" w:rsidR="0080757F" w:rsidRPr="00173CDF" w:rsidRDefault="0080757F" w:rsidP="0080757F">
      <w:pPr>
        <w:suppressAutoHyphens/>
        <w:rPr>
          <w:color w:val="000000"/>
        </w:rPr>
      </w:pPr>
    </w:p>
    <w:p w14:paraId="17111843" w14:textId="77777777" w:rsidR="00D754A4" w:rsidRPr="00173CDF" w:rsidRDefault="00D754A4" w:rsidP="00D754A4">
      <w:pPr>
        <w:suppressAutoHyphens/>
        <w:rPr>
          <w:b/>
          <w:color w:val="000000"/>
        </w:rPr>
      </w:pPr>
      <w:r w:rsidRPr="00173CDF">
        <w:rPr>
          <w:color w:val="000000"/>
        </w:rPr>
        <w:t xml:space="preserve">Comme tous les médicaments, ce médicament </w:t>
      </w:r>
      <w:r w:rsidRPr="00173CDF">
        <w:rPr>
          <w:color w:val="000000"/>
          <w:lang w:val="fr-BE"/>
        </w:rPr>
        <w:t>peut provoquer des effets indésirables, mais ils ne surviennent pas systématiquement chez tout le monde</w:t>
      </w:r>
      <w:r w:rsidRPr="00173CDF">
        <w:rPr>
          <w:color w:val="000000"/>
        </w:rPr>
        <w:t>.</w:t>
      </w:r>
    </w:p>
    <w:p w14:paraId="05DC91C5" w14:textId="77777777" w:rsidR="00D754A4" w:rsidRPr="00173CDF" w:rsidRDefault="00D754A4" w:rsidP="0080757F">
      <w:pPr>
        <w:suppressAutoHyphens/>
        <w:rPr>
          <w:color w:val="000000"/>
        </w:rPr>
      </w:pPr>
    </w:p>
    <w:p w14:paraId="79D0D45B" w14:textId="77777777" w:rsidR="005C7DF8" w:rsidRPr="00173CDF" w:rsidRDefault="005C7DF8" w:rsidP="005C7DF8">
      <w:pPr>
        <w:suppressAutoHyphens/>
        <w:rPr>
          <w:color w:val="000000"/>
          <w:szCs w:val="22"/>
          <w:lang w:val="fr-BE"/>
        </w:rPr>
      </w:pPr>
      <w:r w:rsidRPr="00173CDF">
        <w:rPr>
          <w:color w:val="000000"/>
          <w:szCs w:val="22"/>
        </w:rPr>
        <w:t xml:space="preserve">Si vous </w:t>
      </w:r>
      <w:r w:rsidRPr="00173CDF">
        <w:rPr>
          <w:noProof/>
          <w:color w:val="000000"/>
          <w:szCs w:val="24"/>
          <w:lang w:val="fr-BE"/>
        </w:rPr>
        <w:t xml:space="preserve">ressentez l’un des effets indésirables ci-dessous </w:t>
      </w:r>
      <w:r w:rsidR="00AA0513" w:rsidRPr="00173CDF">
        <w:rPr>
          <w:noProof/>
          <w:color w:val="000000"/>
          <w:szCs w:val="24"/>
          <w:lang w:val="fr-BE"/>
        </w:rPr>
        <w:t>listés</w:t>
      </w:r>
      <w:r w:rsidR="00D754A4" w:rsidRPr="00173CDF">
        <w:rPr>
          <w:noProof/>
          <w:color w:val="000000"/>
          <w:szCs w:val="24"/>
          <w:lang w:val="fr-BE"/>
        </w:rPr>
        <w:t>,</w:t>
      </w:r>
      <w:r w:rsidR="00AA0513" w:rsidRPr="00173CDF">
        <w:rPr>
          <w:noProof/>
          <w:color w:val="000000"/>
          <w:szCs w:val="24"/>
          <w:lang w:val="fr-BE"/>
        </w:rPr>
        <w:t xml:space="preserve"> </w:t>
      </w:r>
      <w:r w:rsidR="00D754A4" w:rsidRPr="00173CDF">
        <w:rPr>
          <w:noProof/>
          <w:color w:val="000000"/>
          <w:szCs w:val="24"/>
          <w:lang w:val="fr-BE"/>
        </w:rPr>
        <w:t xml:space="preserve">arrêtez </w:t>
      </w:r>
      <w:r w:rsidRPr="00173CDF">
        <w:rPr>
          <w:noProof/>
          <w:color w:val="000000"/>
          <w:szCs w:val="24"/>
          <w:lang w:val="fr-BE"/>
        </w:rPr>
        <w:t>de prendre Revatio et contactez immédiatement un médecin (voir également rubrique 2)</w:t>
      </w:r>
      <w:r w:rsidR="005C6187" w:rsidRPr="00173CDF">
        <w:rPr>
          <w:noProof/>
          <w:color w:val="000000"/>
          <w:szCs w:val="24"/>
          <w:lang w:val="fr-BE"/>
        </w:rPr>
        <w:t> :</w:t>
      </w:r>
      <w:r w:rsidRPr="00173CDF">
        <w:rPr>
          <w:noProof/>
          <w:color w:val="000000"/>
          <w:szCs w:val="24"/>
          <w:lang w:val="fr-BE"/>
        </w:rPr>
        <w:t xml:space="preserve"> </w:t>
      </w:r>
    </w:p>
    <w:p w14:paraId="5B6FA430" w14:textId="77777777" w:rsidR="005C7DF8" w:rsidRPr="00173CDF" w:rsidRDefault="005C7DF8" w:rsidP="00444845">
      <w:pPr>
        <w:tabs>
          <w:tab w:val="left" w:pos="567"/>
        </w:tabs>
        <w:autoSpaceDE w:val="0"/>
        <w:autoSpaceDN w:val="0"/>
        <w:adjustRightInd w:val="0"/>
        <w:rPr>
          <w:color w:val="000000"/>
          <w:szCs w:val="22"/>
        </w:rPr>
      </w:pPr>
      <w:r w:rsidRPr="00173CDF">
        <w:rPr>
          <w:color w:val="000000"/>
          <w:szCs w:val="22"/>
        </w:rPr>
        <w:t xml:space="preserve">- </w:t>
      </w:r>
      <w:r w:rsidR="00AA0513" w:rsidRPr="00173CDF">
        <w:rPr>
          <w:color w:val="000000"/>
          <w:szCs w:val="22"/>
        </w:rPr>
        <w:t xml:space="preserve">si vous ressentez </w:t>
      </w:r>
      <w:r w:rsidRPr="00173CDF">
        <w:rPr>
          <w:color w:val="000000"/>
          <w:szCs w:val="22"/>
        </w:rPr>
        <w:t>une baisse soudaine de la vision ou une perte de la vision (</w:t>
      </w:r>
      <w:r w:rsidR="00AA0513" w:rsidRPr="00173CDF">
        <w:rPr>
          <w:color w:val="000000"/>
          <w:szCs w:val="22"/>
        </w:rPr>
        <w:t>fréquence</w:t>
      </w:r>
      <w:r w:rsidRPr="00173CDF">
        <w:rPr>
          <w:color w:val="000000"/>
          <w:szCs w:val="22"/>
        </w:rPr>
        <w:t xml:space="preserve"> non déterminée)</w:t>
      </w:r>
    </w:p>
    <w:p w14:paraId="64FAAC76" w14:textId="77777777" w:rsidR="005C7DF8" w:rsidRPr="00173CDF" w:rsidRDefault="005C7DF8" w:rsidP="00444845">
      <w:pPr>
        <w:tabs>
          <w:tab w:val="left" w:pos="567"/>
        </w:tabs>
        <w:autoSpaceDE w:val="0"/>
        <w:autoSpaceDN w:val="0"/>
        <w:adjustRightInd w:val="0"/>
        <w:rPr>
          <w:color w:val="000000"/>
          <w:szCs w:val="22"/>
        </w:rPr>
      </w:pPr>
      <w:r w:rsidRPr="00173CDF">
        <w:rPr>
          <w:color w:val="000000"/>
          <w:szCs w:val="22"/>
        </w:rPr>
        <w:t xml:space="preserve">- si vous avez une </w:t>
      </w:r>
      <w:r w:rsidR="00AA0513" w:rsidRPr="00173CDF">
        <w:rPr>
          <w:color w:val="000000"/>
          <w:szCs w:val="22"/>
        </w:rPr>
        <w:t>érection</w:t>
      </w:r>
      <w:r w:rsidR="00545B1E" w:rsidRPr="00173CDF">
        <w:rPr>
          <w:color w:val="000000"/>
          <w:szCs w:val="22"/>
        </w:rPr>
        <w:t xml:space="preserve"> </w:t>
      </w:r>
      <w:r w:rsidR="00AA0513" w:rsidRPr="00173CDF">
        <w:rPr>
          <w:color w:val="000000"/>
        </w:rPr>
        <w:t>qui se prolonge sans interruption pendant plus de 4 heures</w:t>
      </w:r>
      <w:r w:rsidRPr="00173CDF">
        <w:rPr>
          <w:color w:val="000000"/>
          <w:szCs w:val="22"/>
        </w:rPr>
        <w:t xml:space="preserve">. </w:t>
      </w:r>
      <w:r w:rsidR="00B41582" w:rsidRPr="00173CDF">
        <w:rPr>
          <w:color w:val="000000"/>
          <w:szCs w:val="22"/>
        </w:rPr>
        <w:t xml:space="preserve">Des </w:t>
      </w:r>
      <w:r w:rsidR="00AA0513" w:rsidRPr="00173CDF">
        <w:rPr>
          <w:color w:val="000000"/>
          <w:szCs w:val="22"/>
        </w:rPr>
        <w:t>érections</w:t>
      </w:r>
      <w:r w:rsidR="00B41582" w:rsidRPr="00173CDF">
        <w:rPr>
          <w:color w:val="000000"/>
          <w:szCs w:val="22"/>
        </w:rPr>
        <w:t xml:space="preserve"> prolongées et parfois </w:t>
      </w:r>
      <w:r w:rsidR="00AA0513" w:rsidRPr="00173CDF">
        <w:rPr>
          <w:color w:val="000000"/>
          <w:szCs w:val="22"/>
        </w:rPr>
        <w:t>douloureuses</w:t>
      </w:r>
      <w:r w:rsidR="00B41582" w:rsidRPr="00173CDF">
        <w:rPr>
          <w:color w:val="000000"/>
          <w:szCs w:val="22"/>
        </w:rPr>
        <w:t xml:space="preserve"> ont été rapportées chez des hommes après </w:t>
      </w:r>
      <w:r w:rsidR="00AA0513" w:rsidRPr="00173CDF">
        <w:rPr>
          <w:color w:val="000000"/>
          <w:szCs w:val="22"/>
        </w:rPr>
        <w:t xml:space="preserve">la </w:t>
      </w:r>
      <w:r w:rsidR="00B41582" w:rsidRPr="00173CDF">
        <w:rPr>
          <w:color w:val="000000"/>
          <w:szCs w:val="22"/>
        </w:rPr>
        <w:t>prise de sildé</w:t>
      </w:r>
      <w:r w:rsidRPr="00173CDF">
        <w:rPr>
          <w:color w:val="000000"/>
          <w:szCs w:val="22"/>
        </w:rPr>
        <w:t>nafil</w:t>
      </w:r>
      <w:r w:rsidR="00B41582" w:rsidRPr="00173CDF">
        <w:rPr>
          <w:color w:val="000000"/>
          <w:szCs w:val="22"/>
        </w:rPr>
        <w:t xml:space="preserve"> (</w:t>
      </w:r>
      <w:r w:rsidR="00AA0513" w:rsidRPr="00173CDF">
        <w:rPr>
          <w:color w:val="000000"/>
          <w:szCs w:val="22"/>
        </w:rPr>
        <w:t>fréquence</w:t>
      </w:r>
      <w:r w:rsidRPr="00173CDF">
        <w:rPr>
          <w:color w:val="000000"/>
          <w:szCs w:val="22"/>
        </w:rPr>
        <w:t xml:space="preserve"> no</w:t>
      </w:r>
      <w:r w:rsidR="00B41582" w:rsidRPr="00173CDF">
        <w:rPr>
          <w:color w:val="000000"/>
          <w:szCs w:val="22"/>
        </w:rPr>
        <w:t>n déterminée)</w:t>
      </w:r>
      <w:r w:rsidRPr="00173CDF">
        <w:rPr>
          <w:color w:val="000000"/>
          <w:szCs w:val="22"/>
        </w:rPr>
        <w:t>.</w:t>
      </w:r>
    </w:p>
    <w:p w14:paraId="7FB721B3" w14:textId="77777777" w:rsidR="0080757F" w:rsidRPr="00173CDF" w:rsidRDefault="0080757F" w:rsidP="0080757F">
      <w:pPr>
        <w:suppressAutoHyphens/>
        <w:rPr>
          <w:color w:val="000000"/>
          <w:u w:val="single"/>
        </w:rPr>
      </w:pPr>
    </w:p>
    <w:p w14:paraId="2F94D361" w14:textId="77777777" w:rsidR="00280A8D" w:rsidRPr="00173CDF" w:rsidRDefault="0080757F" w:rsidP="0080757F">
      <w:pPr>
        <w:suppressAutoHyphens/>
        <w:rPr>
          <w:color w:val="000000"/>
          <w:u w:val="single"/>
        </w:rPr>
      </w:pPr>
      <w:r w:rsidRPr="00173CDF">
        <w:rPr>
          <w:color w:val="000000"/>
          <w:u w:val="single"/>
        </w:rPr>
        <w:t>Adultes</w:t>
      </w:r>
    </w:p>
    <w:p w14:paraId="7B7DF3BF" w14:textId="77777777" w:rsidR="0080757F" w:rsidRPr="00173CDF" w:rsidRDefault="0080757F" w:rsidP="0080757F">
      <w:pPr>
        <w:suppressAutoHyphens/>
        <w:rPr>
          <w:color w:val="000000"/>
          <w:u w:val="single"/>
        </w:rPr>
      </w:pPr>
      <w:r w:rsidRPr="00173CDF">
        <w:rPr>
          <w:color w:val="000000"/>
          <w:u w:val="single"/>
        </w:rPr>
        <w:t xml:space="preserve"> </w:t>
      </w:r>
    </w:p>
    <w:p w14:paraId="29FCD97A" w14:textId="77777777" w:rsidR="0080757F" w:rsidRPr="00173CDF" w:rsidRDefault="0080757F" w:rsidP="0080757F">
      <w:pPr>
        <w:suppressAutoHyphens/>
        <w:rPr>
          <w:color w:val="000000"/>
        </w:rPr>
      </w:pPr>
      <w:r w:rsidRPr="00173CDF">
        <w:rPr>
          <w:color w:val="000000"/>
        </w:rPr>
        <w:t>Les effets indésirables rapportés très fréquemment (</w:t>
      </w:r>
      <w:r w:rsidR="00AA0513" w:rsidRPr="00173CDF">
        <w:rPr>
          <w:color w:val="000000"/>
        </w:rPr>
        <w:t>peuvent affecter plus d’1 personne</w:t>
      </w:r>
      <w:r w:rsidRPr="00173CDF">
        <w:rPr>
          <w:color w:val="000000"/>
        </w:rPr>
        <w:t xml:space="preserve"> sur 10) étaient les maux de tête, les rougeurs de la face, l’indigestion, la diarrhée et les douleurs des bras et des jambes.</w:t>
      </w:r>
    </w:p>
    <w:p w14:paraId="642FF728" w14:textId="77777777" w:rsidR="0080757F" w:rsidRPr="00173CDF" w:rsidRDefault="0080757F" w:rsidP="0080757F">
      <w:pPr>
        <w:suppressAutoHyphens/>
        <w:rPr>
          <w:color w:val="000000"/>
        </w:rPr>
      </w:pPr>
    </w:p>
    <w:p w14:paraId="1F29B192" w14:textId="77777777" w:rsidR="0080757F" w:rsidRPr="00173CDF" w:rsidRDefault="0080757F" w:rsidP="0080757F">
      <w:pPr>
        <w:suppressAutoHyphens/>
        <w:rPr>
          <w:color w:val="000000"/>
        </w:rPr>
      </w:pPr>
      <w:r w:rsidRPr="00173CDF">
        <w:rPr>
          <w:color w:val="000000"/>
        </w:rPr>
        <w:t>Les effets indésirables rapportés fréquemment (</w:t>
      </w:r>
      <w:r w:rsidR="00AA0513" w:rsidRPr="00173CDF">
        <w:rPr>
          <w:color w:val="000000"/>
        </w:rPr>
        <w:t>peuvent affecter jusqu’à 1 personne sur 10</w:t>
      </w:r>
      <w:r w:rsidRPr="00173CDF">
        <w:rPr>
          <w:color w:val="000000"/>
        </w:rPr>
        <w:t>) ont inclus : infection sous la peau, symptômes de type grippal, inflammation des sinus, réduction du nombre des globules rouges sanguins (anémie), rétention hydrique, troubles du sommeil, anxiété, migraine, tremblements, sensations de « fourmillements », sensation de brûlure, sensibilité réduite du toucher, saignement au fond de l’œil, effets sur la vision, vision trouble et sensibilité à la lumière, effets sur la vision des couleurs, irritation de l’œil, yeux injectés de sang/yeux rouges, vertiges, bronchite, saignements de nez, écoulement nasal, toux, nez bouché, inflammation de l’estomac, gastro-entérite, brûlures d’estomac, hémorroïdes, ballonnement abdominal, sécheresse buccale, chute de cheveux, rougeur de la peau, sueurs nocturnes, douleurs musculaires, douleurs dorsales et augmentation de la température corporelle.</w:t>
      </w:r>
    </w:p>
    <w:p w14:paraId="1D8DE111" w14:textId="77777777" w:rsidR="0080757F" w:rsidRPr="00173CDF" w:rsidRDefault="0080757F" w:rsidP="0080757F">
      <w:pPr>
        <w:suppressAutoHyphens/>
        <w:rPr>
          <w:color w:val="000000"/>
        </w:rPr>
      </w:pPr>
    </w:p>
    <w:p w14:paraId="67001766" w14:textId="77777777" w:rsidR="0080757F" w:rsidRPr="00173CDF" w:rsidRDefault="0080757F" w:rsidP="0080757F">
      <w:pPr>
        <w:suppressAutoHyphens/>
        <w:rPr>
          <w:color w:val="000000"/>
        </w:rPr>
      </w:pPr>
      <w:r w:rsidRPr="00173CDF">
        <w:rPr>
          <w:color w:val="000000"/>
        </w:rPr>
        <w:t>Les effets indésirables rapportés peu fréquemment (</w:t>
      </w:r>
      <w:r w:rsidR="00AA0513" w:rsidRPr="00173CDF">
        <w:rPr>
          <w:color w:val="000000"/>
        </w:rPr>
        <w:t xml:space="preserve">peuvent affecter </w:t>
      </w:r>
      <w:r w:rsidR="00A62089" w:rsidRPr="00173CDF">
        <w:rPr>
          <w:color w:val="000000"/>
        </w:rPr>
        <w:t>jusqu’à</w:t>
      </w:r>
      <w:r w:rsidR="00BD14B1" w:rsidRPr="00173CDF">
        <w:rPr>
          <w:color w:val="000000"/>
        </w:rPr>
        <w:t xml:space="preserve"> </w:t>
      </w:r>
      <w:r w:rsidR="00AA0513" w:rsidRPr="00173CDF">
        <w:rPr>
          <w:color w:val="000000"/>
        </w:rPr>
        <w:t>1 personne sur 100</w:t>
      </w:r>
      <w:r w:rsidRPr="00173CDF">
        <w:rPr>
          <w:color w:val="000000"/>
        </w:rPr>
        <w:t>) ont inclus : baisse de l’acuité visuelle, vision double, sensations de gêne dans l’œil</w:t>
      </w:r>
      <w:r w:rsidR="00B10DD3" w:rsidRPr="00173CDF">
        <w:rPr>
          <w:color w:val="000000"/>
        </w:rPr>
        <w:t xml:space="preserve">, saignement </w:t>
      </w:r>
      <w:r w:rsidR="0027726D" w:rsidRPr="00173CDF">
        <w:rPr>
          <w:color w:val="000000"/>
        </w:rPr>
        <w:t>du pénis</w:t>
      </w:r>
      <w:r w:rsidR="00B10DD3" w:rsidRPr="00173CDF">
        <w:rPr>
          <w:color w:val="000000"/>
        </w:rPr>
        <w:t xml:space="preserve">, </w:t>
      </w:r>
      <w:r w:rsidR="0015761D" w:rsidRPr="00173CDF">
        <w:rPr>
          <w:color w:val="000000"/>
        </w:rPr>
        <w:t xml:space="preserve">présence de </w:t>
      </w:r>
      <w:r w:rsidR="00B10DD3" w:rsidRPr="00173CDF">
        <w:rPr>
          <w:color w:val="000000"/>
        </w:rPr>
        <w:t>sang dans le sperme</w:t>
      </w:r>
      <w:r w:rsidRPr="00173CDF">
        <w:rPr>
          <w:color w:val="000000"/>
        </w:rPr>
        <w:t xml:space="preserve"> </w:t>
      </w:r>
      <w:r w:rsidR="0015761D" w:rsidRPr="00173CDF">
        <w:rPr>
          <w:color w:val="000000"/>
        </w:rPr>
        <w:t xml:space="preserve">et/ou les urines, </w:t>
      </w:r>
      <w:r w:rsidRPr="00173CDF">
        <w:rPr>
          <w:color w:val="000000"/>
        </w:rPr>
        <w:t>et développement des seins chez l’homme.</w:t>
      </w:r>
    </w:p>
    <w:p w14:paraId="098E962D" w14:textId="77777777" w:rsidR="0080757F" w:rsidRPr="00173CDF" w:rsidRDefault="0080757F" w:rsidP="0080757F">
      <w:pPr>
        <w:suppressAutoHyphens/>
        <w:rPr>
          <w:color w:val="000000"/>
        </w:rPr>
      </w:pPr>
    </w:p>
    <w:p w14:paraId="3E23E1F6" w14:textId="77777777" w:rsidR="00D754A4" w:rsidRPr="00173CDF" w:rsidRDefault="00AA0513" w:rsidP="00D754A4">
      <w:pPr>
        <w:suppressAutoHyphens/>
        <w:rPr>
          <w:color w:val="000000"/>
        </w:rPr>
      </w:pPr>
      <w:r w:rsidRPr="00173CDF">
        <w:rPr>
          <w:color w:val="000000"/>
        </w:rPr>
        <w:t>Des éruptions cutanées,</w:t>
      </w:r>
      <w:r w:rsidR="0080757F" w:rsidRPr="00173CDF">
        <w:rPr>
          <w:color w:val="000000"/>
        </w:rPr>
        <w:t xml:space="preserve"> des</w:t>
      </w:r>
      <w:r w:rsidR="0080757F" w:rsidRPr="00173CDF">
        <w:rPr>
          <w:rStyle w:val="Strong"/>
          <w:b w:val="0"/>
          <w:color w:val="000000"/>
          <w:szCs w:val="22"/>
        </w:rPr>
        <w:t xml:space="preserve"> cas de diminution ou de perte brutale de l'audition </w:t>
      </w:r>
      <w:r w:rsidRPr="00173CDF">
        <w:rPr>
          <w:rStyle w:val="Strong"/>
          <w:b w:val="0"/>
          <w:color w:val="000000"/>
          <w:szCs w:val="22"/>
        </w:rPr>
        <w:t xml:space="preserve">et une diminution de pression artérielle </w:t>
      </w:r>
      <w:r w:rsidR="0080757F" w:rsidRPr="00173CDF">
        <w:rPr>
          <w:rStyle w:val="Strong"/>
          <w:b w:val="0"/>
          <w:color w:val="000000"/>
          <w:szCs w:val="22"/>
        </w:rPr>
        <w:t>ont également été rapportés avec une fréquence non déterminée</w:t>
      </w:r>
      <w:r w:rsidR="001045AB" w:rsidRPr="00173CDF">
        <w:rPr>
          <w:rStyle w:val="Strong"/>
          <w:b w:val="0"/>
          <w:color w:val="000000"/>
          <w:szCs w:val="22"/>
        </w:rPr>
        <w:t xml:space="preserve"> </w:t>
      </w:r>
      <w:r w:rsidR="00D754A4" w:rsidRPr="00173CDF">
        <w:rPr>
          <w:rStyle w:val="Strong"/>
          <w:b w:val="0"/>
          <w:color w:val="000000"/>
          <w:szCs w:val="22"/>
        </w:rPr>
        <w:t>(</w:t>
      </w:r>
      <w:r w:rsidR="00A26DFA" w:rsidRPr="00173CDF">
        <w:rPr>
          <w:rStyle w:val="Strong"/>
          <w:b w:val="0"/>
          <w:color w:val="000000"/>
          <w:szCs w:val="22"/>
        </w:rPr>
        <w:t xml:space="preserve">la fréquence </w:t>
      </w:r>
      <w:r w:rsidR="00A61F3E" w:rsidRPr="00173CDF">
        <w:rPr>
          <w:rStyle w:val="Strong"/>
          <w:b w:val="0"/>
          <w:color w:val="000000"/>
          <w:szCs w:val="22"/>
        </w:rPr>
        <w:t xml:space="preserve">de survenue </w:t>
      </w:r>
      <w:r w:rsidR="00D754A4" w:rsidRPr="00173CDF">
        <w:rPr>
          <w:rStyle w:val="Strong"/>
          <w:b w:val="0"/>
          <w:color w:val="000000"/>
          <w:szCs w:val="22"/>
        </w:rPr>
        <w:t>ne peut être estimée sur la base des données disponibles).</w:t>
      </w:r>
    </w:p>
    <w:p w14:paraId="01A07B41" w14:textId="77777777" w:rsidR="0080757F" w:rsidRPr="00173CDF" w:rsidRDefault="0080757F" w:rsidP="0080757F">
      <w:pPr>
        <w:suppressAutoHyphens/>
        <w:rPr>
          <w:color w:val="000000"/>
        </w:rPr>
      </w:pPr>
    </w:p>
    <w:p w14:paraId="04A51AC6" w14:textId="77777777" w:rsidR="006F4B33" w:rsidRPr="00173CDF" w:rsidRDefault="0080757F" w:rsidP="006F4B33">
      <w:pPr>
        <w:keepNext/>
        <w:suppressAutoHyphens/>
        <w:rPr>
          <w:noProof/>
          <w:color w:val="000000"/>
          <w:szCs w:val="24"/>
          <w:u w:val="single"/>
          <w:lang w:val="fr-BE"/>
        </w:rPr>
      </w:pPr>
      <w:r w:rsidRPr="00173CDF">
        <w:rPr>
          <w:color w:val="000000"/>
          <w:u w:val="single"/>
        </w:rPr>
        <w:t xml:space="preserve">Enfants </w:t>
      </w:r>
      <w:r w:rsidRPr="00173CDF">
        <w:rPr>
          <w:noProof/>
          <w:color w:val="000000"/>
          <w:szCs w:val="24"/>
          <w:u w:val="single"/>
          <w:lang w:val="fr-BE"/>
        </w:rPr>
        <w:t>et adolescents</w:t>
      </w:r>
    </w:p>
    <w:p w14:paraId="4D00CD36" w14:textId="77777777" w:rsidR="00280A8D" w:rsidRPr="00173CDF" w:rsidRDefault="00280A8D" w:rsidP="006F4B33">
      <w:pPr>
        <w:keepNext/>
        <w:suppressAutoHyphens/>
        <w:rPr>
          <w:noProof/>
          <w:color w:val="000000"/>
          <w:szCs w:val="24"/>
          <w:lang w:val="fr-BE"/>
        </w:rPr>
      </w:pPr>
    </w:p>
    <w:p w14:paraId="32CD6731" w14:textId="77777777" w:rsidR="005F78BC" w:rsidRPr="00173CDF" w:rsidRDefault="00ED666F" w:rsidP="005F78BC">
      <w:pPr>
        <w:keepNext/>
        <w:suppressAutoHyphens/>
        <w:rPr>
          <w:color w:val="000000"/>
        </w:rPr>
      </w:pPr>
      <w:r w:rsidRPr="00173CDF">
        <w:rPr>
          <w:color w:val="000000"/>
        </w:rPr>
        <w:t xml:space="preserve">Les effets indésirables </w:t>
      </w:r>
      <w:r w:rsidR="005F78BC" w:rsidRPr="00173CDF">
        <w:rPr>
          <w:color w:val="000000"/>
        </w:rPr>
        <w:t xml:space="preserve">graves suivants </w:t>
      </w:r>
      <w:r w:rsidR="005F78BC" w:rsidRPr="00173CDF">
        <w:rPr>
          <w:noProof/>
          <w:color w:val="000000"/>
          <w:szCs w:val="24"/>
        </w:rPr>
        <w:t>ont été rapportés fréquemment (pouvant survenir chez jusqu’à 1 personne sur 10) : pneumonie, insuffisance cardiaque, insuffisance cardiaque droite, état de choc d'origine cardiaque, pression élevée dans les artères des poumons, douleur dans la poitrine, évanouissement, infection respiratoire, bronchite, gastroentérites virales, infection urinaire et caries dentaires.</w:t>
      </w:r>
    </w:p>
    <w:p w14:paraId="0CFCA3D6" w14:textId="77777777" w:rsidR="005F78BC" w:rsidRPr="00173CDF" w:rsidRDefault="005F78BC" w:rsidP="006F0A2C">
      <w:pPr>
        <w:suppressAutoHyphens/>
        <w:rPr>
          <w:noProof/>
          <w:color w:val="000000"/>
          <w:szCs w:val="24"/>
          <w:lang w:val="fr-BE"/>
        </w:rPr>
      </w:pPr>
    </w:p>
    <w:p w14:paraId="532604D5" w14:textId="77777777" w:rsidR="005F78BC" w:rsidRPr="00173CDF" w:rsidRDefault="005F78BC" w:rsidP="005F78BC">
      <w:pPr>
        <w:keepNext/>
        <w:suppressAutoHyphens/>
        <w:rPr>
          <w:noProof/>
          <w:color w:val="000000"/>
          <w:szCs w:val="24"/>
        </w:rPr>
      </w:pPr>
      <w:r w:rsidRPr="00173CDF">
        <w:rPr>
          <w:color w:val="000000"/>
        </w:rPr>
        <w:t xml:space="preserve">Les effets indésirables graves suivants </w:t>
      </w:r>
      <w:r w:rsidRPr="00173CDF">
        <w:rPr>
          <w:noProof/>
          <w:color w:val="000000"/>
          <w:szCs w:val="24"/>
        </w:rPr>
        <w:t xml:space="preserve">ont été considérés comme liés au traitement et rapportés peu fréquemment (pouvant survenir chez jusqu’à 1 personne sur 100) : réactions allergiques (telles que éruption cutanée, gonflement du visage, des lèvres et de la langue, respiration sifflante, difficultés à respirer ou avaler), convulsions, battements irréguliers du cœur, diminution de l'audition, souffle court, inflammation au niveau des voies digestives, respiration sifflante.  </w:t>
      </w:r>
    </w:p>
    <w:p w14:paraId="74945324" w14:textId="77777777" w:rsidR="005F78BC" w:rsidRPr="00173CDF" w:rsidRDefault="005F78BC" w:rsidP="006F0A2C">
      <w:pPr>
        <w:suppressAutoHyphens/>
        <w:rPr>
          <w:noProof/>
          <w:color w:val="000000"/>
          <w:szCs w:val="24"/>
          <w:lang w:val="fr-BE"/>
        </w:rPr>
      </w:pPr>
    </w:p>
    <w:p w14:paraId="79467E44" w14:textId="77777777" w:rsidR="005F78BC" w:rsidRPr="00173CDF" w:rsidRDefault="005F78BC" w:rsidP="005F78BC">
      <w:pPr>
        <w:keepNext/>
        <w:suppressAutoHyphens/>
        <w:rPr>
          <w:color w:val="000000"/>
        </w:rPr>
      </w:pPr>
      <w:r w:rsidRPr="00173CDF">
        <w:rPr>
          <w:color w:val="000000"/>
        </w:rPr>
        <w:t>Les effets indésirables rapportés très fréquemment (</w:t>
      </w:r>
      <w:r w:rsidRPr="00173CDF">
        <w:rPr>
          <w:noProof/>
          <w:color w:val="000000"/>
          <w:szCs w:val="24"/>
        </w:rPr>
        <w:t>pouvant survenir chez plus d’</w:t>
      </w:r>
      <w:r w:rsidRPr="00173CDF">
        <w:rPr>
          <w:color w:val="000000"/>
        </w:rPr>
        <w:t>1 personne sur 10) étaient : maux de tête, vomissements, infection de la gorge, fièvre, diarrhée, grippe et saignements de nez.</w:t>
      </w:r>
      <w:r w:rsidRPr="00173CDF" w:rsidDel="00F51D83">
        <w:rPr>
          <w:color w:val="000000"/>
        </w:rPr>
        <w:t xml:space="preserve"> </w:t>
      </w:r>
    </w:p>
    <w:p w14:paraId="2066F004" w14:textId="77777777" w:rsidR="005F78BC" w:rsidRPr="00173CDF" w:rsidRDefault="005F78BC" w:rsidP="006F0A2C">
      <w:pPr>
        <w:suppressAutoHyphens/>
        <w:rPr>
          <w:noProof/>
          <w:color w:val="000000"/>
          <w:szCs w:val="24"/>
          <w:lang w:val="fr-BE"/>
        </w:rPr>
      </w:pPr>
    </w:p>
    <w:p w14:paraId="28127FEE" w14:textId="77777777" w:rsidR="005F78BC" w:rsidRPr="00173CDF" w:rsidRDefault="005F78BC" w:rsidP="005F78BC">
      <w:pPr>
        <w:suppressAutoHyphens/>
        <w:rPr>
          <w:color w:val="000000"/>
        </w:rPr>
      </w:pPr>
      <w:r w:rsidRPr="00173CDF">
        <w:rPr>
          <w:color w:val="000000"/>
        </w:rPr>
        <w:t>Les effets indésirables rapportés fréquemment (</w:t>
      </w:r>
      <w:r w:rsidRPr="00173CDF">
        <w:rPr>
          <w:noProof/>
          <w:color w:val="000000"/>
          <w:szCs w:val="24"/>
        </w:rPr>
        <w:t xml:space="preserve">pouvant survenir chez jusqu’à </w:t>
      </w:r>
      <w:r w:rsidRPr="00173CDF">
        <w:rPr>
          <w:color w:val="000000"/>
        </w:rPr>
        <w:t>1 personne sur 10) étaient : nausées, augmentation des érections, pneumonie et écoulement nasal.</w:t>
      </w:r>
    </w:p>
    <w:p w14:paraId="68C282F5" w14:textId="77777777" w:rsidR="003004F4" w:rsidRPr="00173CDF" w:rsidRDefault="003004F4" w:rsidP="0080757F">
      <w:pPr>
        <w:suppressAutoHyphens/>
        <w:rPr>
          <w:noProof/>
          <w:color w:val="000000"/>
          <w:szCs w:val="24"/>
          <w:lang w:val="fr-BE"/>
        </w:rPr>
      </w:pPr>
    </w:p>
    <w:p w14:paraId="0926E55F" w14:textId="77777777" w:rsidR="00624964" w:rsidRPr="00173CDF" w:rsidRDefault="008F24AF" w:rsidP="00624964">
      <w:pPr>
        <w:numPr>
          <w:ilvl w:val="12"/>
          <w:numId w:val="0"/>
        </w:numPr>
        <w:outlineLvl w:val="0"/>
        <w:rPr>
          <w:b/>
          <w:color w:val="000000"/>
          <w:szCs w:val="22"/>
          <w:lang w:val="fr-BE"/>
        </w:rPr>
      </w:pPr>
      <w:r w:rsidRPr="00173CDF">
        <w:rPr>
          <w:b/>
          <w:color w:val="000000"/>
          <w:szCs w:val="22"/>
          <w:lang w:val="fr-BE"/>
        </w:rPr>
        <w:t>Déclaration des effets secondaires</w:t>
      </w:r>
    </w:p>
    <w:p w14:paraId="343A245C" w14:textId="50D99170" w:rsidR="008F24AF" w:rsidRPr="00173CDF" w:rsidRDefault="008F24AF" w:rsidP="00624964">
      <w:pPr>
        <w:numPr>
          <w:ilvl w:val="12"/>
          <w:numId w:val="0"/>
        </w:numPr>
        <w:outlineLvl w:val="0"/>
        <w:rPr>
          <w:color w:val="000000"/>
          <w:szCs w:val="22"/>
        </w:rPr>
      </w:pPr>
      <w:r w:rsidRPr="00173CDF">
        <w:rPr>
          <w:color w:val="000000"/>
        </w:rPr>
        <w:t>Si vous ressentez un quelconque effet indésirable, parlez-en à votre médecin ou votre pharmacien. Ceci s’applique aussi à tout effet indésirable qui ne serait</w:t>
      </w:r>
      <w:r w:rsidR="00631817" w:rsidRPr="00173CDF">
        <w:rPr>
          <w:color w:val="000000"/>
        </w:rPr>
        <w:t xml:space="preserve"> </w:t>
      </w:r>
      <w:r w:rsidRPr="00173CDF">
        <w:rPr>
          <w:color w:val="000000"/>
        </w:rPr>
        <w:t>pas mentionné dans cette notice.</w:t>
      </w:r>
      <w:r w:rsidRPr="00173CDF">
        <w:rPr>
          <w:color w:val="000000"/>
          <w:szCs w:val="22"/>
          <w:lang w:val="fr-BE"/>
        </w:rPr>
        <w:t xml:space="preserve"> </w:t>
      </w:r>
      <w:r w:rsidRPr="00173CDF">
        <w:rPr>
          <w:color w:val="000000"/>
          <w:szCs w:val="22"/>
        </w:rPr>
        <w:t xml:space="preserve">Vous pouvez également déclarer les effets indésirables directement via </w:t>
      </w:r>
      <w:r w:rsidRPr="00173CDF">
        <w:rPr>
          <w:color w:val="000000"/>
          <w:szCs w:val="22"/>
          <w:highlight w:val="lightGray"/>
        </w:rPr>
        <w:t xml:space="preserve">le système national de déclaration décrit en </w:t>
      </w:r>
      <w:hyperlink r:id="rId27" w:history="1">
        <w:r w:rsidR="00624964" w:rsidRPr="00975869">
          <w:rPr>
            <w:rStyle w:val="Hyperlink"/>
            <w:noProof/>
            <w:highlight w:val="lightGray"/>
          </w:rPr>
          <w:t>Annexe V</w:t>
        </w:r>
      </w:hyperlink>
      <w:r w:rsidRPr="00173CDF">
        <w:rPr>
          <w:color w:val="000000"/>
          <w:szCs w:val="22"/>
        </w:rPr>
        <w:t>.</w:t>
      </w:r>
      <w:r w:rsidRPr="00173CDF">
        <w:rPr>
          <w:color w:val="000000"/>
          <w:szCs w:val="22"/>
          <w:lang w:val="fr-BE"/>
        </w:rPr>
        <w:t xml:space="preserve"> </w:t>
      </w:r>
      <w:r w:rsidRPr="00173CDF">
        <w:rPr>
          <w:color w:val="000000"/>
          <w:szCs w:val="22"/>
        </w:rPr>
        <w:t>En signalant les effets indésirables, vous contribuez à fournir davantage d’informations sur la sécurité du médicament.</w:t>
      </w:r>
    </w:p>
    <w:p w14:paraId="3591B5C3" w14:textId="77777777" w:rsidR="008F24AF" w:rsidRPr="00173CDF" w:rsidRDefault="008F24AF" w:rsidP="008F24AF">
      <w:pPr>
        <w:suppressAutoHyphens/>
        <w:rPr>
          <w:color w:val="000000"/>
          <w:lang w:val="fr-BE"/>
        </w:rPr>
      </w:pPr>
    </w:p>
    <w:p w14:paraId="31F6D999" w14:textId="77777777" w:rsidR="00624964" w:rsidRPr="00173CDF" w:rsidRDefault="00624964" w:rsidP="008F24AF">
      <w:pPr>
        <w:suppressAutoHyphens/>
        <w:rPr>
          <w:color w:val="000000"/>
          <w:lang w:val="fr-BE"/>
        </w:rPr>
      </w:pPr>
    </w:p>
    <w:p w14:paraId="6606A1AA" w14:textId="77777777" w:rsidR="0080757F" w:rsidRPr="00173CDF" w:rsidRDefault="0080757F" w:rsidP="00444845">
      <w:pPr>
        <w:tabs>
          <w:tab w:val="left" w:pos="567"/>
        </w:tabs>
        <w:suppressAutoHyphens/>
        <w:rPr>
          <w:b/>
          <w:color w:val="000000"/>
        </w:rPr>
      </w:pPr>
      <w:r w:rsidRPr="00173CDF">
        <w:rPr>
          <w:b/>
          <w:color w:val="000000"/>
        </w:rPr>
        <w:t>5</w:t>
      </w:r>
      <w:r w:rsidR="00E2253C" w:rsidRPr="00173CDF">
        <w:rPr>
          <w:b/>
          <w:color w:val="000000"/>
        </w:rPr>
        <w:t>.</w:t>
      </w:r>
      <w:r w:rsidRPr="00173CDF">
        <w:rPr>
          <w:b/>
          <w:color w:val="000000"/>
        </w:rPr>
        <w:tab/>
      </w:r>
      <w:r w:rsidRPr="00173CDF">
        <w:rPr>
          <w:b/>
          <w:noProof/>
          <w:color w:val="000000"/>
          <w:szCs w:val="24"/>
          <w:lang w:val="fr-BE"/>
        </w:rPr>
        <w:t>Comment conserver</w:t>
      </w:r>
      <w:r w:rsidRPr="00173CDF">
        <w:rPr>
          <w:b/>
          <w:color w:val="000000"/>
          <w:lang w:val="fr-BE"/>
        </w:rPr>
        <w:t xml:space="preserve"> </w:t>
      </w:r>
      <w:proofErr w:type="spellStart"/>
      <w:r w:rsidRPr="00173CDF">
        <w:rPr>
          <w:b/>
          <w:color w:val="000000"/>
          <w:lang w:val="fr-BE"/>
        </w:rPr>
        <w:t>Revatio</w:t>
      </w:r>
      <w:proofErr w:type="spellEnd"/>
    </w:p>
    <w:p w14:paraId="2774E3DB" w14:textId="77777777" w:rsidR="0080757F" w:rsidRPr="00173CDF" w:rsidRDefault="0080757F" w:rsidP="0080757F">
      <w:pPr>
        <w:numPr>
          <w:ilvl w:val="12"/>
          <w:numId w:val="0"/>
        </w:numPr>
        <w:ind w:right="-2"/>
        <w:rPr>
          <w:noProof/>
          <w:color w:val="000000"/>
        </w:rPr>
      </w:pPr>
    </w:p>
    <w:p w14:paraId="4A560E04" w14:textId="77777777" w:rsidR="0080757F" w:rsidRPr="00173CDF" w:rsidRDefault="0080757F" w:rsidP="0080757F">
      <w:pPr>
        <w:numPr>
          <w:ilvl w:val="12"/>
          <w:numId w:val="0"/>
        </w:numPr>
        <w:ind w:right="-2"/>
        <w:rPr>
          <w:noProof/>
          <w:color w:val="000000"/>
        </w:rPr>
      </w:pPr>
      <w:r w:rsidRPr="00173CDF">
        <w:rPr>
          <w:noProof/>
          <w:color w:val="000000"/>
        </w:rPr>
        <w:t xml:space="preserve">Tenir </w:t>
      </w:r>
      <w:r w:rsidRPr="00173CDF">
        <w:rPr>
          <w:noProof/>
          <w:color w:val="000000"/>
          <w:szCs w:val="24"/>
          <w:lang w:val="fr-BE"/>
        </w:rPr>
        <w:t xml:space="preserve">ce médicament </w:t>
      </w:r>
      <w:r w:rsidRPr="00173CDF">
        <w:rPr>
          <w:color w:val="000000"/>
          <w:lang w:val="fr-BE"/>
        </w:rPr>
        <w:t xml:space="preserve">hors de la </w:t>
      </w:r>
      <w:r w:rsidRPr="00173CDF">
        <w:rPr>
          <w:noProof/>
          <w:color w:val="000000"/>
          <w:szCs w:val="24"/>
          <w:lang w:val="fr-BE"/>
        </w:rPr>
        <w:t>vue</w:t>
      </w:r>
      <w:r w:rsidRPr="00173CDF">
        <w:rPr>
          <w:color w:val="000000"/>
          <w:lang w:val="fr-BE"/>
        </w:rPr>
        <w:t xml:space="preserve"> et de la </w:t>
      </w:r>
      <w:r w:rsidRPr="00173CDF">
        <w:rPr>
          <w:noProof/>
          <w:color w:val="000000"/>
          <w:szCs w:val="24"/>
          <w:lang w:val="fr-BE"/>
        </w:rPr>
        <w:t>portée</w:t>
      </w:r>
      <w:r w:rsidRPr="00173CDF">
        <w:rPr>
          <w:color w:val="000000"/>
          <w:lang w:val="fr-BE"/>
        </w:rPr>
        <w:t xml:space="preserve"> </w:t>
      </w:r>
      <w:r w:rsidRPr="00173CDF">
        <w:rPr>
          <w:noProof/>
          <w:color w:val="000000"/>
        </w:rPr>
        <w:t>des enfants.</w:t>
      </w:r>
    </w:p>
    <w:p w14:paraId="626497E7" w14:textId="77777777" w:rsidR="0080757F" w:rsidRPr="00173CDF" w:rsidRDefault="0080757F" w:rsidP="0080757F">
      <w:pPr>
        <w:numPr>
          <w:ilvl w:val="12"/>
          <w:numId w:val="0"/>
        </w:numPr>
        <w:ind w:right="-2"/>
        <w:rPr>
          <w:noProof/>
          <w:color w:val="000000"/>
        </w:rPr>
      </w:pPr>
    </w:p>
    <w:p w14:paraId="48245AB3" w14:textId="77777777" w:rsidR="00D754A4" w:rsidRPr="00173CDF" w:rsidRDefault="00D754A4" w:rsidP="00D754A4">
      <w:pPr>
        <w:numPr>
          <w:ilvl w:val="12"/>
          <w:numId w:val="0"/>
        </w:numPr>
        <w:ind w:right="-2"/>
        <w:rPr>
          <w:noProof/>
          <w:color w:val="000000"/>
        </w:rPr>
      </w:pPr>
      <w:r w:rsidRPr="00173CDF">
        <w:rPr>
          <w:noProof/>
          <w:color w:val="000000"/>
          <w:szCs w:val="24"/>
          <w:lang w:val="fr-BE"/>
        </w:rPr>
        <w:t>N’utilisez</w:t>
      </w:r>
      <w:r w:rsidRPr="00173CDF">
        <w:rPr>
          <w:color w:val="000000"/>
          <w:lang w:val="fr-BE"/>
        </w:rPr>
        <w:t xml:space="preserve"> pas</w:t>
      </w:r>
      <w:r w:rsidRPr="00173CDF">
        <w:rPr>
          <w:noProof/>
          <w:color w:val="000000"/>
        </w:rPr>
        <w:t xml:space="preserve"> </w:t>
      </w:r>
      <w:r w:rsidR="00C06F6C" w:rsidRPr="00173CDF">
        <w:rPr>
          <w:noProof/>
          <w:color w:val="000000"/>
        </w:rPr>
        <w:t xml:space="preserve">ce médicament </w:t>
      </w:r>
      <w:r w:rsidRPr="00173CDF">
        <w:rPr>
          <w:noProof/>
          <w:color w:val="000000"/>
        </w:rPr>
        <w:t>après la date de péremption indiquée sur le flacon après ‘EXP’. La date de péremption fait référence au dernier jour d</w:t>
      </w:r>
      <w:r w:rsidR="00C20C62" w:rsidRPr="00173CDF">
        <w:rPr>
          <w:noProof/>
          <w:color w:val="000000"/>
        </w:rPr>
        <w:t>u</w:t>
      </w:r>
      <w:r w:rsidRPr="00173CDF">
        <w:rPr>
          <w:noProof/>
          <w:color w:val="000000"/>
        </w:rPr>
        <w:t xml:space="preserve"> mois</w:t>
      </w:r>
      <w:r w:rsidR="00C20C62" w:rsidRPr="00173CDF">
        <w:rPr>
          <w:noProof/>
          <w:color w:val="000000"/>
        </w:rPr>
        <w:t xml:space="preserve"> mentionné</w:t>
      </w:r>
      <w:r w:rsidRPr="00173CDF">
        <w:rPr>
          <w:noProof/>
          <w:color w:val="000000"/>
        </w:rPr>
        <w:t>.</w:t>
      </w:r>
    </w:p>
    <w:p w14:paraId="35B86071" w14:textId="77777777" w:rsidR="0080757F" w:rsidRPr="00173CDF" w:rsidRDefault="0080757F" w:rsidP="0080757F">
      <w:pPr>
        <w:numPr>
          <w:ilvl w:val="12"/>
          <w:numId w:val="0"/>
        </w:numPr>
        <w:ind w:right="-2"/>
        <w:rPr>
          <w:noProof/>
          <w:color w:val="000000"/>
        </w:rPr>
      </w:pPr>
    </w:p>
    <w:p w14:paraId="7D58999A" w14:textId="77777777" w:rsidR="00967C6F" w:rsidRPr="00173CDF" w:rsidRDefault="00967C6F" w:rsidP="0080757F">
      <w:pPr>
        <w:numPr>
          <w:ilvl w:val="12"/>
          <w:numId w:val="0"/>
        </w:numPr>
        <w:ind w:right="-2"/>
        <w:rPr>
          <w:noProof/>
          <w:color w:val="000000"/>
          <w:u w:val="single"/>
        </w:rPr>
      </w:pPr>
      <w:r w:rsidRPr="00173CDF">
        <w:rPr>
          <w:noProof/>
          <w:color w:val="000000"/>
          <w:u w:val="single"/>
        </w:rPr>
        <w:t>Poudre</w:t>
      </w:r>
    </w:p>
    <w:p w14:paraId="4B099EE2" w14:textId="77777777" w:rsidR="00280A8D" w:rsidRPr="00173CDF" w:rsidRDefault="00280A8D" w:rsidP="0080757F">
      <w:pPr>
        <w:numPr>
          <w:ilvl w:val="12"/>
          <w:numId w:val="0"/>
        </w:numPr>
        <w:ind w:right="-2"/>
        <w:rPr>
          <w:noProof/>
          <w:color w:val="000000"/>
          <w:u w:val="single"/>
        </w:rPr>
      </w:pPr>
    </w:p>
    <w:p w14:paraId="4B211A58" w14:textId="77777777" w:rsidR="00967C6F" w:rsidRPr="00173CDF" w:rsidRDefault="0080757F" w:rsidP="0080757F">
      <w:pPr>
        <w:numPr>
          <w:ilvl w:val="12"/>
          <w:numId w:val="0"/>
        </w:numPr>
        <w:ind w:right="-2"/>
        <w:rPr>
          <w:noProof/>
          <w:color w:val="000000"/>
        </w:rPr>
      </w:pPr>
      <w:r w:rsidRPr="00173CDF">
        <w:rPr>
          <w:noProof/>
          <w:color w:val="000000"/>
        </w:rPr>
        <w:t>A conserver à une température ne dépassant pas 30°C</w:t>
      </w:r>
      <w:r w:rsidR="00967C6F" w:rsidRPr="00173CDF">
        <w:rPr>
          <w:noProof/>
          <w:color w:val="000000"/>
        </w:rPr>
        <w:t>.</w:t>
      </w:r>
    </w:p>
    <w:p w14:paraId="4FFC7E6E" w14:textId="77777777" w:rsidR="0080757F" w:rsidRPr="00173CDF" w:rsidRDefault="00D754A4" w:rsidP="0080757F">
      <w:pPr>
        <w:numPr>
          <w:ilvl w:val="12"/>
          <w:numId w:val="0"/>
        </w:numPr>
        <w:ind w:right="-2"/>
        <w:rPr>
          <w:noProof/>
          <w:color w:val="000000"/>
        </w:rPr>
      </w:pPr>
      <w:r w:rsidRPr="00173CDF">
        <w:rPr>
          <w:noProof/>
          <w:color w:val="000000"/>
        </w:rPr>
        <w:t xml:space="preserve">A conserver </w:t>
      </w:r>
      <w:r w:rsidR="0080757F" w:rsidRPr="00173CDF">
        <w:rPr>
          <w:noProof/>
          <w:color w:val="000000"/>
        </w:rPr>
        <w:t>dans l’emballage extérieur d’origine, à l’abri de l’humidité.</w:t>
      </w:r>
    </w:p>
    <w:p w14:paraId="248B2159" w14:textId="77777777" w:rsidR="0080757F" w:rsidRPr="00173CDF" w:rsidRDefault="0080757F" w:rsidP="0080757F">
      <w:pPr>
        <w:suppressAutoHyphens/>
        <w:rPr>
          <w:noProof/>
          <w:color w:val="000000"/>
        </w:rPr>
      </w:pPr>
    </w:p>
    <w:p w14:paraId="088B0F94" w14:textId="77777777" w:rsidR="00083D3A" w:rsidRPr="00173CDF" w:rsidRDefault="00967C6F" w:rsidP="00693D92">
      <w:pPr>
        <w:numPr>
          <w:ilvl w:val="12"/>
          <w:numId w:val="0"/>
        </w:numPr>
        <w:ind w:right="-2"/>
        <w:rPr>
          <w:noProof/>
          <w:color w:val="000000"/>
          <w:u w:val="single"/>
        </w:rPr>
      </w:pPr>
      <w:r w:rsidRPr="00173CDF">
        <w:rPr>
          <w:noProof/>
          <w:color w:val="000000"/>
          <w:u w:val="single"/>
        </w:rPr>
        <w:t>Suspension reconstituée</w:t>
      </w:r>
      <w:r w:rsidR="00415728" w:rsidRPr="00173CDF">
        <w:rPr>
          <w:noProof/>
          <w:color w:val="000000"/>
          <w:u w:val="single"/>
        </w:rPr>
        <w:t xml:space="preserve"> </w:t>
      </w:r>
    </w:p>
    <w:p w14:paraId="59E155BD" w14:textId="77777777" w:rsidR="00280A8D" w:rsidRPr="00173CDF" w:rsidRDefault="00280A8D" w:rsidP="00693D92">
      <w:pPr>
        <w:numPr>
          <w:ilvl w:val="12"/>
          <w:numId w:val="0"/>
        </w:numPr>
        <w:ind w:right="-2"/>
        <w:rPr>
          <w:noProof/>
          <w:color w:val="000000"/>
          <w:u w:val="single"/>
        </w:rPr>
      </w:pPr>
    </w:p>
    <w:p w14:paraId="34A31D9C" w14:textId="77777777" w:rsidR="00C20C62" w:rsidRPr="00173CDF" w:rsidRDefault="00D754A4" w:rsidP="00693D92">
      <w:pPr>
        <w:numPr>
          <w:ilvl w:val="12"/>
          <w:numId w:val="0"/>
        </w:numPr>
        <w:ind w:right="-2"/>
        <w:rPr>
          <w:iCs/>
          <w:noProof/>
          <w:color w:val="000000"/>
          <w:szCs w:val="22"/>
        </w:rPr>
      </w:pPr>
      <w:r w:rsidRPr="00173CDF">
        <w:rPr>
          <w:noProof/>
          <w:color w:val="000000"/>
        </w:rPr>
        <w:t xml:space="preserve">A conserver </w:t>
      </w:r>
      <w:r w:rsidR="00693D92" w:rsidRPr="00173CDF">
        <w:rPr>
          <w:color w:val="000000"/>
          <w:szCs w:val="22"/>
        </w:rPr>
        <w:t>à une température</w:t>
      </w:r>
      <w:r w:rsidR="00693D92" w:rsidRPr="00173CDF">
        <w:rPr>
          <w:noProof/>
          <w:color w:val="000000"/>
        </w:rPr>
        <w:t xml:space="preserve"> ne dépassant pas </w:t>
      </w:r>
      <w:r w:rsidR="00693D92" w:rsidRPr="00173CDF">
        <w:rPr>
          <w:color w:val="000000"/>
          <w:szCs w:val="22"/>
        </w:rPr>
        <w:t>30°C</w:t>
      </w:r>
      <w:r w:rsidR="00693D92" w:rsidRPr="00173CDF">
        <w:rPr>
          <w:iCs/>
          <w:noProof/>
          <w:color w:val="000000"/>
          <w:szCs w:val="22"/>
        </w:rPr>
        <w:t xml:space="preserve"> ou au réfrigérateur à une température entre 2°C et 8 °C. </w:t>
      </w:r>
    </w:p>
    <w:p w14:paraId="70B3BD5D" w14:textId="77777777" w:rsidR="00C20C62" w:rsidRPr="00173CDF" w:rsidRDefault="00693D92" w:rsidP="00693D92">
      <w:pPr>
        <w:numPr>
          <w:ilvl w:val="12"/>
          <w:numId w:val="0"/>
        </w:numPr>
        <w:ind w:right="-2"/>
        <w:rPr>
          <w:color w:val="000000"/>
          <w:szCs w:val="22"/>
        </w:rPr>
      </w:pPr>
      <w:r w:rsidRPr="00173CDF">
        <w:rPr>
          <w:iCs/>
          <w:noProof/>
          <w:color w:val="000000"/>
          <w:szCs w:val="22"/>
        </w:rPr>
        <w:t>Ne pas congeler.</w:t>
      </w:r>
      <w:r w:rsidRPr="00173CDF">
        <w:rPr>
          <w:color w:val="000000"/>
          <w:szCs w:val="22"/>
        </w:rPr>
        <w:t xml:space="preserve"> </w:t>
      </w:r>
    </w:p>
    <w:p w14:paraId="3A7494DE" w14:textId="77777777" w:rsidR="00693D92" w:rsidRPr="00173CDF" w:rsidRDefault="00693D92" w:rsidP="00693D92">
      <w:pPr>
        <w:numPr>
          <w:ilvl w:val="12"/>
          <w:numId w:val="0"/>
        </w:numPr>
        <w:ind w:right="-2"/>
        <w:rPr>
          <w:color w:val="000000"/>
          <w:szCs w:val="22"/>
        </w:rPr>
      </w:pPr>
      <w:r w:rsidRPr="00173CDF">
        <w:rPr>
          <w:color w:val="000000"/>
          <w:szCs w:val="22"/>
          <w:lang w:eastAsia="fr-FR"/>
        </w:rPr>
        <w:t>La suspension non utilisée 30</w:t>
      </w:r>
      <w:r w:rsidR="006C415C" w:rsidRPr="00173CDF">
        <w:rPr>
          <w:color w:val="000000"/>
          <w:szCs w:val="22"/>
          <w:lang w:eastAsia="fr-FR"/>
        </w:rPr>
        <w:t> </w:t>
      </w:r>
      <w:r w:rsidRPr="00173CDF">
        <w:rPr>
          <w:color w:val="000000"/>
          <w:szCs w:val="22"/>
          <w:lang w:eastAsia="fr-FR"/>
        </w:rPr>
        <w:t xml:space="preserve">jours après sa reconstitution doit être </w:t>
      </w:r>
      <w:r w:rsidR="00C20C62" w:rsidRPr="00173CDF">
        <w:rPr>
          <w:color w:val="000000"/>
          <w:szCs w:val="22"/>
          <w:lang w:eastAsia="fr-FR"/>
        </w:rPr>
        <w:t>jetée.</w:t>
      </w:r>
    </w:p>
    <w:p w14:paraId="257FDAB2" w14:textId="77777777" w:rsidR="0080757F" w:rsidRPr="00173CDF" w:rsidRDefault="0080757F" w:rsidP="0080757F">
      <w:pPr>
        <w:suppressAutoHyphens/>
        <w:rPr>
          <w:noProof/>
          <w:color w:val="000000"/>
        </w:rPr>
      </w:pPr>
    </w:p>
    <w:p w14:paraId="34F5B488" w14:textId="77777777" w:rsidR="0080757F" w:rsidRPr="00173CDF" w:rsidRDefault="0080757F" w:rsidP="0080757F">
      <w:pPr>
        <w:suppressAutoHyphens/>
        <w:rPr>
          <w:noProof/>
          <w:color w:val="000000"/>
        </w:rPr>
      </w:pPr>
      <w:r w:rsidRPr="00173CDF">
        <w:rPr>
          <w:noProof/>
          <w:color w:val="000000"/>
          <w:szCs w:val="24"/>
          <w:lang w:val="fr-BE"/>
        </w:rPr>
        <w:t>Ne jetez aucun médicament</w:t>
      </w:r>
      <w:r w:rsidRPr="00173CDF">
        <w:rPr>
          <w:color w:val="000000"/>
          <w:lang w:val="fr-BE"/>
        </w:rPr>
        <w:t xml:space="preserve"> </w:t>
      </w:r>
      <w:r w:rsidR="00415728" w:rsidRPr="00173CDF">
        <w:rPr>
          <w:noProof/>
          <w:color w:val="000000"/>
        </w:rPr>
        <w:t xml:space="preserve">au tout-à-l’égout </w:t>
      </w:r>
      <w:r w:rsidRPr="00173CDF">
        <w:rPr>
          <w:noProof/>
          <w:color w:val="000000"/>
        </w:rPr>
        <w:t xml:space="preserve">ou avec les ordures ménagères. Demandez à votre pharmacien </w:t>
      </w:r>
      <w:r w:rsidRPr="00173CDF">
        <w:rPr>
          <w:noProof/>
          <w:color w:val="000000"/>
          <w:szCs w:val="24"/>
          <w:lang w:val="fr-BE"/>
        </w:rPr>
        <w:t>d’éliminer les</w:t>
      </w:r>
      <w:r w:rsidRPr="00173CDF">
        <w:rPr>
          <w:color w:val="000000"/>
          <w:lang w:val="fr-BE"/>
        </w:rPr>
        <w:t xml:space="preserve"> médicaments </w:t>
      </w:r>
      <w:r w:rsidRPr="00173CDF">
        <w:rPr>
          <w:noProof/>
          <w:color w:val="000000"/>
          <w:szCs w:val="24"/>
          <w:lang w:val="fr-BE"/>
        </w:rPr>
        <w:t>que vous n’utilisez plus</w:t>
      </w:r>
      <w:r w:rsidRPr="00173CDF">
        <w:rPr>
          <w:noProof/>
          <w:color w:val="000000"/>
        </w:rPr>
        <w:t xml:space="preserve">. Ces mesures </w:t>
      </w:r>
      <w:r w:rsidRPr="00173CDF">
        <w:rPr>
          <w:noProof/>
          <w:color w:val="000000"/>
          <w:szCs w:val="24"/>
          <w:lang w:val="fr-BE"/>
        </w:rPr>
        <w:t>contribueront à</w:t>
      </w:r>
      <w:r w:rsidRPr="00173CDF">
        <w:rPr>
          <w:color w:val="000000"/>
          <w:lang w:val="fr-BE"/>
        </w:rPr>
        <w:t xml:space="preserve"> </w:t>
      </w:r>
      <w:r w:rsidRPr="00173CDF">
        <w:rPr>
          <w:noProof/>
          <w:color w:val="000000"/>
        </w:rPr>
        <w:t>protéger l’environnement.</w:t>
      </w:r>
    </w:p>
    <w:p w14:paraId="511BA564" w14:textId="77777777" w:rsidR="0080757F" w:rsidRPr="00173CDF" w:rsidRDefault="0080757F" w:rsidP="0080757F">
      <w:pPr>
        <w:suppressAutoHyphens/>
        <w:rPr>
          <w:noProof/>
          <w:color w:val="000000"/>
        </w:rPr>
      </w:pPr>
    </w:p>
    <w:p w14:paraId="2CA4BAF5" w14:textId="77777777" w:rsidR="0080757F" w:rsidRPr="00173CDF" w:rsidRDefault="0080757F" w:rsidP="0080757F">
      <w:pPr>
        <w:suppressAutoHyphens/>
        <w:rPr>
          <w:noProof/>
          <w:color w:val="000000"/>
        </w:rPr>
      </w:pPr>
    </w:p>
    <w:p w14:paraId="46A5035F" w14:textId="77777777" w:rsidR="0080757F" w:rsidRPr="00173CDF" w:rsidRDefault="0080757F" w:rsidP="00916F55">
      <w:pPr>
        <w:keepNext/>
        <w:keepLines/>
        <w:widowControl w:val="0"/>
        <w:suppressAutoHyphens/>
        <w:ind w:left="567" w:hanging="567"/>
        <w:rPr>
          <w:b/>
          <w:color w:val="000000"/>
        </w:rPr>
      </w:pPr>
      <w:r w:rsidRPr="00173CDF">
        <w:rPr>
          <w:b/>
          <w:color w:val="000000"/>
        </w:rPr>
        <w:t>6.</w:t>
      </w:r>
      <w:r w:rsidRPr="00173CDF">
        <w:rPr>
          <w:b/>
          <w:color w:val="000000"/>
        </w:rPr>
        <w:tab/>
      </w:r>
      <w:r w:rsidRPr="00173CDF">
        <w:rPr>
          <w:b/>
          <w:noProof/>
          <w:color w:val="000000"/>
          <w:szCs w:val="24"/>
          <w:lang w:val="fr-BE"/>
        </w:rPr>
        <w:t>Contenu de l’emballage et autres informations</w:t>
      </w:r>
    </w:p>
    <w:p w14:paraId="437F4075" w14:textId="77777777" w:rsidR="0080757F" w:rsidRPr="00173CDF" w:rsidRDefault="0080757F" w:rsidP="00916F55">
      <w:pPr>
        <w:keepNext/>
        <w:keepLines/>
        <w:widowControl w:val="0"/>
        <w:suppressAutoHyphens/>
        <w:rPr>
          <w:color w:val="000000"/>
        </w:rPr>
      </w:pPr>
    </w:p>
    <w:p w14:paraId="03D8A665" w14:textId="77777777" w:rsidR="0080757F" w:rsidRPr="00173CDF" w:rsidRDefault="003D119B" w:rsidP="00916F55">
      <w:pPr>
        <w:keepNext/>
        <w:keepLines/>
        <w:widowControl w:val="0"/>
        <w:suppressAutoHyphens/>
        <w:rPr>
          <w:b/>
          <w:bCs/>
          <w:noProof/>
          <w:color w:val="000000"/>
        </w:rPr>
      </w:pPr>
      <w:r w:rsidRPr="00173CDF">
        <w:rPr>
          <w:b/>
          <w:bCs/>
          <w:noProof/>
          <w:color w:val="000000"/>
        </w:rPr>
        <w:t>Ce q</w:t>
      </w:r>
      <w:r w:rsidR="0080757F" w:rsidRPr="00173CDF">
        <w:rPr>
          <w:b/>
          <w:bCs/>
          <w:noProof/>
          <w:color w:val="000000"/>
        </w:rPr>
        <w:t>ue contient Revatio</w:t>
      </w:r>
      <w:r w:rsidR="00C005A3" w:rsidRPr="00173CDF">
        <w:rPr>
          <w:b/>
          <w:bCs/>
          <w:noProof/>
          <w:color w:val="000000"/>
        </w:rPr>
        <w:t> </w:t>
      </w:r>
    </w:p>
    <w:p w14:paraId="297414A9" w14:textId="77777777" w:rsidR="00624964" w:rsidRPr="00173CDF" w:rsidRDefault="00624964" w:rsidP="00916F55">
      <w:pPr>
        <w:keepNext/>
        <w:keepLines/>
        <w:widowControl w:val="0"/>
        <w:suppressAutoHyphens/>
        <w:rPr>
          <w:b/>
          <w:bCs/>
          <w:noProof/>
          <w:color w:val="000000"/>
        </w:rPr>
      </w:pPr>
    </w:p>
    <w:p w14:paraId="65495210" w14:textId="77777777" w:rsidR="0080757F" w:rsidRPr="00173CDF" w:rsidRDefault="0080757F" w:rsidP="00916F55">
      <w:pPr>
        <w:keepNext/>
        <w:keepLines/>
        <w:widowControl w:val="0"/>
        <w:suppressAutoHyphens/>
        <w:rPr>
          <w:color w:val="000000"/>
        </w:rPr>
      </w:pPr>
      <w:r w:rsidRPr="00173CDF">
        <w:rPr>
          <w:color w:val="000000"/>
        </w:rPr>
        <w:t>La subs</w:t>
      </w:r>
      <w:r w:rsidR="001F6082" w:rsidRPr="00173CDF">
        <w:rPr>
          <w:color w:val="000000"/>
        </w:rPr>
        <w:t>tance active est le sildénafil</w:t>
      </w:r>
      <w:r w:rsidRPr="00173CDF">
        <w:rPr>
          <w:color w:val="000000"/>
        </w:rPr>
        <w:t xml:space="preserve"> (sous forme de citrate</w:t>
      </w:r>
      <w:r w:rsidR="001F6082" w:rsidRPr="00173CDF">
        <w:rPr>
          <w:color w:val="000000"/>
        </w:rPr>
        <w:t xml:space="preserve"> de sildénafil</w:t>
      </w:r>
      <w:r w:rsidRPr="00173CDF">
        <w:rPr>
          <w:color w:val="000000"/>
        </w:rPr>
        <w:t>).</w:t>
      </w:r>
    </w:p>
    <w:p w14:paraId="48DE1245" w14:textId="77777777" w:rsidR="00AB7F38" w:rsidRPr="00173CDF" w:rsidRDefault="00AB7F38" w:rsidP="005C6187">
      <w:pPr>
        <w:suppressAutoHyphens/>
        <w:rPr>
          <w:color w:val="000000"/>
        </w:rPr>
      </w:pPr>
      <w:r w:rsidRPr="00173CDF">
        <w:rPr>
          <w:color w:val="000000"/>
        </w:rPr>
        <w:t>Après reconstitution</w:t>
      </w:r>
      <w:r w:rsidR="00F8605C" w:rsidRPr="00173CDF">
        <w:rPr>
          <w:color w:val="000000"/>
        </w:rPr>
        <w:t>,</w:t>
      </w:r>
      <w:r w:rsidRPr="00173CDF">
        <w:rPr>
          <w:color w:val="000000"/>
        </w:rPr>
        <w:t xml:space="preserve"> chaque ml de suspension buvable contient 10 mg de sildénafil (sous forme de citrate).</w:t>
      </w:r>
      <w:r w:rsidR="00444845" w:rsidRPr="00173CDF">
        <w:rPr>
          <w:color w:val="000000"/>
        </w:rPr>
        <w:t xml:space="preserve"> </w:t>
      </w:r>
      <w:r w:rsidR="00950C3B" w:rsidRPr="00173CDF">
        <w:rPr>
          <w:color w:val="000000"/>
          <w:szCs w:val="22"/>
        </w:rPr>
        <w:t>Un</w:t>
      </w:r>
      <w:r w:rsidR="008A43A4" w:rsidRPr="00173CDF">
        <w:rPr>
          <w:color w:val="000000"/>
          <w:szCs w:val="22"/>
        </w:rPr>
        <w:t xml:space="preserve"> </w:t>
      </w:r>
      <w:r w:rsidRPr="00173CDF">
        <w:rPr>
          <w:color w:val="000000"/>
          <w:szCs w:val="22"/>
        </w:rPr>
        <w:t xml:space="preserve">flacon de </w:t>
      </w:r>
      <w:r w:rsidRPr="00173CDF">
        <w:rPr>
          <w:color w:val="000000"/>
        </w:rPr>
        <w:t>suspension reconstituée (112</w:t>
      </w:r>
      <w:r w:rsidR="005C6187" w:rsidRPr="00173CDF">
        <w:rPr>
          <w:color w:val="000000"/>
        </w:rPr>
        <w:t xml:space="preserve"> </w:t>
      </w:r>
      <w:r w:rsidRPr="00173CDF">
        <w:rPr>
          <w:color w:val="000000"/>
        </w:rPr>
        <w:t xml:space="preserve">ml) contient </w:t>
      </w:r>
      <w:r w:rsidRPr="00173CDF">
        <w:rPr>
          <w:color w:val="000000"/>
          <w:szCs w:val="22"/>
        </w:rPr>
        <w:t>1,12 g de sildénafil (</w:t>
      </w:r>
      <w:r w:rsidRPr="00173CDF">
        <w:rPr>
          <w:color w:val="000000"/>
        </w:rPr>
        <w:t xml:space="preserve">sous forme de citrate). </w:t>
      </w:r>
    </w:p>
    <w:p w14:paraId="0A6FAE79" w14:textId="77777777" w:rsidR="00444845" w:rsidRPr="00173CDF" w:rsidRDefault="00444845" w:rsidP="005C6187">
      <w:pPr>
        <w:suppressAutoHyphens/>
        <w:rPr>
          <w:color w:val="000000"/>
        </w:rPr>
      </w:pPr>
    </w:p>
    <w:p w14:paraId="7984FD6B" w14:textId="77777777" w:rsidR="00ED58E1" w:rsidRPr="00173CDF" w:rsidRDefault="0080757F" w:rsidP="0050364C">
      <w:pPr>
        <w:tabs>
          <w:tab w:val="left" w:pos="3119"/>
        </w:tabs>
        <w:suppressAutoHyphens/>
        <w:autoSpaceDE w:val="0"/>
        <w:autoSpaceDN w:val="0"/>
        <w:adjustRightInd w:val="0"/>
        <w:rPr>
          <w:color w:val="000000"/>
          <w:szCs w:val="22"/>
        </w:rPr>
      </w:pPr>
      <w:r w:rsidRPr="00173CDF">
        <w:rPr>
          <w:color w:val="000000"/>
        </w:rPr>
        <w:t>Les autres composants sont :</w:t>
      </w:r>
      <w:r w:rsidR="005C6187" w:rsidRPr="00173CDF">
        <w:rPr>
          <w:color w:val="000000"/>
        </w:rPr>
        <w:t xml:space="preserve"> </w:t>
      </w:r>
      <w:r w:rsidR="00B158D2" w:rsidRPr="00173CDF">
        <w:rPr>
          <w:color w:val="000000"/>
          <w:u w:val="single"/>
        </w:rPr>
        <w:t>Poudre pour suspension oral</w:t>
      </w:r>
      <w:r w:rsidR="00002219" w:rsidRPr="00173CDF">
        <w:rPr>
          <w:color w:val="000000"/>
          <w:u w:val="single"/>
        </w:rPr>
        <w:t>e</w:t>
      </w:r>
      <w:r w:rsidR="00B158D2" w:rsidRPr="00173CDF">
        <w:rPr>
          <w:color w:val="000000"/>
          <w:u w:val="single"/>
        </w:rPr>
        <w:t> :</w:t>
      </w:r>
      <w:r w:rsidR="00B158D2" w:rsidRPr="00173CDF">
        <w:rPr>
          <w:color w:val="000000"/>
        </w:rPr>
        <w:t xml:space="preserve"> </w:t>
      </w:r>
      <w:r w:rsidR="00ED58E1" w:rsidRPr="00173CDF">
        <w:rPr>
          <w:color w:val="000000"/>
        </w:rPr>
        <w:t>s</w:t>
      </w:r>
      <w:r w:rsidR="00ED58E1" w:rsidRPr="00173CDF">
        <w:rPr>
          <w:color w:val="000000"/>
          <w:szCs w:val="22"/>
        </w:rPr>
        <w:t>orbitol</w:t>
      </w:r>
      <w:r w:rsidR="006C415C" w:rsidRPr="00173CDF">
        <w:rPr>
          <w:color w:val="000000"/>
          <w:szCs w:val="22"/>
        </w:rPr>
        <w:t xml:space="preserve"> (E420) (voir rubrique 2 « </w:t>
      </w:r>
      <w:proofErr w:type="spellStart"/>
      <w:r w:rsidR="006C415C" w:rsidRPr="00173CDF">
        <w:rPr>
          <w:color w:val="000000"/>
          <w:szCs w:val="22"/>
        </w:rPr>
        <w:t>Revatio</w:t>
      </w:r>
      <w:proofErr w:type="spellEnd"/>
      <w:r w:rsidR="006C415C" w:rsidRPr="00173CDF">
        <w:rPr>
          <w:color w:val="000000"/>
          <w:szCs w:val="22"/>
        </w:rPr>
        <w:t xml:space="preserve"> contient du sorbitol »)</w:t>
      </w:r>
      <w:r w:rsidR="00ED58E1" w:rsidRPr="00173CDF">
        <w:rPr>
          <w:color w:val="000000"/>
          <w:szCs w:val="22"/>
        </w:rPr>
        <w:t>,</w:t>
      </w:r>
      <w:r w:rsidR="005C6187" w:rsidRPr="00173CDF">
        <w:rPr>
          <w:color w:val="000000"/>
          <w:szCs w:val="22"/>
        </w:rPr>
        <w:t xml:space="preserve"> </w:t>
      </w:r>
      <w:r w:rsidR="00ED58E1" w:rsidRPr="00173CDF">
        <w:rPr>
          <w:color w:val="000000"/>
          <w:szCs w:val="22"/>
        </w:rPr>
        <w:t>acide citrique anhydre,</w:t>
      </w:r>
      <w:r w:rsidR="005C6187" w:rsidRPr="00173CDF">
        <w:rPr>
          <w:color w:val="000000"/>
          <w:szCs w:val="22"/>
        </w:rPr>
        <w:t xml:space="preserve"> </w:t>
      </w:r>
      <w:proofErr w:type="spellStart"/>
      <w:r w:rsidR="00ED58E1" w:rsidRPr="00173CDF">
        <w:rPr>
          <w:color w:val="000000"/>
          <w:szCs w:val="22"/>
        </w:rPr>
        <w:t>sucralose</w:t>
      </w:r>
      <w:proofErr w:type="spellEnd"/>
      <w:r w:rsidR="00ED58E1" w:rsidRPr="00173CDF">
        <w:rPr>
          <w:color w:val="000000"/>
          <w:szCs w:val="22"/>
        </w:rPr>
        <w:t>,</w:t>
      </w:r>
      <w:r w:rsidR="005C6187" w:rsidRPr="00173CDF">
        <w:rPr>
          <w:color w:val="000000"/>
          <w:szCs w:val="22"/>
        </w:rPr>
        <w:t xml:space="preserve"> </w:t>
      </w:r>
      <w:r w:rsidR="00ED58E1" w:rsidRPr="00173CDF">
        <w:rPr>
          <w:color w:val="000000"/>
          <w:szCs w:val="22"/>
        </w:rPr>
        <w:t>citrate de sodium</w:t>
      </w:r>
      <w:r w:rsidR="006C415C" w:rsidRPr="00173CDF">
        <w:rPr>
          <w:color w:val="000000"/>
          <w:szCs w:val="22"/>
        </w:rPr>
        <w:t xml:space="preserve"> (E331) (voir rubrique 2 « </w:t>
      </w:r>
      <w:proofErr w:type="spellStart"/>
      <w:r w:rsidR="006C415C" w:rsidRPr="00173CDF">
        <w:rPr>
          <w:color w:val="000000"/>
          <w:szCs w:val="22"/>
        </w:rPr>
        <w:t>Revatio</w:t>
      </w:r>
      <w:proofErr w:type="spellEnd"/>
      <w:r w:rsidR="006C415C" w:rsidRPr="00173CDF">
        <w:rPr>
          <w:color w:val="000000"/>
          <w:szCs w:val="22"/>
        </w:rPr>
        <w:t xml:space="preserve"> contient du sodium »)</w:t>
      </w:r>
      <w:r w:rsidR="00ED58E1" w:rsidRPr="00173CDF">
        <w:rPr>
          <w:color w:val="000000"/>
          <w:szCs w:val="22"/>
        </w:rPr>
        <w:t>,</w:t>
      </w:r>
      <w:r w:rsidR="00F8605C" w:rsidRPr="00173CDF">
        <w:rPr>
          <w:color w:val="000000"/>
          <w:szCs w:val="22"/>
        </w:rPr>
        <w:t xml:space="preserve"> </w:t>
      </w:r>
      <w:r w:rsidR="00ED58E1" w:rsidRPr="00173CDF">
        <w:rPr>
          <w:color w:val="000000"/>
          <w:szCs w:val="22"/>
        </w:rPr>
        <w:t>gomme xanthane,</w:t>
      </w:r>
      <w:r w:rsidR="005C6187" w:rsidRPr="00173CDF">
        <w:rPr>
          <w:color w:val="000000"/>
          <w:szCs w:val="22"/>
        </w:rPr>
        <w:t xml:space="preserve"> </w:t>
      </w:r>
      <w:r w:rsidR="00ED58E1" w:rsidRPr="00173CDF">
        <w:rPr>
          <w:color w:val="000000"/>
          <w:szCs w:val="22"/>
          <w:lang w:eastAsia="en-GB"/>
        </w:rPr>
        <w:t>d</w:t>
      </w:r>
      <w:r w:rsidR="00ED58E1" w:rsidRPr="00173CDF">
        <w:rPr>
          <w:color w:val="000000"/>
          <w:szCs w:val="22"/>
        </w:rPr>
        <w:t>ioxyde de titane (E171),</w:t>
      </w:r>
      <w:r w:rsidR="005C6187" w:rsidRPr="00173CDF">
        <w:rPr>
          <w:color w:val="000000"/>
          <w:szCs w:val="22"/>
        </w:rPr>
        <w:t xml:space="preserve"> </w:t>
      </w:r>
      <w:r w:rsidR="00ED58E1" w:rsidRPr="00173CDF">
        <w:rPr>
          <w:color w:val="000000"/>
          <w:szCs w:val="22"/>
        </w:rPr>
        <w:t>benzoate de sodium (E211)</w:t>
      </w:r>
      <w:r w:rsidR="006C415C" w:rsidRPr="00173CDF">
        <w:rPr>
          <w:color w:val="000000"/>
          <w:szCs w:val="22"/>
        </w:rPr>
        <w:t xml:space="preserve"> (voir rubrique 2 « </w:t>
      </w:r>
      <w:proofErr w:type="spellStart"/>
      <w:r w:rsidR="006C415C" w:rsidRPr="00173CDF">
        <w:rPr>
          <w:color w:val="000000"/>
          <w:szCs w:val="22"/>
        </w:rPr>
        <w:t>Revatio</w:t>
      </w:r>
      <w:proofErr w:type="spellEnd"/>
      <w:r w:rsidR="006C415C" w:rsidRPr="00173CDF">
        <w:rPr>
          <w:color w:val="000000"/>
          <w:szCs w:val="22"/>
        </w:rPr>
        <w:t xml:space="preserve"> contient du benzoate de sodium » et « </w:t>
      </w:r>
      <w:proofErr w:type="spellStart"/>
      <w:r w:rsidR="006C415C" w:rsidRPr="00173CDF">
        <w:rPr>
          <w:color w:val="000000"/>
          <w:szCs w:val="22"/>
        </w:rPr>
        <w:t>Revatio</w:t>
      </w:r>
      <w:proofErr w:type="spellEnd"/>
      <w:r w:rsidR="006C415C" w:rsidRPr="00173CDF">
        <w:rPr>
          <w:color w:val="000000"/>
          <w:szCs w:val="22"/>
        </w:rPr>
        <w:t xml:space="preserve"> contient du sodium »)</w:t>
      </w:r>
      <w:r w:rsidR="00ED58E1" w:rsidRPr="00173CDF">
        <w:rPr>
          <w:color w:val="000000"/>
          <w:szCs w:val="22"/>
        </w:rPr>
        <w:t>,</w:t>
      </w:r>
      <w:r w:rsidR="005C6187" w:rsidRPr="00173CDF">
        <w:rPr>
          <w:color w:val="000000"/>
          <w:szCs w:val="22"/>
        </w:rPr>
        <w:t xml:space="preserve"> </w:t>
      </w:r>
      <w:r w:rsidR="00ED58E1" w:rsidRPr="00173CDF">
        <w:rPr>
          <w:color w:val="000000"/>
          <w:szCs w:val="22"/>
        </w:rPr>
        <w:t>silice colloïdale anhydre</w:t>
      </w:r>
      <w:r w:rsidR="00B158D2" w:rsidRPr="00173CDF">
        <w:rPr>
          <w:color w:val="000000"/>
          <w:szCs w:val="22"/>
        </w:rPr>
        <w:t xml:space="preserve"> ; </w:t>
      </w:r>
      <w:r w:rsidR="006E7798" w:rsidRPr="00173CDF">
        <w:rPr>
          <w:color w:val="000000"/>
          <w:szCs w:val="22"/>
          <w:u w:val="single"/>
        </w:rPr>
        <w:t>A</w:t>
      </w:r>
      <w:r w:rsidR="00B158D2" w:rsidRPr="00173CDF">
        <w:rPr>
          <w:color w:val="000000"/>
          <w:szCs w:val="22"/>
          <w:u w:val="single"/>
        </w:rPr>
        <w:t>r</w:t>
      </w:r>
      <w:r w:rsidR="00002219" w:rsidRPr="00173CDF">
        <w:rPr>
          <w:color w:val="000000"/>
          <w:szCs w:val="22"/>
          <w:u w:val="single"/>
        </w:rPr>
        <w:t>o</w:t>
      </w:r>
      <w:r w:rsidR="00B158D2" w:rsidRPr="00173CDF">
        <w:rPr>
          <w:color w:val="000000"/>
          <w:szCs w:val="22"/>
          <w:u w:val="single"/>
        </w:rPr>
        <w:t>me raisin :</w:t>
      </w:r>
      <w:r w:rsidR="00B158D2" w:rsidRPr="00173CDF">
        <w:rPr>
          <w:color w:val="000000"/>
          <w:szCs w:val="22"/>
        </w:rPr>
        <w:t xml:space="preserve"> </w:t>
      </w:r>
      <w:proofErr w:type="spellStart"/>
      <w:r w:rsidR="00B158D2" w:rsidRPr="00173CDF">
        <w:rPr>
          <w:color w:val="000000"/>
          <w:szCs w:val="22"/>
        </w:rPr>
        <w:t>m</w:t>
      </w:r>
      <w:r w:rsidR="00B158D2" w:rsidRPr="00173CDF">
        <w:rPr>
          <w:color w:val="000000"/>
          <w:szCs w:val="22"/>
          <w:lang w:eastAsia="en-GB"/>
        </w:rPr>
        <w:t>altodextrine</w:t>
      </w:r>
      <w:proofErr w:type="spellEnd"/>
      <w:r w:rsidR="00B158D2" w:rsidRPr="00173CDF">
        <w:rPr>
          <w:color w:val="000000"/>
          <w:szCs w:val="22"/>
          <w:lang w:eastAsia="en-GB"/>
        </w:rPr>
        <w:t>, concentré de jus de raisins, gomme acacia, concentré de jus d’ananas, acide citrique</w:t>
      </w:r>
      <w:r w:rsidR="006E7798" w:rsidRPr="00173CDF">
        <w:rPr>
          <w:color w:val="000000"/>
          <w:szCs w:val="22"/>
          <w:lang w:eastAsia="en-GB"/>
        </w:rPr>
        <w:t xml:space="preserve"> anhydre</w:t>
      </w:r>
      <w:r w:rsidR="00B158D2" w:rsidRPr="00173CDF">
        <w:rPr>
          <w:color w:val="000000"/>
          <w:szCs w:val="22"/>
          <w:lang w:eastAsia="en-GB"/>
        </w:rPr>
        <w:t>, arome naturel.</w:t>
      </w:r>
    </w:p>
    <w:p w14:paraId="7DFAEB2D" w14:textId="77777777" w:rsidR="00950C3B" w:rsidRPr="00173CDF" w:rsidRDefault="00950C3B" w:rsidP="0080757F">
      <w:pPr>
        <w:suppressAutoHyphens/>
        <w:rPr>
          <w:b/>
          <w:bCs/>
          <w:noProof/>
          <w:color w:val="000000"/>
        </w:rPr>
      </w:pPr>
    </w:p>
    <w:p w14:paraId="1E1D208D" w14:textId="77777777" w:rsidR="0080757F" w:rsidRPr="00173CDF" w:rsidRDefault="00036CC8" w:rsidP="0080757F">
      <w:pPr>
        <w:suppressAutoHyphens/>
        <w:rPr>
          <w:b/>
          <w:bCs/>
          <w:noProof/>
          <w:color w:val="000000"/>
        </w:rPr>
      </w:pPr>
      <w:r w:rsidRPr="00173CDF">
        <w:rPr>
          <w:b/>
          <w:bCs/>
          <w:noProof/>
          <w:color w:val="000000"/>
        </w:rPr>
        <w:t xml:space="preserve">Comment se présente </w:t>
      </w:r>
      <w:r w:rsidR="0080757F" w:rsidRPr="00173CDF">
        <w:rPr>
          <w:b/>
          <w:bCs/>
          <w:noProof/>
          <w:color w:val="000000"/>
        </w:rPr>
        <w:t>Revatio et contenu de l’emballage extérieur</w:t>
      </w:r>
    </w:p>
    <w:p w14:paraId="5E7676CB" w14:textId="77777777" w:rsidR="00624964" w:rsidRPr="00173CDF" w:rsidRDefault="00624964" w:rsidP="0080757F">
      <w:pPr>
        <w:suppressAutoHyphens/>
        <w:rPr>
          <w:b/>
          <w:bCs/>
          <w:noProof/>
          <w:color w:val="000000"/>
        </w:rPr>
      </w:pPr>
    </w:p>
    <w:p w14:paraId="01B84515" w14:textId="77777777" w:rsidR="002F0BBA" w:rsidRPr="00173CDF" w:rsidRDefault="002F0BBA" w:rsidP="0080757F">
      <w:pPr>
        <w:numPr>
          <w:ilvl w:val="12"/>
          <w:numId w:val="0"/>
        </w:numPr>
        <w:ind w:right="-2"/>
        <w:rPr>
          <w:color w:val="000000"/>
        </w:rPr>
      </w:pPr>
      <w:proofErr w:type="spellStart"/>
      <w:r w:rsidRPr="00173CDF">
        <w:rPr>
          <w:color w:val="000000"/>
        </w:rPr>
        <w:t>Revatio</w:t>
      </w:r>
      <w:proofErr w:type="spellEnd"/>
      <w:r w:rsidRPr="00173CDF">
        <w:rPr>
          <w:color w:val="000000"/>
        </w:rPr>
        <w:t xml:space="preserve"> est disponible sous forme de poudre pour suspension buvable blanche à blanc cassé fournissant une suspension buvable blanche </w:t>
      </w:r>
      <w:r w:rsidR="005F4F21" w:rsidRPr="00173CDF">
        <w:rPr>
          <w:color w:val="000000"/>
        </w:rPr>
        <w:t xml:space="preserve">(arome </w:t>
      </w:r>
      <w:r w:rsidR="00950C3B" w:rsidRPr="00173CDF">
        <w:rPr>
          <w:color w:val="000000"/>
        </w:rPr>
        <w:t>raisin</w:t>
      </w:r>
      <w:r w:rsidR="005F4F21" w:rsidRPr="00173CDF">
        <w:rPr>
          <w:color w:val="000000"/>
        </w:rPr>
        <w:t>)</w:t>
      </w:r>
      <w:r w:rsidR="00950C3B" w:rsidRPr="00173CDF">
        <w:rPr>
          <w:color w:val="000000"/>
        </w:rPr>
        <w:t xml:space="preserve"> </w:t>
      </w:r>
      <w:r w:rsidRPr="00173CDF">
        <w:rPr>
          <w:color w:val="000000"/>
        </w:rPr>
        <w:t>quand reconstituée avec de l’eau.</w:t>
      </w:r>
    </w:p>
    <w:p w14:paraId="153EE95C" w14:textId="77777777" w:rsidR="00185826" w:rsidRPr="00173CDF" w:rsidRDefault="00185826" w:rsidP="006F0A2C">
      <w:pPr>
        <w:suppressAutoHyphens/>
        <w:rPr>
          <w:b/>
          <w:bCs/>
          <w:noProof/>
          <w:color w:val="000000"/>
        </w:rPr>
      </w:pPr>
    </w:p>
    <w:p w14:paraId="298B20C7" w14:textId="77777777" w:rsidR="00185826" w:rsidRPr="00173CDF" w:rsidRDefault="00185826" w:rsidP="00185826">
      <w:pPr>
        <w:rPr>
          <w:iCs/>
          <w:color w:val="000000"/>
          <w:szCs w:val="22"/>
        </w:rPr>
      </w:pPr>
      <w:r w:rsidRPr="00173CDF">
        <w:rPr>
          <w:iCs/>
          <w:color w:val="000000"/>
          <w:szCs w:val="22"/>
        </w:rPr>
        <w:t>Un flacon de verre brun de 125 ml (avec bouchon à vis en polypropylène) contient 32</w:t>
      </w:r>
      <w:r w:rsidR="004F1284" w:rsidRPr="00173CDF">
        <w:rPr>
          <w:iCs/>
          <w:color w:val="000000"/>
          <w:szCs w:val="22"/>
        </w:rPr>
        <w:t>,</w:t>
      </w:r>
      <w:r w:rsidRPr="00173CDF">
        <w:rPr>
          <w:iCs/>
          <w:color w:val="000000"/>
          <w:szCs w:val="22"/>
        </w:rPr>
        <w:t xml:space="preserve">27 g de poudre pour suspension buvable.  </w:t>
      </w:r>
    </w:p>
    <w:p w14:paraId="59753F2B" w14:textId="77777777" w:rsidR="00185826" w:rsidRPr="00173CDF" w:rsidRDefault="00185826" w:rsidP="00185826">
      <w:pPr>
        <w:rPr>
          <w:color w:val="000000"/>
        </w:rPr>
      </w:pPr>
    </w:p>
    <w:p w14:paraId="02053C67" w14:textId="77777777" w:rsidR="00185826" w:rsidRPr="00173CDF" w:rsidRDefault="00185826" w:rsidP="00185826">
      <w:pPr>
        <w:rPr>
          <w:color w:val="000000"/>
        </w:rPr>
      </w:pPr>
      <w:r w:rsidRPr="00173CDF">
        <w:rPr>
          <w:color w:val="000000"/>
        </w:rPr>
        <w:t>Après reconstitution</w:t>
      </w:r>
      <w:r w:rsidR="004F1284" w:rsidRPr="00173CDF">
        <w:rPr>
          <w:color w:val="000000"/>
        </w:rPr>
        <w:t>,</w:t>
      </w:r>
      <w:r w:rsidRPr="00173CDF">
        <w:rPr>
          <w:color w:val="000000"/>
        </w:rPr>
        <w:t xml:space="preserve"> un flacon contient 112 ml de suspension </w:t>
      </w:r>
      <w:r w:rsidRPr="00173CDF">
        <w:rPr>
          <w:iCs/>
          <w:color w:val="000000"/>
          <w:szCs w:val="22"/>
        </w:rPr>
        <w:t>buvable,</w:t>
      </w:r>
      <w:r w:rsidRPr="00173CDF">
        <w:rPr>
          <w:color w:val="000000"/>
        </w:rPr>
        <w:t xml:space="preserve"> dont 90 ml sont destinés </w:t>
      </w:r>
      <w:r w:rsidR="00304AEE" w:rsidRPr="00173CDF">
        <w:rPr>
          <w:color w:val="000000"/>
        </w:rPr>
        <w:t>à l</w:t>
      </w:r>
      <w:r w:rsidR="00AE223C" w:rsidRPr="00173CDF">
        <w:rPr>
          <w:color w:val="000000"/>
        </w:rPr>
        <w:t xml:space="preserve">a dispensation de </w:t>
      </w:r>
      <w:r w:rsidR="00304AEE" w:rsidRPr="00173CDF">
        <w:rPr>
          <w:color w:val="000000"/>
        </w:rPr>
        <w:t xml:space="preserve">la dose par voie orale. </w:t>
      </w:r>
    </w:p>
    <w:p w14:paraId="1DEADE7D" w14:textId="77777777" w:rsidR="00DC2269" w:rsidRPr="00173CDF" w:rsidRDefault="00DC2269" w:rsidP="00DC2269">
      <w:pPr>
        <w:rPr>
          <w:iCs/>
          <w:color w:val="000000"/>
          <w:szCs w:val="22"/>
        </w:rPr>
      </w:pPr>
    </w:p>
    <w:p w14:paraId="56661530" w14:textId="77777777" w:rsidR="00DC2269" w:rsidRPr="00173CDF" w:rsidRDefault="00DC2269" w:rsidP="00DC2269">
      <w:pPr>
        <w:rPr>
          <w:color w:val="000000"/>
        </w:rPr>
      </w:pPr>
      <w:r w:rsidRPr="00173CDF">
        <w:rPr>
          <w:color w:val="000000"/>
        </w:rPr>
        <w:t>Présentation : 1 flacon</w:t>
      </w:r>
    </w:p>
    <w:p w14:paraId="2547B0A0" w14:textId="77777777" w:rsidR="00185826" w:rsidRPr="00173CDF" w:rsidRDefault="00185826" w:rsidP="00185826">
      <w:pPr>
        <w:rPr>
          <w:color w:val="000000"/>
        </w:rPr>
      </w:pPr>
    </w:p>
    <w:p w14:paraId="4A4FA9F7" w14:textId="77777777" w:rsidR="00DC2269" w:rsidRPr="00173CDF" w:rsidRDefault="00DC2269" w:rsidP="00DC2269">
      <w:pPr>
        <w:rPr>
          <w:color w:val="000000"/>
        </w:rPr>
      </w:pPr>
      <w:r w:rsidRPr="00173CDF">
        <w:rPr>
          <w:color w:val="000000"/>
        </w:rPr>
        <w:t xml:space="preserve">Chaque conditionnement contient aussi un godet doseur en polypropylène (gradué pour indiquer 30 ml), une seringue </w:t>
      </w:r>
      <w:r w:rsidRPr="00173CDF">
        <w:rPr>
          <w:color w:val="000000"/>
          <w:szCs w:val="22"/>
        </w:rPr>
        <w:t xml:space="preserve">graduée pour administration orale </w:t>
      </w:r>
      <w:r w:rsidRPr="00173CDF">
        <w:rPr>
          <w:color w:val="000000"/>
        </w:rPr>
        <w:t>en polypropylène (de 3 ml) avec un piston en PEHD et un adaptateur à pression pour flacon en PEBD.</w:t>
      </w:r>
    </w:p>
    <w:p w14:paraId="6D383947" w14:textId="77777777" w:rsidR="0080757F" w:rsidRPr="00173CDF" w:rsidRDefault="0080757F" w:rsidP="0080757F">
      <w:pPr>
        <w:suppressAutoHyphens/>
        <w:rPr>
          <w:color w:val="000000"/>
        </w:rPr>
      </w:pPr>
    </w:p>
    <w:p w14:paraId="20FA3CC0" w14:textId="77777777" w:rsidR="0080757F" w:rsidRPr="00173CDF" w:rsidRDefault="0080757F" w:rsidP="0080757F">
      <w:pPr>
        <w:suppressAutoHyphens/>
        <w:rPr>
          <w:b/>
          <w:bCs/>
          <w:noProof/>
          <w:color w:val="000000"/>
        </w:rPr>
      </w:pPr>
      <w:r w:rsidRPr="00173CDF">
        <w:rPr>
          <w:b/>
          <w:bCs/>
          <w:noProof/>
          <w:color w:val="000000"/>
        </w:rPr>
        <w:t>Titulaire de l'Autorisation de mise sur le marché et fabricant</w:t>
      </w:r>
    </w:p>
    <w:p w14:paraId="3AF95137" w14:textId="77777777" w:rsidR="0080757F" w:rsidRPr="00173CDF" w:rsidRDefault="0080757F" w:rsidP="0080757F">
      <w:pPr>
        <w:suppressAutoHyphens/>
        <w:rPr>
          <w:color w:val="000000"/>
        </w:rPr>
      </w:pPr>
    </w:p>
    <w:p w14:paraId="09AD7F0E" w14:textId="77777777" w:rsidR="0080757F" w:rsidRPr="00173CDF" w:rsidRDefault="0080757F" w:rsidP="0080757F">
      <w:pPr>
        <w:rPr>
          <w:color w:val="000000"/>
        </w:rPr>
      </w:pPr>
      <w:r w:rsidRPr="00173CDF">
        <w:rPr>
          <w:color w:val="000000"/>
        </w:rPr>
        <w:t xml:space="preserve">Titulaire de l’Autorisation de Mise sur le Marché : </w:t>
      </w:r>
    </w:p>
    <w:p w14:paraId="5FEFE7EB" w14:textId="77777777" w:rsidR="0080757F" w:rsidRPr="00BA1BD6" w:rsidRDefault="00923B1C" w:rsidP="0080757F">
      <w:pPr>
        <w:rPr>
          <w:color w:val="000000"/>
          <w:lang w:val="en-US"/>
        </w:rPr>
      </w:pPr>
      <w:r w:rsidRPr="00BA1BD6">
        <w:rPr>
          <w:color w:val="000000"/>
          <w:lang w:val="en-US"/>
        </w:rPr>
        <w:t xml:space="preserve">Upjohn EESV, </w:t>
      </w:r>
      <w:proofErr w:type="spellStart"/>
      <w:r w:rsidRPr="00BA1BD6">
        <w:rPr>
          <w:color w:val="000000"/>
          <w:lang w:val="en-US"/>
        </w:rPr>
        <w:t>Rivium</w:t>
      </w:r>
      <w:proofErr w:type="spellEnd"/>
      <w:r w:rsidRPr="00BA1BD6">
        <w:rPr>
          <w:color w:val="000000"/>
          <w:lang w:val="en-US"/>
        </w:rPr>
        <w:t xml:space="preserve"> </w:t>
      </w:r>
      <w:proofErr w:type="spellStart"/>
      <w:r w:rsidRPr="00BA1BD6">
        <w:rPr>
          <w:color w:val="000000"/>
          <w:lang w:val="en-US"/>
        </w:rPr>
        <w:t>Westlaan</w:t>
      </w:r>
      <w:proofErr w:type="spellEnd"/>
      <w:r w:rsidRPr="00BA1BD6">
        <w:rPr>
          <w:color w:val="000000"/>
          <w:lang w:val="en-US"/>
        </w:rPr>
        <w:t xml:space="preserve"> 142, 2909 LD Capelle </w:t>
      </w:r>
      <w:proofErr w:type="spellStart"/>
      <w:r w:rsidRPr="00BA1BD6">
        <w:rPr>
          <w:color w:val="000000"/>
          <w:lang w:val="en-US"/>
        </w:rPr>
        <w:t>aan</w:t>
      </w:r>
      <w:proofErr w:type="spellEnd"/>
      <w:r w:rsidRPr="00BA1BD6">
        <w:rPr>
          <w:color w:val="000000"/>
          <w:lang w:val="en-US"/>
        </w:rPr>
        <w:t xml:space="preserve"> den </w:t>
      </w:r>
      <w:proofErr w:type="spellStart"/>
      <w:r w:rsidRPr="00BA1BD6">
        <w:rPr>
          <w:color w:val="000000"/>
          <w:lang w:val="en-US"/>
        </w:rPr>
        <w:t>IJssel</w:t>
      </w:r>
      <w:proofErr w:type="spellEnd"/>
      <w:r w:rsidRPr="00BA1BD6">
        <w:rPr>
          <w:color w:val="000000"/>
          <w:lang w:val="en-US"/>
        </w:rPr>
        <w:t>, Pays-Bas.</w:t>
      </w:r>
    </w:p>
    <w:p w14:paraId="11A1062E" w14:textId="77777777" w:rsidR="0080757F" w:rsidRPr="00BA1BD6" w:rsidRDefault="0080757F" w:rsidP="0080757F">
      <w:pPr>
        <w:rPr>
          <w:color w:val="000000"/>
          <w:lang w:val="en-US"/>
        </w:rPr>
      </w:pPr>
    </w:p>
    <w:p w14:paraId="6976C416" w14:textId="77777777" w:rsidR="0080757F" w:rsidRPr="00173CDF" w:rsidRDefault="0080757F" w:rsidP="0080757F">
      <w:pPr>
        <w:suppressAutoHyphens/>
        <w:ind w:hanging="11"/>
        <w:rPr>
          <w:color w:val="000000"/>
        </w:rPr>
      </w:pPr>
      <w:r w:rsidRPr="00173CDF">
        <w:rPr>
          <w:color w:val="000000"/>
        </w:rPr>
        <w:t>Fabricant :</w:t>
      </w:r>
    </w:p>
    <w:p w14:paraId="656265B0" w14:textId="5B42B346" w:rsidR="009020B2" w:rsidRDefault="00D0788A" w:rsidP="0080757F">
      <w:pPr>
        <w:suppressAutoHyphens/>
        <w:ind w:hanging="11"/>
        <w:rPr>
          <w:color w:val="000000"/>
        </w:rPr>
      </w:pPr>
      <w:proofErr w:type="spellStart"/>
      <w:r w:rsidRPr="00173CDF">
        <w:rPr>
          <w:color w:val="000000"/>
          <w:szCs w:val="22"/>
        </w:rPr>
        <w:t>Fareva</w:t>
      </w:r>
      <w:proofErr w:type="spellEnd"/>
      <w:r w:rsidRPr="00173CDF">
        <w:rPr>
          <w:color w:val="000000"/>
          <w:szCs w:val="22"/>
        </w:rPr>
        <w:t xml:space="preserve"> Amboise</w:t>
      </w:r>
      <w:r w:rsidR="0080757F" w:rsidRPr="00173CDF">
        <w:rPr>
          <w:color w:val="000000"/>
        </w:rPr>
        <w:t>, Zone Industrielle, 29 route des Industries, 37530 Pocé-sur-Cisse,</w:t>
      </w:r>
      <w:r w:rsidR="009020B2">
        <w:rPr>
          <w:color w:val="000000"/>
        </w:rPr>
        <w:t> France.</w:t>
      </w:r>
    </w:p>
    <w:p w14:paraId="088B9DFB" w14:textId="6E1FF68F" w:rsidR="009020B2" w:rsidRPr="00E46C27" w:rsidRDefault="009020B2" w:rsidP="0080757F">
      <w:pPr>
        <w:suppressAutoHyphens/>
        <w:ind w:hanging="11"/>
        <w:rPr>
          <w:color w:val="000000"/>
        </w:rPr>
      </w:pPr>
    </w:p>
    <w:p w14:paraId="64E1F6A3" w14:textId="77777777" w:rsidR="009020B2" w:rsidRDefault="00A8339A" w:rsidP="0080757F">
      <w:pPr>
        <w:suppressAutoHyphens/>
        <w:ind w:hanging="11"/>
        <w:rPr>
          <w:lang w:val="en-US"/>
        </w:rPr>
      </w:pPr>
      <w:proofErr w:type="spellStart"/>
      <w:r w:rsidRPr="00E46C27">
        <w:rPr>
          <w:color w:val="000000"/>
          <w:szCs w:val="22"/>
          <w:lang w:val="en-US"/>
        </w:rPr>
        <w:t>ou</w:t>
      </w:r>
      <w:proofErr w:type="spellEnd"/>
      <w:r w:rsidRPr="00E46C27">
        <w:rPr>
          <w:lang w:val="en-US"/>
        </w:rPr>
        <w:t xml:space="preserve"> </w:t>
      </w:r>
    </w:p>
    <w:p w14:paraId="3DD25E74" w14:textId="77777777" w:rsidR="009020B2" w:rsidRDefault="009020B2" w:rsidP="0080757F">
      <w:pPr>
        <w:suppressAutoHyphens/>
        <w:ind w:hanging="11"/>
        <w:rPr>
          <w:lang w:val="en-US"/>
        </w:rPr>
      </w:pPr>
    </w:p>
    <w:p w14:paraId="4BE1CC87" w14:textId="0A2B651A" w:rsidR="00A8339A" w:rsidRPr="00E46C27" w:rsidRDefault="00A8339A" w:rsidP="0080757F">
      <w:pPr>
        <w:suppressAutoHyphens/>
        <w:ind w:hanging="11"/>
        <w:rPr>
          <w:color w:val="000000"/>
          <w:lang w:val="en-US"/>
        </w:rPr>
      </w:pPr>
      <w:r w:rsidRPr="00E46C27">
        <w:rPr>
          <w:bCs/>
          <w:lang w:val="en-US"/>
        </w:rPr>
        <w:t xml:space="preserve">Mylan Hungary </w:t>
      </w:r>
      <w:proofErr w:type="spellStart"/>
      <w:r w:rsidRPr="00E46C27">
        <w:rPr>
          <w:bCs/>
          <w:lang w:val="en-US"/>
        </w:rPr>
        <w:t>Kft</w:t>
      </w:r>
      <w:proofErr w:type="spellEnd"/>
      <w:r w:rsidRPr="00E46C27">
        <w:rPr>
          <w:bCs/>
          <w:lang w:val="en-US"/>
        </w:rPr>
        <w:t xml:space="preserve">., Mylan </w:t>
      </w:r>
      <w:proofErr w:type="spellStart"/>
      <w:r w:rsidRPr="00E46C27">
        <w:rPr>
          <w:bCs/>
          <w:lang w:val="en-US"/>
        </w:rPr>
        <w:t>utca</w:t>
      </w:r>
      <w:proofErr w:type="spellEnd"/>
      <w:r w:rsidRPr="00E46C27">
        <w:rPr>
          <w:bCs/>
          <w:lang w:val="en-US"/>
        </w:rPr>
        <w:t xml:space="preserve"> 1, </w:t>
      </w:r>
      <w:proofErr w:type="spellStart"/>
      <w:r w:rsidRPr="00E46C27">
        <w:rPr>
          <w:bCs/>
          <w:lang w:val="en-US"/>
        </w:rPr>
        <w:t>Komárom</w:t>
      </w:r>
      <w:proofErr w:type="spellEnd"/>
      <w:r w:rsidRPr="00E46C27">
        <w:rPr>
          <w:bCs/>
          <w:lang w:val="en-US"/>
        </w:rPr>
        <w:t xml:space="preserve"> 2900, </w:t>
      </w:r>
      <w:proofErr w:type="spellStart"/>
      <w:r w:rsidRPr="00E46C27">
        <w:rPr>
          <w:bCs/>
          <w:lang w:val="en-US"/>
        </w:rPr>
        <w:t>Hongrie</w:t>
      </w:r>
      <w:proofErr w:type="spellEnd"/>
      <w:r w:rsidR="0080757F" w:rsidRPr="00E46C27">
        <w:rPr>
          <w:color w:val="000000"/>
          <w:lang w:val="en-US"/>
        </w:rPr>
        <w:t>.</w:t>
      </w:r>
    </w:p>
    <w:p w14:paraId="12C0FDB4" w14:textId="77777777" w:rsidR="002857BD" w:rsidRPr="00E46C27" w:rsidRDefault="002857BD" w:rsidP="0080757F">
      <w:pPr>
        <w:suppressAutoHyphens/>
        <w:ind w:hanging="11"/>
        <w:rPr>
          <w:color w:val="000000"/>
          <w:lang w:val="en-US"/>
        </w:rPr>
      </w:pPr>
    </w:p>
    <w:p w14:paraId="6D8BD4DC" w14:textId="77777777" w:rsidR="0080757F" w:rsidRPr="00173CDF" w:rsidRDefault="0080757F" w:rsidP="0080757F">
      <w:pPr>
        <w:suppressAutoHyphens/>
        <w:rPr>
          <w:color w:val="000000"/>
        </w:rPr>
      </w:pPr>
      <w:r w:rsidRPr="00173CDF">
        <w:rPr>
          <w:color w:val="000000"/>
        </w:rPr>
        <w:t>Pour toute information complémentaire concernant ce médicament, veuillez prendre contact avec le représentant local du titulaire de l’autorisation de mise sur le marché.</w:t>
      </w:r>
    </w:p>
    <w:p w14:paraId="2871DD8E" w14:textId="77777777" w:rsidR="0080757F" w:rsidRPr="00173CDF" w:rsidRDefault="0080757F" w:rsidP="0080757F">
      <w:pPr>
        <w:suppressAutoHyphens/>
        <w:rPr>
          <w:color w:val="000000"/>
        </w:rPr>
      </w:pPr>
    </w:p>
    <w:tbl>
      <w:tblPr>
        <w:tblW w:w="9323" w:type="dxa"/>
        <w:tblLayout w:type="fixed"/>
        <w:tblLook w:val="0000" w:firstRow="0" w:lastRow="0" w:firstColumn="0" w:lastColumn="0" w:noHBand="0" w:noVBand="0"/>
      </w:tblPr>
      <w:tblGrid>
        <w:gridCol w:w="4503"/>
        <w:gridCol w:w="4820"/>
      </w:tblGrid>
      <w:tr w:rsidR="004E3BBE" w:rsidRPr="004E3BBE" w14:paraId="2570142C" w14:textId="77777777" w:rsidTr="00B21270">
        <w:tc>
          <w:tcPr>
            <w:tcW w:w="4503" w:type="dxa"/>
            <w:vMerge w:val="restart"/>
          </w:tcPr>
          <w:p w14:paraId="334D5E23" w14:textId="77777777" w:rsidR="004E3BBE" w:rsidRPr="004E3BBE" w:rsidRDefault="004E3BBE" w:rsidP="004E3BBE">
            <w:pPr>
              <w:keepNext/>
              <w:tabs>
                <w:tab w:val="left" w:pos="0"/>
                <w:tab w:val="left" w:pos="567"/>
              </w:tabs>
              <w:jc w:val="both"/>
              <w:rPr>
                <w:b/>
                <w:szCs w:val="22"/>
              </w:rPr>
            </w:pPr>
            <w:bookmarkStart w:id="44" w:name="_Hlk106359310"/>
            <w:proofErr w:type="spellStart"/>
            <w:r w:rsidRPr="004E3BBE">
              <w:rPr>
                <w:b/>
                <w:szCs w:val="22"/>
              </w:rPr>
              <w:t>België</w:t>
            </w:r>
            <w:proofErr w:type="spellEnd"/>
            <w:r w:rsidRPr="004E3BBE">
              <w:rPr>
                <w:b/>
                <w:szCs w:val="22"/>
              </w:rPr>
              <w:t>/Belgique/</w:t>
            </w:r>
            <w:proofErr w:type="spellStart"/>
            <w:r w:rsidRPr="004E3BBE">
              <w:rPr>
                <w:b/>
                <w:szCs w:val="22"/>
              </w:rPr>
              <w:t>Belgien</w:t>
            </w:r>
            <w:proofErr w:type="spellEnd"/>
          </w:p>
          <w:p w14:paraId="3A213E7B" w14:textId="7E1239A3" w:rsidR="004E3BBE" w:rsidRPr="00FB4CA6" w:rsidRDefault="00BA1BD6" w:rsidP="004E3BBE">
            <w:pPr>
              <w:keepNext/>
              <w:tabs>
                <w:tab w:val="left" w:pos="0"/>
                <w:tab w:val="left" w:pos="567"/>
                <w:tab w:val="center" w:pos="4153"/>
                <w:tab w:val="right" w:pos="8306"/>
              </w:tabs>
              <w:jc w:val="both"/>
              <w:rPr>
                <w:szCs w:val="22"/>
              </w:rPr>
            </w:pPr>
            <w:r w:rsidRPr="002A090B">
              <w:rPr>
                <w:color w:val="000000"/>
              </w:rPr>
              <w:t>Viatris</w:t>
            </w:r>
          </w:p>
          <w:p w14:paraId="2866BF64" w14:textId="77777777" w:rsidR="004E3BBE" w:rsidRPr="004E3BBE" w:rsidRDefault="004E3BBE" w:rsidP="004E3BBE">
            <w:pPr>
              <w:keepNext/>
              <w:tabs>
                <w:tab w:val="left" w:pos="0"/>
                <w:tab w:val="left" w:pos="567"/>
              </w:tabs>
              <w:jc w:val="both"/>
              <w:rPr>
                <w:b/>
                <w:szCs w:val="22"/>
              </w:rPr>
            </w:pPr>
            <w:r w:rsidRPr="004E3BBE">
              <w:rPr>
                <w:szCs w:val="22"/>
                <w:lang w:val="de-DE"/>
              </w:rPr>
              <w:t xml:space="preserve">Tél/Tel: +32 (0)2 </w:t>
            </w:r>
            <w:r w:rsidRPr="004E3BBE">
              <w:rPr>
                <w:szCs w:val="22"/>
              </w:rPr>
              <w:t>658 61 00</w:t>
            </w:r>
          </w:p>
        </w:tc>
        <w:tc>
          <w:tcPr>
            <w:tcW w:w="4820" w:type="dxa"/>
          </w:tcPr>
          <w:p w14:paraId="08C9167B" w14:textId="77777777" w:rsidR="004E3BBE" w:rsidRPr="004E3BBE" w:rsidRDefault="004E3BBE" w:rsidP="004E3BBE">
            <w:pPr>
              <w:keepNext/>
              <w:jc w:val="both"/>
              <w:rPr>
                <w:b/>
                <w:szCs w:val="22"/>
                <w:lang w:val="en-US"/>
              </w:rPr>
            </w:pPr>
            <w:proofErr w:type="spellStart"/>
            <w:r w:rsidRPr="004E3BBE">
              <w:rPr>
                <w:b/>
                <w:szCs w:val="22"/>
                <w:lang w:val="en-US"/>
              </w:rPr>
              <w:t>Lietuva</w:t>
            </w:r>
            <w:proofErr w:type="spellEnd"/>
          </w:p>
        </w:tc>
      </w:tr>
      <w:tr w:rsidR="004E3BBE" w:rsidRPr="004E3BBE" w14:paraId="0896C3F6" w14:textId="77777777" w:rsidTr="00B21270">
        <w:tc>
          <w:tcPr>
            <w:tcW w:w="4503" w:type="dxa"/>
            <w:vMerge/>
          </w:tcPr>
          <w:p w14:paraId="57C2AB42" w14:textId="77777777" w:rsidR="004E3BBE" w:rsidRPr="004E3BBE" w:rsidRDefault="004E3BBE" w:rsidP="004E3BBE">
            <w:pPr>
              <w:keepNext/>
              <w:tabs>
                <w:tab w:val="left" w:pos="0"/>
                <w:tab w:val="left" w:pos="567"/>
              </w:tabs>
              <w:jc w:val="both"/>
              <w:rPr>
                <w:szCs w:val="22"/>
                <w:lang w:val="pt-PT"/>
              </w:rPr>
            </w:pPr>
          </w:p>
        </w:tc>
        <w:tc>
          <w:tcPr>
            <w:tcW w:w="4820" w:type="dxa"/>
          </w:tcPr>
          <w:p w14:paraId="6230E38F" w14:textId="1C3A2D36" w:rsidR="004E3BBE" w:rsidRPr="004E3BBE" w:rsidRDefault="00BA1BD6" w:rsidP="004E3BBE">
            <w:pPr>
              <w:keepNext/>
              <w:tabs>
                <w:tab w:val="left" w:pos="0"/>
              </w:tabs>
              <w:jc w:val="both"/>
              <w:rPr>
                <w:szCs w:val="22"/>
                <w:lang w:val="de-DE"/>
              </w:rPr>
            </w:pPr>
            <w:r>
              <w:t>Viatris UAB</w:t>
            </w:r>
          </w:p>
        </w:tc>
      </w:tr>
      <w:tr w:rsidR="004E3BBE" w:rsidRPr="004E3BBE" w14:paraId="623C6389" w14:textId="77777777" w:rsidTr="00B21270">
        <w:tc>
          <w:tcPr>
            <w:tcW w:w="4503" w:type="dxa"/>
            <w:vMerge/>
          </w:tcPr>
          <w:p w14:paraId="1AE87422" w14:textId="77777777" w:rsidR="004E3BBE" w:rsidRPr="004E3BBE" w:rsidRDefault="004E3BBE" w:rsidP="004E3BBE">
            <w:pPr>
              <w:keepNext/>
              <w:tabs>
                <w:tab w:val="left" w:pos="0"/>
                <w:tab w:val="left" w:pos="567"/>
              </w:tabs>
              <w:jc w:val="both"/>
              <w:rPr>
                <w:strike/>
                <w:szCs w:val="22"/>
              </w:rPr>
            </w:pPr>
          </w:p>
        </w:tc>
        <w:tc>
          <w:tcPr>
            <w:tcW w:w="4820" w:type="dxa"/>
          </w:tcPr>
          <w:p w14:paraId="62BC05EE" w14:textId="77777777" w:rsidR="004E3BBE" w:rsidRPr="004E3BBE" w:rsidRDefault="004E3BBE" w:rsidP="004E3BBE">
            <w:pPr>
              <w:tabs>
                <w:tab w:val="left" w:pos="0"/>
                <w:tab w:val="left" w:pos="567"/>
              </w:tabs>
              <w:jc w:val="both"/>
              <w:rPr>
                <w:szCs w:val="22"/>
                <w:lang w:val="de-DE"/>
              </w:rPr>
            </w:pPr>
            <w:r w:rsidRPr="004E3BBE">
              <w:rPr>
                <w:szCs w:val="22"/>
                <w:lang w:val="de-DE"/>
              </w:rPr>
              <w:t xml:space="preserve">Tel: +370 </w:t>
            </w:r>
            <w:r w:rsidRPr="004E3BBE">
              <w:rPr>
                <w:szCs w:val="22"/>
                <w:lang w:val="en-GB"/>
              </w:rPr>
              <w:t>52051288</w:t>
            </w:r>
          </w:p>
        </w:tc>
      </w:tr>
      <w:tr w:rsidR="004E3BBE" w:rsidRPr="004E3BBE" w14:paraId="411994A1" w14:textId="77777777" w:rsidTr="00B21270">
        <w:tc>
          <w:tcPr>
            <w:tcW w:w="4503" w:type="dxa"/>
          </w:tcPr>
          <w:p w14:paraId="41C36413" w14:textId="77777777" w:rsidR="004E3BBE" w:rsidRPr="004E3BBE" w:rsidRDefault="004E3BBE" w:rsidP="004E3BBE">
            <w:pPr>
              <w:tabs>
                <w:tab w:val="left" w:pos="0"/>
                <w:tab w:val="left" w:pos="567"/>
              </w:tabs>
              <w:jc w:val="both"/>
              <w:rPr>
                <w:strike/>
                <w:szCs w:val="22"/>
                <w:lang w:val="de-DE"/>
              </w:rPr>
            </w:pPr>
          </w:p>
        </w:tc>
        <w:tc>
          <w:tcPr>
            <w:tcW w:w="4820" w:type="dxa"/>
          </w:tcPr>
          <w:p w14:paraId="7FE2F68E" w14:textId="77777777" w:rsidR="004E3BBE" w:rsidRPr="004E3BBE" w:rsidRDefault="004E3BBE" w:rsidP="004E3BBE">
            <w:pPr>
              <w:tabs>
                <w:tab w:val="left" w:pos="0"/>
                <w:tab w:val="left" w:pos="567"/>
              </w:tabs>
              <w:jc w:val="both"/>
              <w:rPr>
                <w:strike/>
                <w:szCs w:val="22"/>
              </w:rPr>
            </w:pPr>
          </w:p>
        </w:tc>
      </w:tr>
      <w:tr w:rsidR="004E3BBE" w:rsidRPr="004E3BBE" w14:paraId="2BFA5DE5" w14:textId="77777777" w:rsidTr="00B21270">
        <w:tc>
          <w:tcPr>
            <w:tcW w:w="4503" w:type="dxa"/>
          </w:tcPr>
          <w:p w14:paraId="0D67C5D3" w14:textId="77777777" w:rsidR="004E3BBE" w:rsidRPr="004E3BBE" w:rsidRDefault="004E3BBE" w:rsidP="00814E0F">
            <w:pPr>
              <w:tabs>
                <w:tab w:val="left" w:pos="567"/>
              </w:tabs>
              <w:autoSpaceDE w:val="0"/>
              <w:autoSpaceDN w:val="0"/>
              <w:adjustRightInd w:val="0"/>
              <w:jc w:val="both"/>
              <w:rPr>
                <w:b/>
                <w:bCs/>
                <w:szCs w:val="22"/>
                <w:lang w:val="en-GB"/>
              </w:rPr>
            </w:pPr>
            <w:r w:rsidRPr="004E3BBE">
              <w:rPr>
                <w:b/>
                <w:bCs/>
                <w:szCs w:val="22"/>
                <w:lang w:val="bg-BG"/>
              </w:rPr>
              <w:t>България</w:t>
            </w:r>
          </w:p>
        </w:tc>
        <w:tc>
          <w:tcPr>
            <w:tcW w:w="4820" w:type="dxa"/>
          </w:tcPr>
          <w:p w14:paraId="611CE141" w14:textId="77777777" w:rsidR="004E3BBE" w:rsidRPr="004E3BBE" w:rsidRDefault="004E3BBE" w:rsidP="00814E0F">
            <w:pPr>
              <w:tabs>
                <w:tab w:val="left" w:pos="0"/>
                <w:tab w:val="left" w:pos="567"/>
              </w:tabs>
              <w:jc w:val="both"/>
              <w:rPr>
                <w:b/>
                <w:strike/>
                <w:szCs w:val="22"/>
              </w:rPr>
            </w:pPr>
            <w:r w:rsidRPr="004E3BBE">
              <w:rPr>
                <w:b/>
                <w:szCs w:val="22"/>
                <w:lang w:val="en-GB"/>
              </w:rPr>
              <w:t>Luxembourg/Luxemburg</w:t>
            </w:r>
          </w:p>
        </w:tc>
      </w:tr>
      <w:tr w:rsidR="004E3BBE" w:rsidRPr="004E3BBE" w14:paraId="6F36FB69" w14:textId="77777777" w:rsidTr="00B21270">
        <w:tc>
          <w:tcPr>
            <w:tcW w:w="4503" w:type="dxa"/>
          </w:tcPr>
          <w:p w14:paraId="3EF0E785" w14:textId="77777777" w:rsidR="004E3BBE" w:rsidRPr="004E3BBE" w:rsidRDefault="004E3BBE" w:rsidP="00814E0F">
            <w:pPr>
              <w:tabs>
                <w:tab w:val="left" w:pos="567"/>
              </w:tabs>
              <w:jc w:val="both"/>
              <w:rPr>
                <w:szCs w:val="22"/>
                <w:lang w:val="en-GB"/>
              </w:rPr>
            </w:pPr>
            <w:r w:rsidRPr="004E3BBE">
              <w:rPr>
                <w:noProof/>
                <w:szCs w:val="22"/>
                <w:lang w:val="en-GB"/>
              </w:rPr>
              <w:t>Майлан ЕООД</w:t>
            </w:r>
          </w:p>
        </w:tc>
        <w:tc>
          <w:tcPr>
            <w:tcW w:w="4820" w:type="dxa"/>
          </w:tcPr>
          <w:p w14:paraId="3AEE9E2D" w14:textId="7EE521FE" w:rsidR="004E3BBE" w:rsidRPr="004E3BBE" w:rsidRDefault="00BA1BD6" w:rsidP="00814E0F">
            <w:pPr>
              <w:tabs>
                <w:tab w:val="left" w:pos="0"/>
                <w:tab w:val="left" w:pos="567"/>
              </w:tabs>
              <w:jc w:val="both"/>
              <w:rPr>
                <w:strike/>
                <w:szCs w:val="22"/>
              </w:rPr>
            </w:pPr>
            <w:r w:rsidRPr="00BA1BD6">
              <w:rPr>
                <w:szCs w:val="22"/>
                <w:lang w:val="en-US"/>
              </w:rPr>
              <w:t>Viatris</w:t>
            </w:r>
          </w:p>
        </w:tc>
      </w:tr>
      <w:tr w:rsidR="004E3BBE" w:rsidRPr="004E3BBE" w14:paraId="4060FAE8" w14:textId="77777777" w:rsidTr="00B21270">
        <w:tc>
          <w:tcPr>
            <w:tcW w:w="4503" w:type="dxa"/>
          </w:tcPr>
          <w:p w14:paraId="2B57EDE5" w14:textId="77777777" w:rsidR="004E3BBE" w:rsidRPr="004E3BBE" w:rsidDel="00630BED" w:rsidRDefault="004E3BBE" w:rsidP="00814E0F">
            <w:pPr>
              <w:tabs>
                <w:tab w:val="left" w:pos="567"/>
              </w:tabs>
              <w:jc w:val="both"/>
              <w:rPr>
                <w:noProof/>
                <w:szCs w:val="22"/>
                <w:lang w:val="bg-BG"/>
              </w:rPr>
            </w:pPr>
            <w:proofErr w:type="spellStart"/>
            <w:r w:rsidRPr="004E3BBE">
              <w:rPr>
                <w:szCs w:val="22"/>
                <w:lang w:val="en-GB"/>
              </w:rPr>
              <w:t>Тел</w:t>
            </w:r>
            <w:proofErr w:type="spellEnd"/>
            <w:r w:rsidRPr="004E3BBE">
              <w:rPr>
                <w:szCs w:val="22"/>
                <w:lang w:val="en-GB"/>
              </w:rPr>
              <w:t>.: +359 2 44 55 400</w:t>
            </w:r>
          </w:p>
        </w:tc>
        <w:tc>
          <w:tcPr>
            <w:tcW w:w="4820" w:type="dxa"/>
          </w:tcPr>
          <w:p w14:paraId="23E9AEFD" w14:textId="77777777" w:rsidR="00BA1BD6" w:rsidRDefault="004E3BBE" w:rsidP="00BA1BD6">
            <w:pPr>
              <w:rPr>
                <w:color w:val="000000"/>
              </w:rPr>
            </w:pPr>
            <w:r w:rsidRPr="004E3BBE">
              <w:rPr>
                <w:szCs w:val="22"/>
                <w:lang w:val="de-DE"/>
              </w:rPr>
              <w:t xml:space="preserve">Tél/Tel: +32 (0)2 </w:t>
            </w:r>
            <w:r w:rsidRPr="004E3BBE">
              <w:rPr>
                <w:szCs w:val="22"/>
                <w:lang w:val="en-GB"/>
              </w:rPr>
              <w:t>658 61 00</w:t>
            </w:r>
          </w:p>
          <w:p w14:paraId="674E42AE" w14:textId="56EAF82D" w:rsidR="004E3BBE" w:rsidRPr="004E3BBE" w:rsidRDefault="00BA1BD6" w:rsidP="00BA1BD6">
            <w:pPr>
              <w:tabs>
                <w:tab w:val="left" w:pos="0"/>
                <w:tab w:val="left" w:pos="567"/>
              </w:tabs>
              <w:jc w:val="both"/>
              <w:rPr>
                <w:szCs w:val="22"/>
                <w:lang w:val="en-US"/>
              </w:rPr>
            </w:pPr>
            <w:r w:rsidRPr="00E518B1">
              <w:rPr>
                <w:lang w:val="en-US"/>
              </w:rPr>
              <w:t>(Belgique/</w:t>
            </w:r>
            <w:proofErr w:type="spellStart"/>
            <w:r w:rsidRPr="00E518B1">
              <w:rPr>
                <w:lang w:val="en-US"/>
              </w:rPr>
              <w:t>Belgien</w:t>
            </w:r>
            <w:proofErr w:type="spellEnd"/>
            <w:r w:rsidRPr="00E518B1">
              <w:rPr>
                <w:lang w:val="en-US"/>
              </w:rPr>
              <w:t>)</w:t>
            </w:r>
          </w:p>
        </w:tc>
      </w:tr>
      <w:tr w:rsidR="004E3BBE" w:rsidRPr="004E3BBE" w14:paraId="4249EC96" w14:textId="77777777" w:rsidTr="00B21270">
        <w:tc>
          <w:tcPr>
            <w:tcW w:w="4503" w:type="dxa"/>
          </w:tcPr>
          <w:p w14:paraId="63866D1F" w14:textId="77777777" w:rsidR="004E3BBE" w:rsidRPr="004E3BBE" w:rsidRDefault="004E3BBE" w:rsidP="004E3BBE">
            <w:pPr>
              <w:tabs>
                <w:tab w:val="left" w:pos="0"/>
                <w:tab w:val="left" w:pos="567"/>
              </w:tabs>
              <w:jc w:val="both"/>
              <w:rPr>
                <w:strike/>
                <w:szCs w:val="22"/>
                <w:lang w:val="de-DE"/>
              </w:rPr>
            </w:pPr>
          </w:p>
        </w:tc>
        <w:tc>
          <w:tcPr>
            <w:tcW w:w="4820" w:type="dxa"/>
          </w:tcPr>
          <w:p w14:paraId="37152C1C" w14:textId="77777777" w:rsidR="004E3BBE" w:rsidRPr="004E3BBE" w:rsidRDefault="004E3BBE" w:rsidP="004E3BBE">
            <w:pPr>
              <w:tabs>
                <w:tab w:val="left" w:pos="0"/>
                <w:tab w:val="left" w:pos="567"/>
              </w:tabs>
              <w:jc w:val="both"/>
              <w:rPr>
                <w:strike/>
                <w:szCs w:val="22"/>
              </w:rPr>
            </w:pPr>
          </w:p>
        </w:tc>
      </w:tr>
      <w:tr w:rsidR="004E3BBE" w:rsidRPr="004E3BBE" w14:paraId="7F401171" w14:textId="77777777" w:rsidTr="00B21270">
        <w:tc>
          <w:tcPr>
            <w:tcW w:w="4503" w:type="dxa"/>
          </w:tcPr>
          <w:p w14:paraId="29061C19" w14:textId="77777777" w:rsidR="004E3BBE" w:rsidRPr="004E3BBE" w:rsidRDefault="004E3BBE" w:rsidP="004E3BBE">
            <w:pPr>
              <w:tabs>
                <w:tab w:val="left" w:pos="0"/>
                <w:tab w:val="left" w:pos="567"/>
              </w:tabs>
              <w:jc w:val="both"/>
              <w:rPr>
                <w:b/>
                <w:szCs w:val="22"/>
                <w:lang w:val="de-DE"/>
              </w:rPr>
            </w:pPr>
            <w:r w:rsidRPr="004E3BBE">
              <w:rPr>
                <w:b/>
                <w:bCs/>
                <w:szCs w:val="22"/>
                <w:lang w:val="it-IT"/>
              </w:rPr>
              <w:t>Česká republika</w:t>
            </w:r>
          </w:p>
        </w:tc>
        <w:tc>
          <w:tcPr>
            <w:tcW w:w="4820" w:type="dxa"/>
          </w:tcPr>
          <w:p w14:paraId="6A70AA3F" w14:textId="77777777" w:rsidR="004E3BBE" w:rsidRPr="004E3BBE" w:rsidRDefault="004E3BBE" w:rsidP="004E3BBE">
            <w:pPr>
              <w:tabs>
                <w:tab w:val="left" w:pos="0"/>
                <w:tab w:val="left" w:pos="567"/>
              </w:tabs>
              <w:jc w:val="both"/>
              <w:rPr>
                <w:b/>
                <w:szCs w:val="22"/>
                <w:lang w:val="de-DE"/>
              </w:rPr>
            </w:pPr>
            <w:r w:rsidRPr="004E3BBE">
              <w:rPr>
                <w:b/>
                <w:bCs/>
                <w:szCs w:val="22"/>
                <w:lang w:val="hu-HU"/>
              </w:rPr>
              <w:t>Magyarország</w:t>
            </w:r>
          </w:p>
        </w:tc>
      </w:tr>
      <w:tr w:rsidR="004E3BBE" w:rsidRPr="004E3BBE" w14:paraId="617767E0" w14:textId="77777777" w:rsidTr="00B21270">
        <w:tc>
          <w:tcPr>
            <w:tcW w:w="4503" w:type="dxa"/>
          </w:tcPr>
          <w:p w14:paraId="57EA2518" w14:textId="1EFE84E0" w:rsidR="004E3BBE" w:rsidRPr="00FB4CA6" w:rsidRDefault="004E3BBE" w:rsidP="004E3BBE">
            <w:pPr>
              <w:tabs>
                <w:tab w:val="left" w:pos="0"/>
                <w:tab w:val="left" w:pos="567"/>
              </w:tabs>
              <w:jc w:val="both"/>
              <w:rPr>
                <w:b/>
                <w:szCs w:val="22"/>
                <w:lang w:val="pt-BR"/>
              </w:rPr>
            </w:pPr>
            <w:r w:rsidRPr="00FB4CA6">
              <w:rPr>
                <w:szCs w:val="22"/>
                <w:lang w:val="pt-BR"/>
              </w:rPr>
              <w:t>Viatris CZ s.r.o.</w:t>
            </w:r>
          </w:p>
        </w:tc>
        <w:tc>
          <w:tcPr>
            <w:tcW w:w="4820" w:type="dxa"/>
          </w:tcPr>
          <w:p w14:paraId="4C9DEC19" w14:textId="799806ED" w:rsidR="004E3BBE" w:rsidRPr="004E3BBE" w:rsidRDefault="00BA1BD6" w:rsidP="004E3BBE">
            <w:pPr>
              <w:tabs>
                <w:tab w:val="left" w:pos="0"/>
                <w:tab w:val="left" w:pos="567"/>
              </w:tabs>
              <w:jc w:val="both"/>
              <w:rPr>
                <w:b/>
                <w:szCs w:val="22"/>
                <w:lang w:val="it-IT"/>
              </w:rPr>
            </w:pPr>
            <w:r>
              <w:t xml:space="preserve">Viatris Healthcare </w:t>
            </w:r>
            <w:proofErr w:type="spellStart"/>
            <w:r>
              <w:t>Kft</w:t>
            </w:r>
            <w:proofErr w:type="spellEnd"/>
            <w:r>
              <w:t>.</w:t>
            </w:r>
          </w:p>
        </w:tc>
      </w:tr>
      <w:tr w:rsidR="004E3BBE" w:rsidRPr="004E3BBE" w14:paraId="48C98782" w14:textId="77777777" w:rsidTr="00B21270">
        <w:tc>
          <w:tcPr>
            <w:tcW w:w="4503" w:type="dxa"/>
          </w:tcPr>
          <w:p w14:paraId="3CD8F2B0" w14:textId="77777777" w:rsidR="004E3BBE" w:rsidRPr="004E3BBE" w:rsidRDefault="004E3BBE" w:rsidP="004E3BBE">
            <w:pPr>
              <w:tabs>
                <w:tab w:val="left" w:pos="0"/>
                <w:tab w:val="left" w:pos="567"/>
              </w:tabs>
              <w:jc w:val="both"/>
              <w:rPr>
                <w:b/>
                <w:szCs w:val="22"/>
                <w:lang w:val="de-DE"/>
              </w:rPr>
            </w:pPr>
            <w:r w:rsidRPr="004E3BBE">
              <w:rPr>
                <w:szCs w:val="22"/>
                <w:lang w:val="it-IT"/>
              </w:rPr>
              <w:t xml:space="preserve">Tel: +420 </w:t>
            </w:r>
            <w:r w:rsidRPr="004E3BBE">
              <w:rPr>
                <w:szCs w:val="22"/>
                <w:lang w:val="en-GB"/>
              </w:rPr>
              <w:t xml:space="preserve">222 004 400 </w:t>
            </w:r>
          </w:p>
        </w:tc>
        <w:tc>
          <w:tcPr>
            <w:tcW w:w="4820" w:type="dxa"/>
          </w:tcPr>
          <w:p w14:paraId="69E31C82" w14:textId="77777777" w:rsidR="004E3BBE" w:rsidRPr="004E3BBE" w:rsidRDefault="004E3BBE" w:rsidP="004E3BBE">
            <w:pPr>
              <w:tabs>
                <w:tab w:val="left" w:pos="0"/>
                <w:tab w:val="left" w:pos="567"/>
              </w:tabs>
              <w:jc w:val="both"/>
              <w:rPr>
                <w:bCs/>
                <w:szCs w:val="22"/>
                <w:u w:val="single"/>
                <w:lang w:val="de-DE"/>
              </w:rPr>
            </w:pPr>
            <w:r w:rsidRPr="004E3BBE">
              <w:rPr>
                <w:szCs w:val="22"/>
                <w:lang w:val="hu-HU"/>
              </w:rPr>
              <w:t>Tel.:</w:t>
            </w:r>
            <w:r w:rsidRPr="004E3BBE">
              <w:rPr>
                <w:szCs w:val="22"/>
                <w:lang w:val="en-GB"/>
              </w:rPr>
              <w:t xml:space="preserve"> + 36 1 465 2100</w:t>
            </w:r>
          </w:p>
        </w:tc>
      </w:tr>
      <w:tr w:rsidR="004E3BBE" w:rsidRPr="004E3BBE" w14:paraId="7797FA71" w14:textId="77777777" w:rsidTr="00B21270">
        <w:tc>
          <w:tcPr>
            <w:tcW w:w="4503" w:type="dxa"/>
          </w:tcPr>
          <w:p w14:paraId="76606FB9" w14:textId="77777777" w:rsidR="004E3BBE" w:rsidRPr="004E3BBE" w:rsidRDefault="004E3BBE" w:rsidP="004E3BBE">
            <w:pPr>
              <w:tabs>
                <w:tab w:val="left" w:pos="0"/>
                <w:tab w:val="left" w:pos="567"/>
              </w:tabs>
              <w:jc w:val="both"/>
              <w:rPr>
                <w:b/>
                <w:szCs w:val="22"/>
                <w:lang w:val="de-DE"/>
              </w:rPr>
            </w:pPr>
          </w:p>
        </w:tc>
        <w:tc>
          <w:tcPr>
            <w:tcW w:w="4820" w:type="dxa"/>
          </w:tcPr>
          <w:p w14:paraId="6CAB02D1" w14:textId="77777777" w:rsidR="004E3BBE" w:rsidRPr="004E3BBE" w:rsidRDefault="004E3BBE" w:rsidP="004E3BBE">
            <w:pPr>
              <w:tabs>
                <w:tab w:val="left" w:pos="0"/>
                <w:tab w:val="left" w:pos="567"/>
              </w:tabs>
              <w:jc w:val="both"/>
              <w:rPr>
                <w:b/>
                <w:szCs w:val="22"/>
                <w:lang w:val="de-DE"/>
              </w:rPr>
            </w:pPr>
          </w:p>
        </w:tc>
      </w:tr>
      <w:tr w:rsidR="004E3BBE" w:rsidRPr="004E3BBE" w14:paraId="64C19A27" w14:textId="77777777" w:rsidTr="00B21270">
        <w:tc>
          <w:tcPr>
            <w:tcW w:w="4503" w:type="dxa"/>
          </w:tcPr>
          <w:p w14:paraId="1C6FBE42" w14:textId="77777777" w:rsidR="004E3BBE" w:rsidRPr="004E3BBE" w:rsidRDefault="004E3BBE" w:rsidP="004E3BBE">
            <w:pPr>
              <w:keepNext/>
              <w:tabs>
                <w:tab w:val="left" w:pos="0"/>
                <w:tab w:val="left" w:pos="567"/>
              </w:tabs>
              <w:jc w:val="both"/>
              <w:rPr>
                <w:b/>
                <w:szCs w:val="22"/>
                <w:lang w:val="de-DE"/>
              </w:rPr>
            </w:pPr>
            <w:r w:rsidRPr="004E3BBE">
              <w:rPr>
                <w:b/>
                <w:szCs w:val="22"/>
                <w:lang w:val="de-DE"/>
              </w:rPr>
              <w:t>Danmark</w:t>
            </w:r>
          </w:p>
        </w:tc>
        <w:tc>
          <w:tcPr>
            <w:tcW w:w="4820" w:type="dxa"/>
          </w:tcPr>
          <w:p w14:paraId="05E2B189" w14:textId="77777777" w:rsidR="004E3BBE" w:rsidRPr="004E3BBE" w:rsidRDefault="004E3BBE" w:rsidP="004E3BBE">
            <w:pPr>
              <w:keepNext/>
              <w:tabs>
                <w:tab w:val="left" w:pos="0"/>
                <w:tab w:val="left" w:pos="567"/>
              </w:tabs>
              <w:jc w:val="both"/>
              <w:rPr>
                <w:b/>
                <w:szCs w:val="22"/>
                <w:lang w:val="de-DE"/>
              </w:rPr>
            </w:pPr>
            <w:r w:rsidRPr="004E3BBE">
              <w:rPr>
                <w:b/>
                <w:szCs w:val="22"/>
                <w:lang w:val="sv-SE"/>
              </w:rPr>
              <w:t>Malta</w:t>
            </w:r>
          </w:p>
        </w:tc>
      </w:tr>
      <w:tr w:rsidR="004E3BBE" w:rsidRPr="004E3BBE" w14:paraId="5491FD4A" w14:textId="77777777" w:rsidTr="00B21270">
        <w:tc>
          <w:tcPr>
            <w:tcW w:w="4503" w:type="dxa"/>
          </w:tcPr>
          <w:p w14:paraId="7243ABA6" w14:textId="77777777" w:rsidR="004E3BBE" w:rsidRPr="004E3BBE" w:rsidRDefault="004E3BBE" w:rsidP="004E3BBE">
            <w:pPr>
              <w:keepNext/>
              <w:tabs>
                <w:tab w:val="left" w:pos="0"/>
                <w:tab w:val="left" w:pos="567"/>
              </w:tabs>
              <w:jc w:val="both"/>
              <w:rPr>
                <w:b/>
                <w:szCs w:val="22"/>
                <w:lang w:val="de-DE"/>
              </w:rPr>
            </w:pPr>
            <w:r w:rsidRPr="004E3BBE">
              <w:rPr>
                <w:szCs w:val="22"/>
                <w:lang w:val="pt-PT"/>
              </w:rPr>
              <w:t>Viatris ApS</w:t>
            </w:r>
          </w:p>
        </w:tc>
        <w:tc>
          <w:tcPr>
            <w:tcW w:w="4820" w:type="dxa"/>
          </w:tcPr>
          <w:p w14:paraId="291CE535" w14:textId="253C5194" w:rsidR="004E3BBE" w:rsidRPr="004E3BBE" w:rsidRDefault="00427D91" w:rsidP="004E3BBE">
            <w:pPr>
              <w:keepNext/>
              <w:tabs>
                <w:tab w:val="left" w:pos="0"/>
                <w:tab w:val="left" w:pos="567"/>
              </w:tabs>
              <w:jc w:val="both"/>
              <w:rPr>
                <w:b/>
                <w:szCs w:val="22"/>
                <w:lang w:val="it-IT"/>
              </w:rPr>
            </w:pPr>
            <w:r w:rsidRPr="0043207C">
              <w:rPr>
                <w:szCs w:val="22"/>
                <w:lang w:val="it-IT"/>
              </w:rPr>
              <w:t xml:space="preserve">V.J. </w:t>
            </w:r>
            <w:r w:rsidR="00A55237">
              <w:rPr>
                <w:szCs w:val="22"/>
                <w:lang w:val="it-IT"/>
              </w:rPr>
              <w:t>Salomone Pharma Limited</w:t>
            </w:r>
          </w:p>
        </w:tc>
      </w:tr>
      <w:tr w:rsidR="004E3BBE" w:rsidRPr="004E3BBE" w14:paraId="2686EB64" w14:textId="77777777" w:rsidTr="00B21270">
        <w:tc>
          <w:tcPr>
            <w:tcW w:w="4503" w:type="dxa"/>
          </w:tcPr>
          <w:p w14:paraId="7FAEF451" w14:textId="77777777" w:rsidR="004E3BBE" w:rsidRPr="004E3BBE" w:rsidRDefault="004E3BBE" w:rsidP="004E3BBE">
            <w:pPr>
              <w:tabs>
                <w:tab w:val="left" w:pos="0"/>
                <w:tab w:val="left" w:pos="567"/>
              </w:tabs>
              <w:jc w:val="both"/>
              <w:rPr>
                <w:b/>
                <w:szCs w:val="22"/>
                <w:lang w:val="de-DE"/>
              </w:rPr>
            </w:pPr>
            <w:r w:rsidRPr="004E3BBE">
              <w:rPr>
                <w:szCs w:val="22"/>
                <w:lang w:val="pt-PT"/>
              </w:rPr>
              <w:t>Tlf: +45 28 11 69 32</w:t>
            </w:r>
          </w:p>
        </w:tc>
        <w:tc>
          <w:tcPr>
            <w:tcW w:w="4820" w:type="dxa"/>
          </w:tcPr>
          <w:p w14:paraId="75DFD1F7" w14:textId="16126A31" w:rsidR="004E3BBE" w:rsidRPr="004E3BBE" w:rsidRDefault="00A55237" w:rsidP="004E3BBE">
            <w:pPr>
              <w:tabs>
                <w:tab w:val="left" w:pos="0"/>
                <w:tab w:val="left" w:pos="567"/>
              </w:tabs>
              <w:jc w:val="both"/>
              <w:rPr>
                <w:bCs/>
                <w:szCs w:val="22"/>
                <w:u w:val="single"/>
                <w:lang w:val="de-DE"/>
              </w:rPr>
            </w:pPr>
            <w:r>
              <w:rPr>
                <w:szCs w:val="22"/>
                <w:lang w:val="en-GB"/>
              </w:rPr>
              <w:t>T</w:t>
            </w:r>
            <w:r w:rsidR="00FB4CA6">
              <w:rPr>
                <w:szCs w:val="22"/>
                <w:lang w:val="en-GB"/>
              </w:rPr>
              <w:t>e</w:t>
            </w:r>
            <w:r>
              <w:rPr>
                <w:szCs w:val="22"/>
                <w:lang w:val="en-GB"/>
              </w:rPr>
              <w:t>l: (+356) 21 220 174</w:t>
            </w:r>
          </w:p>
        </w:tc>
      </w:tr>
      <w:tr w:rsidR="004E3BBE" w:rsidRPr="004E3BBE" w14:paraId="463EE327" w14:textId="77777777" w:rsidTr="00B21270">
        <w:tc>
          <w:tcPr>
            <w:tcW w:w="4503" w:type="dxa"/>
          </w:tcPr>
          <w:p w14:paraId="21011C25" w14:textId="77777777" w:rsidR="004E3BBE" w:rsidRPr="004E3BBE" w:rsidRDefault="004E3BBE" w:rsidP="004E3BBE">
            <w:pPr>
              <w:tabs>
                <w:tab w:val="left" w:pos="0"/>
                <w:tab w:val="left" w:pos="567"/>
              </w:tabs>
              <w:jc w:val="both"/>
              <w:rPr>
                <w:b/>
                <w:szCs w:val="22"/>
                <w:lang w:val="de-DE"/>
              </w:rPr>
            </w:pPr>
          </w:p>
        </w:tc>
        <w:tc>
          <w:tcPr>
            <w:tcW w:w="4820" w:type="dxa"/>
          </w:tcPr>
          <w:p w14:paraId="42A16F7D" w14:textId="77777777" w:rsidR="004E3BBE" w:rsidRPr="004E3BBE" w:rsidRDefault="004E3BBE" w:rsidP="004E3BBE">
            <w:pPr>
              <w:tabs>
                <w:tab w:val="left" w:pos="0"/>
                <w:tab w:val="left" w:pos="567"/>
              </w:tabs>
              <w:jc w:val="both"/>
              <w:rPr>
                <w:b/>
                <w:szCs w:val="22"/>
                <w:lang w:val="de-DE"/>
              </w:rPr>
            </w:pPr>
          </w:p>
        </w:tc>
      </w:tr>
      <w:tr w:rsidR="004E3BBE" w:rsidRPr="004E3BBE" w14:paraId="67547723" w14:textId="77777777" w:rsidTr="00B21270">
        <w:tc>
          <w:tcPr>
            <w:tcW w:w="4503" w:type="dxa"/>
          </w:tcPr>
          <w:p w14:paraId="759D39B7" w14:textId="77777777" w:rsidR="004E3BBE" w:rsidRPr="004E3BBE" w:rsidRDefault="004E3BBE" w:rsidP="004E3BBE">
            <w:pPr>
              <w:tabs>
                <w:tab w:val="left" w:pos="0"/>
                <w:tab w:val="left" w:pos="567"/>
              </w:tabs>
              <w:jc w:val="both"/>
              <w:rPr>
                <w:b/>
                <w:szCs w:val="22"/>
                <w:lang w:val="de-DE"/>
              </w:rPr>
            </w:pPr>
            <w:r w:rsidRPr="004E3BBE">
              <w:rPr>
                <w:b/>
                <w:szCs w:val="22"/>
                <w:lang w:val="de-DE"/>
              </w:rPr>
              <w:t>Deutschland</w:t>
            </w:r>
          </w:p>
        </w:tc>
        <w:tc>
          <w:tcPr>
            <w:tcW w:w="4820" w:type="dxa"/>
          </w:tcPr>
          <w:p w14:paraId="2BBC068F" w14:textId="77777777" w:rsidR="004E3BBE" w:rsidRPr="004E3BBE" w:rsidRDefault="004E3BBE" w:rsidP="004E3BBE">
            <w:pPr>
              <w:jc w:val="both"/>
              <w:rPr>
                <w:b/>
                <w:szCs w:val="22"/>
                <w:lang w:val="sv-SE"/>
              </w:rPr>
            </w:pPr>
            <w:r w:rsidRPr="004E3BBE">
              <w:rPr>
                <w:b/>
                <w:szCs w:val="22"/>
                <w:lang w:val="de-DE"/>
              </w:rPr>
              <w:t>Nederland</w:t>
            </w:r>
          </w:p>
        </w:tc>
      </w:tr>
      <w:tr w:rsidR="004E3BBE" w:rsidRPr="004E3BBE" w14:paraId="1FB4FC33" w14:textId="77777777" w:rsidTr="00B21270">
        <w:tc>
          <w:tcPr>
            <w:tcW w:w="4503" w:type="dxa"/>
          </w:tcPr>
          <w:p w14:paraId="2E6B55BA" w14:textId="77777777" w:rsidR="004E3BBE" w:rsidRPr="004E3BBE" w:rsidRDefault="004E3BBE" w:rsidP="004E3BBE">
            <w:pPr>
              <w:tabs>
                <w:tab w:val="left" w:pos="0"/>
                <w:tab w:val="left" w:pos="567"/>
              </w:tabs>
              <w:jc w:val="both"/>
              <w:rPr>
                <w:szCs w:val="22"/>
                <w:lang w:val="de-DE"/>
              </w:rPr>
            </w:pPr>
            <w:r w:rsidRPr="004E3BBE">
              <w:rPr>
                <w:szCs w:val="22"/>
                <w:lang w:val="en-GB"/>
              </w:rPr>
              <w:t>Viatris Healthcare</w:t>
            </w:r>
            <w:r w:rsidRPr="004E3BBE">
              <w:rPr>
                <w:szCs w:val="22"/>
                <w:lang w:val="de-DE"/>
              </w:rPr>
              <w:t xml:space="preserve"> GmbH</w:t>
            </w:r>
          </w:p>
        </w:tc>
        <w:tc>
          <w:tcPr>
            <w:tcW w:w="4820" w:type="dxa"/>
          </w:tcPr>
          <w:p w14:paraId="66C49C81" w14:textId="77777777" w:rsidR="004E3BBE" w:rsidRPr="004E3BBE" w:rsidRDefault="004E3BBE" w:rsidP="004E3BBE">
            <w:pPr>
              <w:tabs>
                <w:tab w:val="left" w:pos="0"/>
                <w:tab w:val="left" w:pos="567"/>
              </w:tabs>
              <w:jc w:val="both"/>
              <w:rPr>
                <w:b/>
                <w:szCs w:val="22"/>
                <w:lang w:val="de-DE"/>
              </w:rPr>
            </w:pPr>
            <w:r w:rsidRPr="004E3BBE">
              <w:rPr>
                <w:szCs w:val="22"/>
                <w:lang w:val="en-GB"/>
              </w:rPr>
              <w:t>Mylan Healthcare BV</w:t>
            </w:r>
          </w:p>
        </w:tc>
      </w:tr>
      <w:tr w:rsidR="004E3BBE" w:rsidRPr="004E3BBE" w14:paraId="342E2BC1" w14:textId="77777777" w:rsidTr="00B21270">
        <w:tc>
          <w:tcPr>
            <w:tcW w:w="4503" w:type="dxa"/>
          </w:tcPr>
          <w:p w14:paraId="7D3BE340" w14:textId="77777777" w:rsidR="004E3BBE" w:rsidRPr="004E3BBE" w:rsidRDefault="004E3BBE" w:rsidP="004E3BBE">
            <w:pPr>
              <w:tabs>
                <w:tab w:val="left" w:pos="0"/>
                <w:tab w:val="left" w:pos="567"/>
              </w:tabs>
              <w:jc w:val="both"/>
              <w:rPr>
                <w:szCs w:val="22"/>
                <w:lang w:val="pt-PT"/>
              </w:rPr>
            </w:pPr>
            <w:r w:rsidRPr="004E3BBE">
              <w:rPr>
                <w:szCs w:val="22"/>
                <w:lang w:val="pt-PT"/>
              </w:rPr>
              <w:t xml:space="preserve">Tel: +49 (0)800 </w:t>
            </w:r>
            <w:r w:rsidRPr="004E3BBE">
              <w:rPr>
                <w:szCs w:val="22"/>
                <w:lang w:val="en-GB"/>
              </w:rPr>
              <w:t>0700 800</w:t>
            </w:r>
          </w:p>
        </w:tc>
        <w:tc>
          <w:tcPr>
            <w:tcW w:w="4820" w:type="dxa"/>
          </w:tcPr>
          <w:p w14:paraId="7D8A0D53" w14:textId="77777777" w:rsidR="004E3BBE" w:rsidRPr="004E3BBE" w:rsidRDefault="004E3BBE" w:rsidP="004E3BBE">
            <w:pPr>
              <w:tabs>
                <w:tab w:val="left" w:pos="0"/>
                <w:tab w:val="left" w:pos="567"/>
              </w:tabs>
              <w:jc w:val="both"/>
              <w:rPr>
                <w:b/>
                <w:szCs w:val="22"/>
                <w:lang w:val="de-DE"/>
              </w:rPr>
            </w:pPr>
            <w:r w:rsidRPr="004E3BBE">
              <w:rPr>
                <w:szCs w:val="22"/>
                <w:lang w:val="pt-PT"/>
              </w:rPr>
              <w:t>Tel: +31 (0)</w:t>
            </w:r>
            <w:r w:rsidRPr="004E3BBE">
              <w:rPr>
                <w:szCs w:val="22"/>
                <w:lang w:val="en-GB"/>
              </w:rPr>
              <w:t>20 426 3300</w:t>
            </w:r>
          </w:p>
        </w:tc>
      </w:tr>
      <w:tr w:rsidR="004E3BBE" w:rsidRPr="004E3BBE" w14:paraId="1D3492C2" w14:textId="77777777" w:rsidTr="00B21270">
        <w:tc>
          <w:tcPr>
            <w:tcW w:w="4503" w:type="dxa"/>
          </w:tcPr>
          <w:p w14:paraId="6A5155AA" w14:textId="77777777" w:rsidR="004E3BBE" w:rsidRPr="004E3BBE" w:rsidRDefault="004E3BBE" w:rsidP="004E3BBE">
            <w:pPr>
              <w:tabs>
                <w:tab w:val="left" w:pos="0"/>
                <w:tab w:val="left" w:pos="567"/>
              </w:tabs>
              <w:jc w:val="both"/>
              <w:rPr>
                <w:szCs w:val="22"/>
                <w:lang w:val="pt-PT"/>
              </w:rPr>
            </w:pPr>
          </w:p>
        </w:tc>
        <w:tc>
          <w:tcPr>
            <w:tcW w:w="4820" w:type="dxa"/>
          </w:tcPr>
          <w:p w14:paraId="4D5050B2" w14:textId="77777777" w:rsidR="004E3BBE" w:rsidRPr="004E3BBE" w:rsidRDefault="004E3BBE" w:rsidP="004E3BBE">
            <w:pPr>
              <w:tabs>
                <w:tab w:val="left" w:pos="0"/>
                <w:tab w:val="left" w:pos="567"/>
              </w:tabs>
              <w:jc w:val="both"/>
              <w:rPr>
                <w:b/>
                <w:szCs w:val="22"/>
                <w:lang w:val="pt-PT"/>
              </w:rPr>
            </w:pPr>
          </w:p>
        </w:tc>
      </w:tr>
      <w:tr w:rsidR="004E3BBE" w:rsidRPr="004E3BBE" w14:paraId="713449FB" w14:textId="77777777" w:rsidTr="00B21270">
        <w:tc>
          <w:tcPr>
            <w:tcW w:w="4503" w:type="dxa"/>
          </w:tcPr>
          <w:p w14:paraId="04EEEB01" w14:textId="77777777" w:rsidR="004E3BBE" w:rsidRPr="004E3BBE" w:rsidRDefault="004E3BBE" w:rsidP="004E3BBE">
            <w:pPr>
              <w:tabs>
                <w:tab w:val="left" w:pos="0"/>
                <w:tab w:val="left" w:pos="567"/>
              </w:tabs>
              <w:jc w:val="both"/>
              <w:rPr>
                <w:b/>
                <w:szCs w:val="22"/>
                <w:lang w:val="de-DE"/>
              </w:rPr>
            </w:pPr>
            <w:r w:rsidRPr="004E3BBE">
              <w:rPr>
                <w:b/>
                <w:bCs/>
                <w:szCs w:val="22"/>
                <w:lang w:val="et-EE"/>
              </w:rPr>
              <w:t>Eesti</w:t>
            </w:r>
          </w:p>
        </w:tc>
        <w:tc>
          <w:tcPr>
            <w:tcW w:w="4820" w:type="dxa"/>
          </w:tcPr>
          <w:p w14:paraId="5CBA46A0" w14:textId="77777777" w:rsidR="004E3BBE" w:rsidRPr="004E3BBE" w:rsidRDefault="004E3BBE" w:rsidP="004E3BBE">
            <w:pPr>
              <w:tabs>
                <w:tab w:val="left" w:pos="0"/>
                <w:tab w:val="left" w:pos="567"/>
              </w:tabs>
              <w:jc w:val="both"/>
              <w:rPr>
                <w:b/>
                <w:szCs w:val="22"/>
                <w:lang w:val="de-DE"/>
              </w:rPr>
            </w:pPr>
            <w:r w:rsidRPr="004E3BBE">
              <w:rPr>
                <w:b/>
                <w:snapToGrid w:val="0"/>
                <w:szCs w:val="22"/>
                <w:lang w:val="de-DE"/>
              </w:rPr>
              <w:t>Norge</w:t>
            </w:r>
          </w:p>
        </w:tc>
      </w:tr>
      <w:tr w:rsidR="004E3BBE" w:rsidRPr="004E3BBE" w14:paraId="3338E311" w14:textId="77777777" w:rsidTr="00B21270">
        <w:tc>
          <w:tcPr>
            <w:tcW w:w="4503" w:type="dxa"/>
          </w:tcPr>
          <w:p w14:paraId="7E070490" w14:textId="584EAA22" w:rsidR="004E3BBE" w:rsidRPr="004E3BBE" w:rsidRDefault="00BA1BD6" w:rsidP="004E3BBE">
            <w:pPr>
              <w:tabs>
                <w:tab w:val="left" w:pos="0"/>
                <w:tab w:val="left" w:pos="567"/>
              </w:tabs>
              <w:jc w:val="both"/>
              <w:rPr>
                <w:szCs w:val="22"/>
                <w:lang w:val="en-GB"/>
              </w:rPr>
            </w:pPr>
            <w:r w:rsidRPr="00897775">
              <w:rPr>
                <w:color w:val="000000"/>
                <w:lang w:val="en-US"/>
              </w:rPr>
              <w:t>Viatris OÜ</w:t>
            </w:r>
          </w:p>
        </w:tc>
        <w:tc>
          <w:tcPr>
            <w:tcW w:w="4820" w:type="dxa"/>
          </w:tcPr>
          <w:p w14:paraId="6E46F52E" w14:textId="77777777" w:rsidR="004E3BBE" w:rsidRPr="004E3BBE" w:rsidRDefault="004E3BBE" w:rsidP="004E3BBE">
            <w:pPr>
              <w:tabs>
                <w:tab w:val="left" w:pos="0"/>
                <w:tab w:val="left" w:pos="567"/>
              </w:tabs>
              <w:jc w:val="both"/>
              <w:rPr>
                <w:szCs w:val="22"/>
                <w:lang w:val="pt-PT"/>
              </w:rPr>
            </w:pPr>
            <w:r w:rsidRPr="004E3BBE">
              <w:rPr>
                <w:snapToGrid w:val="0"/>
                <w:szCs w:val="22"/>
                <w:lang w:val="en-GB"/>
              </w:rPr>
              <w:t>Viatris</w:t>
            </w:r>
            <w:r w:rsidRPr="004E3BBE">
              <w:rPr>
                <w:snapToGrid w:val="0"/>
                <w:szCs w:val="22"/>
                <w:lang w:val="pt-PT"/>
              </w:rPr>
              <w:t xml:space="preserve"> AS</w:t>
            </w:r>
          </w:p>
        </w:tc>
      </w:tr>
      <w:tr w:rsidR="004E3BBE" w:rsidRPr="004E3BBE" w14:paraId="32B90B5B" w14:textId="77777777" w:rsidTr="00B21270">
        <w:tc>
          <w:tcPr>
            <w:tcW w:w="4503" w:type="dxa"/>
          </w:tcPr>
          <w:p w14:paraId="286BD8AC" w14:textId="77777777" w:rsidR="004E3BBE" w:rsidRPr="004E3BBE" w:rsidRDefault="004E3BBE" w:rsidP="004E3BBE">
            <w:pPr>
              <w:tabs>
                <w:tab w:val="left" w:pos="0"/>
                <w:tab w:val="left" w:pos="567"/>
              </w:tabs>
              <w:jc w:val="both"/>
              <w:rPr>
                <w:strike/>
                <w:szCs w:val="22"/>
              </w:rPr>
            </w:pPr>
            <w:r w:rsidRPr="004E3BBE">
              <w:rPr>
                <w:szCs w:val="22"/>
                <w:lang w:val="et-EE"/>
              </w:rPr>
              <w:t>Tel: +</w:t>
            </w:r>
            <w:r w:rsidRPr="004E3BBE">
              <w:rPr>
                <w:szCs w:val="22"/>
                <w:lang w:val="en-GB"/>
              </w:rPr>
              <w:t>372 6363 052</w:t>
            </w:r>
          </w:p>
        </w:tc>
        <w:tc>
          <w:tcPr>
            <w:tcW w:w="4820" w:type="dxa"/>
          </w:tcPr>
          <w:p w14:paraId="4C63FBA0" w14:textId="77777777" w:rsidR="004E3BBE" w:rsidRPr="004E3BBE" w:rsidRDefault="004E3BBE" w:rsidP="004E3BBE">
            <w:pPr>
              <w:tabs>
                <w:tab w:val="left" w:pos="0"/>
                <w:tab w:val="left" w:pos="567"/>
              </w:tabs>
              <w:jc w:val="both"/>
              <w:rPr>
                <w:szCs w:val="22"/>
                <w:lang w:val="pt-PT"/>
              </w:rPr>
            </w:pPr>
            <w:r w:rsidRPr="004E3BBE">
              <w:rPr>
                <w:snapToGrid w:val="0"/>
                <w:szCs w:val="22"/>
                <w:lang w:val="pt-PT"/>
              </w:rPr>
              <w:t xml:space="preserve">Tlf: +47 </w:t>
            </w:r>
            <w:r w:rsidRPr="004E3BBE">
              <w:rPr>
                <w:snapToGrid w:val="0"/>
                <w:szCs w:val="22"/>
                <w:lang w:val="en-GB"/>
              </w:rPr>
              <w:t>66 75 33 00</w:t>
            </w:r>
          </w:p>
        </w:tc>
      </w:tr>
      <w:tr w:rsidR="004E3BBE" w:rsidRPr="004E3BBE" w14:paraId="55135935" w14:textId="77777777" w:rsidTr="00B21270">
        <w:tc>
          <w:tcPr>
            <w:tcW w:w="4503" w:type="dxa"/>
          </w:tcPr>
          <w:p w14:paraId="7FF580EA" w14:textId="77777777" w:rsidR="004E3BBE" w:rsidRPr="004E3BBE" w:rsidRDefault="004E3BBE" w:rsidP="004E3BBE">
            <w:pPr>
              <w:tabs>
                <w:tab w:val="left" w:pos="0"/>
                <w:tab w:val="left" w:pos="567"/>
              </w:tabs>
              <w:jc w:val="both"/>
              <w:rPr>
                <w:szCs w:val="22"/>
                <w:lang w:val="pt-PT"/>
              </w:rPr>
            </w:pPr>
          </w:p>
        </w:tc>
        <w:tc>
          <w:tcPr>
            <w:tcW w:w="4820" w:type="dxa"/>
          </w:tcPr>
          <w:p w14:paraId="085F8F91" w14:textId="77777777" w:rsidR="004E3BBE" w:rsidRPr="004E3BBE" w:rsidRDefault="004E3BBE" w:rsidP="004E3BBE">
            <w:pPr>
              <w:tabs>
                <w:tab w:val="left" w:pos="567"/>
              </w:tabs>
              <w:jc w:val="both"/>
              <w:rPr>
                <w:szCs w:val="22"/>
                <w:lang w:val="pt-PT"/>
              </w:rPr>
            </w:pPr>
          </w:p>
        </w:tc>
      </w:tr>
      <w:tr w:rsidR="004E3BBE" w:rsidRPr="004E3BBE" w14:paraId="2D0063DF" w14:textId="77777777" w:rsidTr="00B21270">
        <w:tc>
          <w:tcPr>
            <w:tcW w:w="4503" w:type="dxa"/>
          </w:tcPr>
          <w:p w14:paraId="6252348C" w14:textId="77777777" w:rsidR="004E3BBE" w:rsidRPr="004E3BBE" w:rsidRDefault="004E3BBE" w:rsidP="00814E0F">
            <w:pPr>
              <w:tabs>
                <w:tab w:val="left" w:pos="567"/>
              </w:tabs>
              <w:jc w:val="both"/>
              <w:rPr>
                <w:b/>
                <w:szCs w:val="22"/>
                <w:lang w:val="pt-PT"/>
              </w:rPr>
            </w:pPr>
            <w:proofErr w:type="spellStart"/>
            <w:r w:rsidRPr="004E3BBE">
              <w:rPr>
                <w:b/>
                <w:szCs w:val="22"/>
                <w:lang w:val="en-GB"/>
              </w:rPr>
              <w:t>Ελλάδ</w:t>
            </w:r>
            <w:proofErr w:type="spellEnd"/>
            <w:r w:rsidRPr="004E3BBE">
              <w:rPr>
                <w:b/>
                <w:szCs w:val="22"/>
                <w:lang w:val="en-GB"/>
              </w:rPr>
              <w:t>α</w:t>
            </w:r>
          </w:p>
        </w:tc>
        <w:tc>
          <w:tcPr>
            <w:tcW w:w="4820" w:type="dxa"/>
          </w:tcPr>
          <w:p w14:paraId="06B6C717" w14:textId="77777777" w:rsidR="004E3BBE" w:rsidRPr="004E3BBE" w:rsidRDefault="004E3BBE" w:rsidP="00814E0F">
            <w:pPr>
              <w:tabs>
                <w:tab w:val="left" w:pos="567"/>
              </w:tabs>
              <w:jc w:val="both"/>
              <w:rPr>
                <w:szCs w:val="22"/>
                <w:lang w:val="de-DE"/>
              </w:rPr>
            </w:pPr>
            <w:r w:rsidRPr="004E3BBE">
              <w:rPr>
                <w:b/>
                <w:szCs w:val="22"/>
                <w:lang w:val="de-DE"/>
              </w:rPr>
              <w:t>Österreich</w:t>
            </w:r>
          </w:p>
        </w:tc>
      </w:tr>
      <w:tr w:rsidR="004E3BBE" w:rsidRPr="004E3BBE" w14:paraId="5052A4AF" w14:textId="77777777" w:rsidTr="00B21270">
        <w:tc>
          <w:tcPr>
            <w:tcW w:w="4503" w:type="dxa"/>
          </w:tcPr>
          <w:p w14:paraId="0304236E" w14:textId="5CE1B3E4" w:rsidR="004E3BBE" w:rsidRPr="004E3BBE" w:rsidRDefault="00BA1BD6" w:rsidP="00814E0F">
            <w:pPr>
              <w:tabs>
                <w:tab w:val="left" w:pos="567"/>
              </w:tabs>
              <w:jc w:val="both"/>
              <w:rPr>
                <w:szCs w:val="22"/>
                <w:lang w:val="de-DE"/>
              </w:rPr>
            </w:pPr>
            <w:r>
              <w:rPr>
                <w:lang w:val="en-US"/>
              </w:rPr>
              <w:t>Viatris Hellas Ltd</w:t>
            </w:r>
          </w:p>
        </w:tc>
        <w:tc>
          <w:tcPr>
            <w:tcW w:w="4820" w:type="dxa"/>
          </w:tcPr>
          <w:p w14:paraId="50CFD607" w14:textId="1F2A7FE2" w:rsidR="004E3BBE" w:rsidRPr="004E3BBE" w:rsidRDefault="00A16DC6" w:rsidP="00814E0F">
            <w:pPr>
              <w:tabs>
                <w:tab w:val="left" w:pos="567"/>
              </w:tabs>
              <w:jc w:val="both"/>
              <w:rPr>
                <w:snapToGrid w:val="0"/>
                <w:szCs w:val="22"/>
                <w:lang w:val="pt-PT"/>
              </w:rPr>
            </w:pPr>
            <w:r>
              <w:rPr>
                <w:szCs w:val="22"/>
                <w:lang w:val="en-GB"/>
              </w:rPr>
              <w:t>Viatris Austria</w:t>
            </w:r>
            <w:r w:rsidR="004E3BBE" w:rsidRPr="004E3BBE">
              <w:rPr>
                <w:szCs w:val="22"/>
                <w:lang w:val="en-GB"/>
              </w:rPr>
              <w:t xml:space="preserve"> GmbH</w:t>
            </w:r>
          </w:p>
        </w:tc>
      </w:tr>
      <w:tr w:rsidR="004E3BBE" w:rsidRPr="004E3BBE" w14:paraId="589F3EC2" w14:textId="77777777" w:rsidTr="00B21270">
        <w:tc>
          <w:tcPr>
            <w:tcW w:w="4503" w:type="dxa"/>
          </w:tcPr>
          <w:p w14:paraId="0D84ABC3" w14:textId="77777777" w:rsidR="004E3BBE" w:rsidRPr="004E3BBE" w:rsidRDefault="004E3BBE" w:rsidP="00814E0F">
            <w:pPr>
              <w:tabs>
                <w:tab w:val="left" w:pos="567"/>
              </w:tabs>
              <w:jc w:val="both"/>
              <w:rPr>
                <w:szCs w:val="22"/>
                <w:lang w:val="de-DE"/>
              </w:rPr>
            </w:pPr>
            <w:proofErr w:type="spellStart"/>
            <w:r w:rsidRPr="004E3BBE">
              <w:rPr>
                <w:szCs w:val="22"/>
                <w:lang w:val="en-GB"/>
              </w:rPr>
              <w:t>Τηλ</w:t>
            </w:r>
            <w:proofErr w:type="spellEnd"/>
            <w:r w:rsidRPr="004E3BBE">
              <w:rPr>
                <w:szCs w:val="22"/>
                <w:lang w:val="de-DE"/>
              </w:rPr>
              <w:t>: +30 2100 100 002</w:t>
            </w:r>
          </w:p>
        </w:tc>
        <w:tc>
          <w:tcPr>
            <w:tcW w:w="4820" w:type="dxa"/>
          </w:tcPr>
          <w:p w14:paraId="35BE17AE" w14:textId="77777777" w:rsidR="004E3BBE" w:rsidRPr="004E3BBE" w:rsidRDefault="004E3BBE" w:rsidP="00814E0F">
            <w:pPr>
              <w:tabs>
                <w:tab w:val="left" w:pos="567"/>
              </w:tabs>
              <w:jc w:val="both"/>
              <w:rPr>
                <w:szCs w:val="22"/>
                <w:lang w:val="pt-PT"/>
              </w:rPr>
            </w:pPr>
            <w:r w:rsidRPr="004E3BBE">
              <w:rPr>
                <w:szCs w:val="22"/>
                <w:lang w:val="de-DE"/>
              </w:rPr>
              <w:t xml:space="preserve">Tel: +43 </w:t>
            </w:r>
            <w:r w:rsidRPr="004E3BBE">
              <w:rPr>
                <w:szCs w:val="22"/>
                <w:lang w:val="en-GB"/>
              </w:rPr>
              <w:t>1 86390</w:t>
            </w:r>
            <w:r w:rsidRPr="004E3BBE">
              <w:rPr>
                <w:szCs w:val="22"/>
                <w:lang w:val="de-DE"/>
              </w:rPr>
              <w:t xml:space="preserve"> </w:t>
            </w:r>
          </w:p>
        </w:tc>
      </w:tr>
      <w:tr w:rsidR="004E3BBE" w:rsidRPr="004E3BBE" w14:paraId="6753F2C9" w14:textId="77777777" w:rsidTr="00B21270">
        <w:tc>
          <w:tcPr>
            <w:tcW w:w="4503" w:type="dxa"/>
          </w:tcPr>
          <w:p w14:paraId="70377C6E" w14:textId="77777777" w:rsidR="004E3BBE" w:rsidRPr="004E3BBE" w:rsidRDefault="004E3BBE" w:rsidP="004E3BBE">
            <w:pPr>
              <w:tabs>
                <w:tab w:val="left" w:pos="0"/>
                <w:tab w:val="left" w:pos="567"/>
                <w:tab w:val="center" w:pos="4153"/>
                <w:tab w:val="right" w:pos="8306"/>
              </w:tabs>
              <w:jc w:val="both"/>
              <w:rPr>
                <w:snapToGrid w:val="0"/>
                <w:szCs w:val="22"/>
                <w:lang w:val="de-DE"/>
              </w:rPr>
            </w:pPr>
          </w:p>
        </w:tc>
        <w:tc>
          <w:tcPr>
            <w:tcW w:w="4820" w:type="dxa"/>
          </w:tcPr>
          <w:p w14:paraId="1BAD6DA4" w14:textId="77777777" w:rsidR="004E3BBE" w:rsidRPr="004E3BBE" w:rsidRDefault="004E3BBE" w:rsidP="004E3BBE">
            <w:pPr>
              <w:tabs>
                <w:tab w:val="left" w:pos="0"/>
                <w:tab w:val="left" w:pos="567"/>
              </w:tabs>
              <w:jc w:val="both"/>
              <w:rPr>
                <w:szCs w:val="22"/>
                <w:lang w:val="de-DE"/>
              </w:rPr>
            </w:pPr>
          </w:p>
        </w:tc>
      </w:tr>
      <w:tr w:rsidR="004E3BBE" w:rsidRPr="004E3BBE" w14:paraId="6DEBDE90" w14:textId="77777777" w:rsidTr="00B21270">
        <w:tc>
          <w:tcPr>
            <w:tcW w:w="4503" w:type="dxa"/>
          </w:tcPr>
          <w:p w14:paraId="1A95EA6E" w14:textId="77777777" w:rsidR="004E3BBE" w:rsidRPr="004E3BBE" w:rsidRDefault="004E3BBE" w:rsidP="004E3BBE">
            <w:pPr>
              <w:tabs>
                <w:tab w:val="left" w:pos="0"/>
                <w:tab w:val="left" w:pos="567"/>
              </w:tabs>
              <w:jc w:val="both"/>
              <w:rPr>
                <w:b/>
                <w:szCs w:val="22"/>
                <w:lang w:val="pt-PT"/>
              </w:rPr>
            </w:pPr>
            <w:r w:rsidRPr="004E3BBE">
              <w:rPr>
                <w:b/>
                <w:szCs w:val="22"/>
                <w:lang w:val="pt-PT"/>
              </w:rPr>
              <w:t>España</w:t>
            </w:r>
          </w:p>
        </w:tc>
        <w:tc>
          <w:tcPr>
            <w:tcW w:w="4820" w:type="dxa"/>
          </w:tcPr>
          <w:p w14:paraId="044F3689" w14:textId="77777777" w:rsidR="004E3BBE" w:rsidRPr="004E3BBE" w:rsidRDefault="004E3BBE" w:rsidP="004E3BBE">
            <w:pPr>
              <w:tabs>
                <w:tab w:val="left" w:pos="567"/>
              </w:tabs>
              <w:jc w:val="both"/>
              <w:rPr>
                <w:b/>
                <w:snapToGrid w:val="0"/>
                <w:szCs w:val="22"/>
                <w:lang w:val="de-DE"/>
              </w:rPr>
            </w:pPr>
            <w:r w:rsidRPr="004E3BBE">
              <w:rPr>
                <w:b/>
                <w:szCs w:val="22"/>
                <w:lang w:val="pl-PL"/>
              </w:rPr>
              <w:t>Polska</w:t>
            </w:r>
          </w:p>
        </w:tc>
      </w:tr>
      <w:tr w:rsidR="004E3BBE" w:rsidRPr="00665A5B" w14:paraId="2A9BD019" w14:textId="77777777" w:rsidTr="00B21270">
        <w:tc>
          <w:tcPr>
            <w:tcW w:w="4503" w:type="dxa"/>
          </w:tcPr>
          <w:p w14:paraId="0CC62E61" w14:textId="3C78D3AC" w:rsidR="004E3BBE" w:rsidRPr="004E3BBE" w:rsidRDefault="004E3BBE" w:rsidP="004E3BBE">
            <w:pPr>
              <w:tabs>
                <w:tab w:val="left" w:pos="0"/>
                <w:tab w:val="left" w:pos="567"/>
              </w:tabs>
              <w:jc w:val="both"/>
              <w:rPr>
                <w:szCs w:val="22"/>
                <w:lang w:val="pt-PT"/>
              </w:rPr>
            </w:pPr>
            <w:r w:rsidRPr="00BA1BD6">
              <w:t>Viatris Pharmaceuticals</w:t>
            </w:r>
            <w:r w:rsidRPr="004E3BBE">
              <w:rPr>
                <w:szCs w:val="22"/>
                <w:lang w:val="pt-PT"/>
              </w:rPr>
              <w:t>, S.L.</w:t>
            </w:r>
          </w:p>
        </w:tc>
        <w:tc>
          <w:tcPr>
            <w:tcW w:w="4820" w:type="dxa"/>
          </w:tcPr>
          <w:p w14:paraId="29EE00A7" w14:textId="025D4DC5" w:rsidR="004E3BBE" w:rsidRPr="00FB4CA6" w:rsidRDefault="00A16DC6" w:rsidP="004E3BBE">
            <w:pPr>
              <w:tabs>
                <w:tab w:val="left" w:pos="0"/>
                <w:tab w:val="left" w:pos="567"/>
              </w:tabs>
              <w:jc w:val="both"/>
              <w:rPr>
                <w:snapToGrid w:val="0"/>
                <w:szCs w:val="22"/>
                <w:lang w:val="en-US"/>
              </w:rPr>
            </w:pPr>
            <w:r>
              <w:rPr>
                <w:szCs w:val="22"/>
                <w:lang w:val="en-GB"/>
              </w:rPr>
              <w:t>Viatris</w:t>
            </w:r>
            <w:r w:rsidR="004E3BBE" w:rsidRPr="004E3BBE">
              <w:rPr>
                <w:szCs w:val="22"/>
                <w:lang w:val="en-GB"/>
              </w:rPr>
              <w:t xml:space="preserve"> Healthcare</w:t>
            </w:r>
            <w:r w:rsidR="004E3BBE" w:rsidRPr="00FB4CA6">
              <w:rPr>
                <w:szCs w:val="22"/>
                <w:lang w:val="en-US"/>
              </w:rPr>
              <w:t xml:space="preserve"> Sp. z </w:t>
            </w:r>
            <w:proofErr w:type="spellStart"/>
            <w:r w:rsidR="004E3BBE" w:rsidRPr="00FB4CA6">
              <w:rPr>
                <w:szCs w:val="22"/>
                <w:lang w:val="en-US"/>
              </w:rPr>
              <w:t>o.o.</w:t>
            </w:r>
            <w:proofErr w:type="spellEnd"/>
          </w:p>
        </w:tc>
      </w:tr>
      <w:tr w:rsidR="004E3BBE" w:rsidRPr="004E3BBE" w14:paraId="437B91BC" w14:textId="77777777" w:rsidTr="00B21270">
        <w:tc>
          <w:tcPr>
            <w:tcW w:w="4503" w:type="dxa"/>
          </w:tcPr>
          <w:p w14:paraId="368B2939" w14:textId="77777777" w:rsidR="004E3BBE" w:rsidRPr="004E3BBE" w:rsidRDefault="004E3BBE" w:rsidP="004E3BBE">
            <w:pPr>
              <w:tabs>
                <w:tab w:val="left" w:pos="0"/>
                <w:tab w:val="left" w:pos="567"/>
              </w:tabs>
              <w:jc w:val="both"/>
              <w:rPr>
                <w:strike/>
                <w:szCs w:val="22"/>
              </w:rPr>
            </w:pPr>
            <w:r w:rsidRPr="004E3BBE">
              <w:rPr>
                <w:szCs w:val="22"/>
                <w:lang w:val="pt-PT"/>
              </w:rPr>
              <w:t>Tel: +34 900 102 712</w:t>
            </w:r>
          </w:p>
        </w:tc>
        <w:tc>
          <w:tcPr>
            <w:tcW w:w="4820" w:type="dxa"/>
          </w:tcPr>
          <w:p w14:paraId="13B936E4" w14:textId="77777777" w:rsidR="004E3BBE" w:rsidRPr="004E3BBE" w:rsidRDefault="004E3BBE" w:rsidP="004E3BBE">
            <w:pPr>
              <w:tabs>
                <w:tab w:val="left" w:pos="0"/>
                <w:tab w:val="left" w:pos="567"/>
              </w:tabs>
              <w:jc w:val="both"/>
              <w:rPr>
                <w:szCs w:val="22"/>
                <w:lang w:val="de-DE"/>
              </w:rPr>
            </w:pPr>
            <w:r w:rsidRPr="004E3BBE">
              <w:rPr>
                <w:szCs w:val="22"/>
                <w:lang w:val="pl-PL"/>
              </w:rPr>
              <w:t xml:space="preserve">Tel.: </w:t>
            </w:r>
            <w:r w:rsidRPr="004E3BBE">
              <w:rPr>
                <w:szCs w:val="22"/>
              </w:rPr>
              <w:t xml:space="preserve">+48 22 </w:t>
            </w:r>
            <w:r w:rsidRPr="004E3BBE">
              <w:rPr>
                <w:szCs w:val="22"/>
                <w:lang w:val="en-GB"/>
              </w:rPr>
              <w:t>546 64 00</w:t>
            </w:r>
          </w:p>
        </w:tc>
      </w:tr>
      <w:tr w:rsidR="004E3BBE" w:rsidRPr="004E3BBE" w14:paraId="6C3F3330" w14:textId="77777777" w:rsidTr="00B21270">
        <w:tc>
          <w:tcPr>
            <w:tcW w:w="4503" w:type="dxa"/>
          </w:tcPr>
          <w:p w14:paraId="7692A904" w14:textId="77777777" w:rsidR="004E3BBE" w:rsidRPr="004E3BBE" w:rsidRDefault="004E3BBE" w:rsidP="004E3BBE">
            <w:pPr>
              <w:tabs>
                <w:tab w:val="left" w:pos="0"/>
                <w:tab w:val="left" w:pos="567"/>
              </w:tabs>
              <w:jc w:val="both"/>
              <w:rPr>
                <w:strike/>
                <w:szCs w:val="22"/>
              </w:rPr>
            </w:pPr>
          </w:p>
        </w:tc>
        <w:tc>
          <w:tcPr>
            <w:tcW w:w="4820" w:type="dxa"/>
          </w:tcPr>
          <w:p w14:paraId="736B08D8" w14:textId="77777777" w:rsidR="004E3BBE" w:rsidRPr="004E3BBE" w:rsidRDefault="004E3BBE" w:rsidP="004E3BBE">
            <w:pPr>
              <w:tabs>
                <w:tab w:val="left" w:pos="0"/>
                <w:tab w:val="left" w:pos="567"/>
              </w:tabs>
              <w:jc w:val="both"/>
              <w:rPr>
                <w:b/>
                <w:szCs w:val="22"/>
                <w:lang w:val="pt-PT"/>
              </w:rPr>
            </w:pPr>
          </w:p>
        </w:tc>
      </w:tr>
      <w:tr w:rsidR="004E3BBE" w:rsidRPr="004E3BBE" w14:paraId="472BD200" w14:textId="77777777" w:rsidTr="00B21270">
        <w:tc>
          <w:tcPr>
            <w:tcW w:w="4503" w:type="dxa"/>
          </w:tcPr>
          <w:p w14:paraId="4F9BA7DB" w14:textId="77777777" w:rsidR="004E3BBE" w:rsidRPr="004E3BBE" w:rsidRDefault="004E3BBE" w:rsidP="004E3BBE">
            <w:pPr>
              <w:tabs>
                <w:tab w:val="left" w:pos="0"/>
                <w:tab w:val="left" w:pos="567"/>
              </w:tabs>
              <w:jc w:val="both"/>
              <w:rPr>
                <w:b/>
                <w:szCs w:val="22"/>
                <w:lang w:val="pt-PT"/>
              </w:rPr>
            </w:pPr>
            <w:r w:rsidRPr="004E3BBE">
              <w:rPr>
                <w:b/>
                <w:szCs w:val="22"/>
                <w:lang w:val="pt-PT"/>
              </w:rPr>
              <w:t>France</w:t>
            </w:r>
          </w:p>
        </w:tc>
        <w:tc>
          <w:tcPr>
            <w:tcW w:w="4820" w:type="dxa"/>
          </w:tcPr>
          <w:p w14:paraId="21835A4C" w14:textId="77777777" w:rsidR="004E3BBE" w:rsidRPr="004E3BBE" w:rsidRDefault="004E3BBE" w:rsidP="004E3BBE">
            <w:pPr>
              <w:jc w:val="both"/>
              <w:rPr>
                <w:b/>
                <w:szCs w:val="22"/>
                <w:lang w:val="pl-PL"/>
              </w:rPr>
            </w:pPr>
            <w:r w:rsidRPr="004E3BBE">
              <w:rPr>
                <w:b/>
                <w:szCs w:val="22"/>
                <w:lang w:val="pt-PT"/>
              </w:rPr>
              <w:t>Portugal</w:t>
            </w:r>
          </w:p>
        </w:tc>
      </w:tr>
      <w:tr w:rsidR="004E3BBE" w:rsidRPr="004E3BBE" w14:paraId="3CBCA129" w14:textId="77777777" w:rsidTr="00B21270">
        <w:tc>
          <w:tcPr>
            <w:tcW w:w="4503" w:type="dxa"/>
          </w:tcPr>
          <w:p w14:paraId="77243345" w14:textId="77777777" w:rsidR="004E3BBE" w:rsidRPr="004E3BBE" w:rsidRDefault="004E3BBE" w:rsidP="004E3BBE">
            <w:pPr>
              <w:tabs>
                <w:tab w:val="left" w:pos="0"/>
                <w:tab w:val="left" w:pos="567"/>
              </w:tabs>
              <w:jc w:val="both"/>
              <w:rPr>
                <w:szCs w:val="22"/>
                <w:lang w:val="pt-PT"/>
              </w:rPr>
            </w:pPr>
            <w:r w:rsidRPr="004E3BBE">
              <w:rPr>
                <w:lang w:val="it-IT"/>
              </w:rPr>
              <w:t>Viatris Santé</w:t>
            </w:r>
          </w:p>
        </w:tc>
        <w:tc>
          <w:tcPr>
            <w:tcW w:w="4820" w:type="dxa"/>
          </w:tcPr>
          <w:p w14:paraId="42CFE623" w14:textId="11888CC9" w:rsidR="004E3BBE" w:rsidRPr="004E3BBE" w:rsidRDefault="00DF6966" w:rsidP="004E3BBE">
            <w:pPr>
              <w:tabs>
                <w:tab w:val="left" w:pos="0"/>
                <w:tab w:val="left" w:pos="567"/>
              </w:tabs>
              <w:jc w:val="both"/>
              <w:rPr>
                <w:b/>
                <w:szCs w:val="22"/>
                <w:lang w:val="pt-PT"/>
              </w:rPr>
            </w:pPr>
            <w:r w:rsidRPr="00F02A76">
              <w:t xml:space="preserve">Viatris Healthcare, </w:t>
            </w:r>
            <w:proofErr w:type="spellStart"/>
            <w:r w:rsidRPr="00F02A76">
              <w:t>Lda</w:t>
            </w:r>
            <w:proofErr w:type="spellEnd"/>
            <w:r w:rsidRPr="00F02A76">
              <w:t>.</w:t>
            </w:r>
          </w:p>
        </w:tc>
      </w:tr>
      <w:tr w:rsidR="004E3BBE" w:rsidRPr="004E3BBE" w14:paraId="698EDDC6" w14:textId="77777777" w:rsidTr="00B21270">
        <w:tc>
          <w:tcPr>
            <w:tcW w:w="4503" w:type="dxa"/>
          </w:tcPr>
          <w:p w14:paraId="2B7F7092" w14:textId="77777777" w:rsidR="004E3BBE" w:rsidRPr="004E3BBE" w:rsidRDefault="004E3BBE" w:rsidP="004E3BBE">
            <w:pPr>
              <w:tabs>
                <w:tab w:val="left" w:pos="0"/>
                <w:tab w:val="left" w:pos="567"/>
              </w:tabs>
              <w:jc w:val="both"/>
              <w:rPr>
                <w:szCs w:val="22"/>
                <w:lang w:val="en-GB"/>
              </w:rPr>
            </w:pPr>
            <w:proofErr w:type="spellStart"/>
            <w:r w:rsidRPr="004E3BBE">
              <w:rPr>
                <w:szCs w:val="22"/>
                <w:lang w:val="en-GB"/>
              </w:rPr>
              <w:t>Tél</w:t>
            </w:r>
            <w:proofErr w:type="spellEnd"/>
            <w:r w:rsidRPr="004E3BBE">
              <w:rPr>
                <w:szCs w:val="22"/>
                <w:lang w:val="en-GB"/>
              </w:rPr>
              <w:t>: +33 (0)4 37 25 75 00</w:t>
            </w:r>
          </w:p>
        </w:tc>
        <w:tc>
          <w:tcPr>
            <w:tcW w:w="4820" w:type="dxa"/>
          </w:tcPr>
          <w:p w14:paraId="530E603D" w14:textId="6034C439" w:rsidR="004E3BBE" w:rsidRPr="004E3BBE" w:rsidRDefault="004E3BBE" w:rsidP="004E3BBE">
            <w:pPr>
              <w:tabs>
                <w:tab w:val="left" w:pos="0"/>
                <w:tab w:val="left" w:pos="567"/>
              </w:tabs>
              <w:jc w:val="both"/>
              <w:rPr>
                <w:b/>
                <w:szCs w:val="22"/>
                <w:lang w:val="pt-PT"/>
              </w:rPr>
            </w:pPr>
            <w:r w:rsidRPr="004E3BBE">
              <w:rPr>
                <w:szCs w:val="22"/>
                <w:lang w:val="pt-PT"/>
              </w:rPr>
              <w:t xml:space="preserve">Tel: </w:t>
            </w:r>
            <w:r w:rsidR="00DF6966" w:rsidRPr="005B7566">
              <w:t>+351 21 412 72 00</w:t>
            </w:r>
          </w:p>
        </w:tc>
      </w:tr>
      <w:tr w:rsidR="004E3BBE" w:rsidRPr="004E3BBE" w14:paraId="7382A0FD" w14:textId="77777777" w:rsidTr="00B21270">
        <w:tc>
          <w:tcPr>
            <w:tcW w:w="4503" w:type="dxa"/>
          </w:tcPr>
          <w:p w14:paraId="28DED810" w14:textId="77777777" w:rsidR="004E3BBE" w:rsidRPr="004E3BBE" w:rsidRDefault="004E3BBE" w:rsidP="004E3BBE">
            <w:pPr>
              <w:tabs>
                <w:tab w:val="left" w:pos="0"/>
                <w:tab w:val="left" w:pos="567"/>
              </w:tabs>
              <w:jc w:val="both"/>
              <w:rPr>
                <w:b/>
                <w:bCs/>
                <w:szCs w:val="22"/>
                <w:lang w:val="pt-PT"/>
              </w:rPr>
            </w:pPr>
          </w:p>
        </w:tc>
        <w:tc>
          <w:tcPr>
            <w:tcW w:w="4820" w:type="dxa"/>
          </w:tcPr>
          <w:p w14:paraId="08139D35" w14:textId="77777777" w:rsidR="004E3BBE" w:rsidRPr="004E3BBE" w:rsidRDefault="004E3BBE" w:rsidP="004E3BBE">
            <w:pPr>
              <w:tabs>
                <w:tab w:val="left" w:pos="0"/>
                <w:tab w:val="left" w:pos="567"/>
              </w:tabs>
              <w:jc w:val="both"/>
              <w:rPr>
                <w:b/>
                <w:szCs w:val="22"/>
                <w:lang w:val="pt-PT"/>
              </w:rPr>
            </w:pPr>
          </w:p>
        </w:tc>
      </w:tr>
      <w:tr w:rsidR="004E3BBE" w:rsidRPr="004E3BBE" w14:paraId="73E875DB" w14:textId="77777777" w:rsidTr="00B21270">
        <w:tc>
          <w:tcPr>
            <w:tcW w:w="4503" w:type="dxa"/>
          </w:tcPr>
          <w:p w14:paraId="75670697" w14:textId="77777777" w:rsidR="004E3BBE" w:rsidRPr="004E3BBE" w:rsidRDefault="004E3BBE" w:rsidP="00814E0F">
            <w:pPr>
              <w:keepNext/>
              <w:tabs>
                <w:tab w:val="left" w:pos="0"/>
                <w:tab w:val="left" w:pos="567"/>
              </w:tabs>
              <w:jc w:val="both"/>
              <w:rPr>
                <w:b/>
                <w:bCs/>
                <w:szCs w:val="22"/>
                <w:lang w:val="pt-PT"/>
              </w:rPr>
            </w:pPr>
            <w:bookmarkStart w:id="45" w:name="_Hlk123028057"/>
            <w:r w:rsidRPr="004E3BBE">
              <w:rPr>
                <w:b/>
                <w:bCs/>
                <w:szCs w:val="22"/>
                <w:lang w:val="pt-PT"/>
              </w:rPr>
              <w:t>Hrvatska</w:t>
            </w:r>
            <w:bookmarkEnd w:id="45"/>
          </w:p>
        </w:tc>
        <w:tc>
          <w:tcPr>
            <w:tcW w:w="4820" w:type="dxa"/>
          </w:tcPr>
          <w:p w14:paraId="0C74B24A" w14:textId="77777777" w:rsidR="004E3BBE" w:rsidRPr="004E3BBE" w:rsidRDefault="004E3BBE" w:rsidP="00814E0F">
            <w:pPr>
              <w:keepNext/>
              <w:tabs>
                <w:tab w:val="left" w:pos="-720"/>
                <w:tab w:val="left" w:pos="567"/>
                <w:tab w:val="left" w:pos="4536"/>
              </w:tabs>
              <w:suppressAutoHyphens/>
              <w:jc w:val="both"/>
              <w:rPr>
                <w:b/>
                <w:noProof/>
                <w:szCs w:val="22"/>
              </w:rPr>
            </w:pPr>
            <w:r w:rsidRPr="004E3BBE">
              <w:rPr>
                <w:b/>
                <w:noProof/>
                <w:szCs w:val="22"/>
              </w:rPr>
              <w:t>România</w:t>
            </w:r>
          </w:p>
        </w:tc>
      </w:tr>
      <w:tr w:rsidR="004E3BBE" w:rsidRPr="004E3BBE" w14:paraId="2E6F6532" w14:textId="77777777" w:rsidTr="00B21270">
        <w:tc>
          <w:tcPr>
            <w:tcW w:w="4503" w:type="dxa"/>
          </w:tcPr>
          <w:p w14:paraId="37FE3C82" w14:textId="6358B6BE" w:rsidR="004E3BBE" w:rsidRPr="00FB4CA6" w:rsidRDefault="00DF6966" w:rsidP="00814E0F">
            <w:pPr>
              <w:keepNext/>
              <w:tabs>
                <w:tab w:val="left" w:pos="0"/>
                <w:tab w:val="left" w:pos="567"/>
              </w:tabs>
              <w:jc w:val="both"/>
              <w:rPr>
                <w:b/>
                <w:bCs/>
                <w:szCs w:val="22"/>
                <w:lang w:val="sv-SE"/>
              </w:rPr>
            </w:pPr>
            <w:r>
              <w:rPr>
                <w:lang w:val="hr-HR"/>
              </w:rPr>
              <w:t>Viatris</w:t>
            </w:r>
            <w:r w:rsidRPr="00FB4CA6" w:rsidDel="00DF6966">
              <w:rPr>
                <w:szCs w:val="22"/>
                <w:lang w:val="sv-SE"/>
              </w:rPr>
              <w:t xml:space="preserve"> </w:t>
            </w:r>
            <w:r w:rsidR="004E3BBE" w:rsidRPr="00FB4CA6">
              <w:rPr>
                <w:szCs w:val="22"/>
                <w:lang w:val="sv-SE"/>
              </w:rPr>
              <w:t>Hrvatska d.o.o.</w:t>
            </w:r>
          </w:p>
        </w:tc>
        <w:tc>
          <w:tcPr>
            <w:tcW w:w="4820" w:type="dxa"/>
          </w:tcPr>
          <w:p w14:paraId="2F641B13" w14:textId="77777777" w:rsidR="004E3BBE" w:rsidRPr="004E3BBE" w:rsidRDefault="004E3BBE" w:rsidP="00814E0F">
            <w:pPr>
              <w:keepNext/>
              <w:tabs>
                <w:tab w:val="left" w:pos="567"/>
              </w:tabs>
              <w:jc w:val="both"/>
              <w:rPr>
                <w:szCs w:val="22"/>
                <w:lang w:val="pt-PT"/>
              </w:rPr>
            </w:pPr>
            <w:r w:rsidRPr="004E3BBE">
              <w:rPr>
                <w:szCs w:val="22"/>
                <w:lang w:val="en-GB"/>
              </w:rPr>
              <w:t>BGP Products SRL</w:t>
            </w:r>
          </w:p>
        </w:tc>
      </w:tr>
      <w:tr w:rsidR="004E3BBE" w:rsidRPr="004E3BBE" w14:paraId="4ABDD70F" w14:textId="77777777" w:rsidTr="00B21270">
        <w:tc>
          <w:tcPr>
            <w:tcW w:w="4503" w:type="dxa"/>
          </w:tcPr>
          <w:p w14:paraId="0289F8F9" w14:textId="77777777" w:rsidR="004E3BBE" w:rsidRPr="004E3BBE" w:rsidRDefault="004E3BBE" w:rsidP="00814E0F">
            <w:pPr>
              <w:keepNext/>
              <w:tabs>
                <w:tab w:val="left" w:pos="0"/>
                <w:tab w:val="left" w:pos="567"/>
              </w:tabs>
              <w:jc w:val="both"/>
              <w:rPr>
                <w:b/>
                <w:bCs/>
                <w:szCs w:val="22"/>
                <w:lang w:val="pt-PT"/>
              </w:rPr>
            </w:pPr>
            <w:r w:rsidRPr="004E3BBE">
              <w:rPr>
                <w:szCs w:val="22"/>
                <w:lang w:val="en-GB"/>
              </w:rPr>
              <w:t>Tel: +385 1 23 50 599</w:t>
            </w:r>
          </w:p>
        </w:tc>
        <w:tc>
          <w:tcPr>
            <w:tcW w:w="4820" w:type="dxa"/>
          </w:tcPr>
          <w:p w14:paraId="022118B7" w14:textId="77777777" w:rsidR="004E3BBE" w:rsidRPr="004E3BBE" w:rsidRDefault="004E3BBE" w:rsidP="00814E0F">
            <w:pPr>
              <w:keepNext/>
              <w:tabs>
                <w:tab w:val="left" w:pos="567"/>
              </w:tabs>
              <w:jc w:val="both"/>
              <w:rPr>
                <w:szCs w:val="22"/>
                <w:lang w:val="ro-RO"/>
              </w:rPr>
            </w:pPr>
            <w:r w:rsidRPr="004E3BBE">
              <w:rPr>
                <w:szCs w:val="22"/>
                <w:lang w:val="ro-RO"/>
              </w:rPr>
              <w:t xml:space="preserve">Tel: +40 </w:t>
            </w:r>
            <w:r w:rsidRPr="004E3BBE">
              <w:rPr>
                <w:szCs w:val="22"/>
                <w:lang w:val="en-GB"/>
              </w:rPr>
              <w:t>372 579 000</w:t>
            </w:r>
          </w:p>
        </w:tc>
      </w:tr>
      <w:tr w:rsidR="004E3BBE" w:rsidRPr="004E3BBE" w14:paraId="278124F2" w14:textId="77777777" w:rsidTr="00B21270">
        <w:tc>
          <w:tcPr>
            <w:tcW w:w="4503" w:type="dxa"/>
          </w:tcPr>
          <w:p w14:paraId="6FF03C39" w14:textId="77777777" w:rsidR="004E3BBE" w:rsidRPr="004E3BBE" w:rsidRDefault="004E3BBE" w:rsidP="004E3BBE">
            <w:pPr>
              <w:tabs>
                <w:tab w:val="left" w:pos="0"/>
                <w:tab w:val="left" w:pos="567"/>
              </w:tabs>
              <w:jc w:val="both"/>
              <w:rPr>
                <w:b/>
                <w:bCs/>
                <w:szCs w:val="22"/>
                <w:lang w:val="pt-PT"/>
              </w:rPr>
            </w:pPr>
          </w:p>
        </w:tc>
        <w:tc>
          <w:tcPr>
            <w:tcW w:w="4820" w:type="dxa"/>
          </w:tcPr>
          <w:p w14:paraId="6E4350D6" w14:textId="77777777" w:rsidR="004E3BBE" w:rsidRPr="004E3BBE" w:rsidRDefault="004E3BBE" w:rsidP="004E3BBE">
            <w:pPr>
              <w:tabs>
                <w:tab w:val="left" w:pos="0"/>
                <w:tab w:val="left" w:pos="567"/>
              </w:tabs>
              <w:jc w:val="both"/>
              <w:rPr>
                <w:b/>
                <w:szCs w:val="22"/>
                <w:lang w:val="pt-PT"/>
              </w:rPr>
            </w:pPr>
          </w:p>
        </w:tc>
      </w:tr>
      <w:tr w:rsidR="004E3BBE" w:rsidRPr="004E3BBE" w14:paraId="42E0E754" w14:textId="77777777" w:rsidTr="00B21270">
        <w:tc>
          <w:tcPr>
            <w:tcW w:w="4503" w:type="dxa"/>
          </w:tcPr>
          <w:p w14:paraId="20730D7D" w14:textId="77777777" w:rsidR="004E3BBE" w:rsidRPr="004E3BBE" w:rsidRDefault="004E3BBE" w:rsidP="004E3BBE">
            <w:pPr>
              <w:tabs>
                <w:tab w:val="left" w:pos="0"/>
                <w:tab w:val="left" w:pos="567"/>
              </w:tabs>
              <w:jc w:val="both"/>
              <w:rPr>
                <w:b/>
                <w:szCs w:val="22"/>
                <w:lang w:val="en-GB"/>
              </w:rPr>
            </w:pPr>
            <w:r w:rsidRPr="004E3BBE">
              <w:rPr>
                <w:b/>
                <w:szCs w:val="22"/>
                <w:lang w:val="en-GB"/>
              </w:rPr>
              <w:t>Ireland</w:t>
            </w:r>
          </w:p>
        </w:tc>
        <w:tc>
          <w:tcPr>
            <w:tcW w:w="4820" w:type="dxa"/>
          </w:tcPr>
          <w:p w14:paraId="78D94960" w14:textId="77777777" w:rsidR="004E3BBE" w:rsidRPr="004E3BBE" w:rsidRDefault="004E3BBE" w:rsidP="004E3BBE">
            <w:pPr>
              <w:tabs>
                <w:tab w:val="left" w:pos="567"/>
              </w:tabs>
              <w:jc w:val="both"/>
              <w:rPr>
                <w:b/>
                <w:szCs w:val="22"/>
                <w:lang w:val="pt-PT"/>
              </w:rPr>
            </w:pPr>
            <w:r w:rsidRPr="004E3BBE">
              <w:rPr>
                <w:b/>
                <w:bCs/>
                <w:szCs w:val="22"/>
                <w:lang w:val="sl-SI"/>
              </w:rPr>
              <w:t>Slovenija</w:t>
            </w:r>
          </w:p>
        </w:tc>
      </w:tr>
      <w:tr w:rsidR="004E3BBE" w:rsidRPr="004E3BBE" w14:paraId="5FA8ABDA" w14:textId="77777777" w:rsidTr="00B21270">
        <w:tc>
          <w:tcPr>
            <w:tcW w:w="4503" w:type="dxa"/>
          </w:tcPr>
          <w:p w14:paraId="49175A4E" w14:textId="704E66A3" w:rsidR="004E3BBE" w:rsidRPr="004E3BBE" w:rsidRDefault="00A16DC6" w:rsidP="004E3BBE">
            <w:pPr>
              <w:tabs>
                <w:tab w:val="left" w:pos="0"/>
                <w:tab w:val="left" w:pos="567"/>
              </w:tabs>
              <w:jc w:val="both"/>
              <w:rPr>
                <w:szCs w:val="22"/>
                <w:lang w:val="en-GB"/>
              </w:rPr>
            </w:pPr>
            <w:r>
              <w:rPr>
                <w:szCs w:val="22"/>
                <w:lang w:val="en-GB"/>
              </w:rPr>
              <w:t>Viatris</w:t>
            </w:r>
            <w:r w:rsidR="004E3BBE" w:rsidRPr="004E3BBE">
              <w:rPr>
                <w:szCs w:val="22"/>
                <w:lang w:val="en-GB"/>
              </w:rPr>
              <w:t xml:space="preserve"> Limited </w:t>
            </w:r>
          </w:p>
        </w:tc>
        <w:tc>
          <w:tcPr>
            <w:tcW w:w="4820" w:type="dxa"/>
          </w:tcPr>
          <w:p w14:paraId="1FF0458B" w14:textId="77777777" w:rsidR="004E3BBE" w:rsidRPr="004E3BBE" w:rsidRDefault="004E3BBE" w:rsidP="004E3BBE">
            <w:pPr>
              <w:tabs>
                <w:tab w:val="left" w:pos="0"/>
                <w:tab w:val="left" w:pos="567"/>
              </w:tabs>
              <w:rPr>
                <w:b/>
                <w:szCs w:val="22"/>
                <w:lang w:val="pt-PT"/>
              </w:rPr>
            </w:pPr>
            <w:r w:rsidRPr="004E3BBE">
              <w:rPr>
                <w:bCs/>
                <w:szCs w:val="22"/>
                <w:lang w:val="en-GB"/>
              </w:rPr>
              <w:t>Viatris d.o.o.</w:t>
            </w:r>
          </w:p>
        </w:tc>
      </w:tr>
      <w:tr w:rsidR="004E3BBE" w:rsidRPr="004E3BBE" w14:paraId="6C54B38F" w14:textId="77777777" w:rsidTr="00B21270">
        <w:tc>
          <w:tcPr>
            <w:tcW w:w="4503" w:type="dxa"/>
          </w:tcPr>
          <w:p w14:paraId="64D5B989" w14:textId="77777777" w:rsidR="004E3BBE" w:rsidRPr="004E3BBE" w:rsidRDefault="004E3BBE" w:rsidP="004E3BBE">
            <w:pPr>
              <w:tabs>
                <w:tab w:val="left" w:pos="0"/>
                <w:tab w:val="left" w:pos="567"/>
              </w:tabs>
              <w:jc w:val="both"/>
              <w:rPr>
                <w:szCs w:val="22"/>
                <w:lang w:val="nl-NL"/>
              </w:rPr>
            </w:pPr>
            <w:r w:rsidRPr="004E3BBE">
              <w:rPr>
                <w:szCs w:val="22"/>
                <w:lang w:val="nl-NL"/>
              </w:rPr>
              <w:t>Tel: +</w:t>
            </w:r>
            <w:r w:rsidRPr="004E3BBE">
              <w:rPr>
                <w:szCs w:val="22"/>
                <w:lang w:val="en-GB"/>
              </w:rPr>
              <w:t>353 1 8711600</w:t>
            </w:r>
          </w:p>
        </w:tc>
        <w:tc>
          <w:tcPr>
            <w:tcW w:w="4820" w:type="dxa"/>
          </w:tcPr>
          <w:p w14:paraId="763BB9D2" w14:textId="77777777" w:rsidR="004E3BBE" w:rsidRPr="004E3BBE" w:rsidRDefault="004E3BBE" w:rsidP="004E3BBE">
            <w:pPr>
              <w:tabs>
                <w:tab w:val="left" w:pos="0"/>
                <w:tab w:val="left" w:pos="567"/>
              </w:tabs>
              <w:jc w:val="both"/>
              <w:rPr>
                <w:szCs w:val="22"/>
                <w:lang w:val="en-GB"/>
              </w:rPr>
            </w:pPr>
            <w:r w:rsidRPr="004E3BBE">
              <w:rPr>
                <w:szCs w:val="22"/>
                <w:lang w:val="sl-SI"/>
              </w:rPr>
              <w:t xml:space="preserve">Tel: + </w:t>
            </w:r>
            <w:r w:rsidRPr="004E3BBE">
              <w:rPr>
                <w:szCs w:val="22"/>
                <w:lang w:val="x-none"/>
              </w:rPr>
              <w:t>386 1 236 31 80</w:t>
            </w:r>
            <w:r w:rsidRPr="004E3BBE" w:rsidDel="002D4019">
              <w:rPr>
                <w:szCs w:val="22"/>
                <w:lang w:val="x-none"/>
              </w:rPr>
              <w:t xml:space="preserve"> </w:t>
            </w:r>
          </w:p>
        </w:tc>
      </w:tr>
      <w:tr w:rsidR="004E3BBE" w:rsidRPr="004E3BBE" w14:paraId="0D614F5C" w14:textId="77777777" w:rsidTr="00B21270">
        <w:tc>
          <w:tcPr>
            <w:tcW w:w="4503" w:type="dxa"/>
          </w:tcPr>
          <w:p w14:paraId="087961F9" w14:textId="77777777" w:rsidR="004E3BBE" w:rsidRPr="004E3BBE" w:rsidRDefault="004E3BBE" w:rsidP="004E3BBE">
            <w:pPr>
              <w:tabs>
                <w:tab w:val="left" w:pos="0"/>
                <w:tab w:val="left" w:pos="567"/>
              </w:tabs>
              <w:jc w:val="both"/>
              <w:rPr>
                <w:szCs w:val="22"/>
                <w:lang w:val="nl-NL"/>
              </w:rPr>
            </w:pPr>
          </w:p>
        </w:tc>
        <w:tc>
          <w:tcPr>
            <w:tcW w:w="4820" w:type="dxa"/>
          </w:tcPr>
          <w:p w14:paraId="33B04C06" w14:textId="77777777" w:rsidR="004E3BBE" w:rsidRPr="004E3BBE" w:rsidRDefault="004E3BBE" w:rsidP="004E3BBE">
            <w:pPr>
              <w:tabs>
                <w:tab w:val="left" w:pos="0"/>
                <w:tab w:val="left" w:pos="567"/>
              </w:tabs>
              <w:jc w:val="both"/>
              <w:rPr>
                <w:szCs w:val="22"/>
                <w:lang w:val="en-GB"/>
              </w:rPr>
            </w:pPr>
          </w:p>
        </w:tc>
      </w:tr>
      <w:tr w:rsidR="004E3BBE" w:rsidRPr="004E3BBE" w14:paraId="0FB5FD6F" w14:textId="77777777" w:rsidTr="00B21270">
        <w:tc>
          <w:tcPr>
            <w:tcW w:w="4503" w:type="dxa"/>
          </w:tcPr>
          <w:p w14:paraId="692E3358" w14:textId="77777777" w:rsidR="004E3BBE" w:rsidRPr="004E3BBE" w:rsidRDefault="004E3BBE" w:rsidP="00814E0F">
            <w:pPr>
              <w:tabs>
                <w:tab w:val="left" w:pos="567"/>
              </w:tabs>
              <w:jc w:val="both"/>
              <w:rPr>
                <w:b/>
                <w:szCs w:val="22"/>
                <w:lang w:val="nl-NL"/>
              </w:rPr>
            </w:pPr>
            <w:r w:rsidRPr="004E3BBE">
              <w:rPr>
                <w:b/>
                <w:szCs w:val="22"/>
                <w:lang w:val="nl-NL"/>
              </w:rPr>
              <w:t>Ís</w:t>
            </w:r>
            <w:r w:rsidRPr="004E3BBE">
              <w:rPr>
                <w:b/>
                <w:snapToGrid w:val="0"/>
                <w:szCs w:val="22"/>
                <w:lang w:val="is-IS"/>
              </w:rPr>
              <w:t>land</w:t>
            </w:r>
          </w:p>
        </w:tc>
        <w:tc>
          <w:tcPr>
            <w:tcW w:w="4820" w:type="dxa"/>
          </w:tcPr>
          <w:p w14:paraId="2C749647" w14:textId="77777777" w:rsidR="004E3BBE" w:rsidRPr="004E3BBE" w:rsidRDefault="004E3BBE" w:rsidP="00814E0F">
            <w:pPr>
              <w:tabs>
                <w:tab w:val="left" w:pos="0"/>
                <w:tab w:val="left" w:pos="567"/>
              </w:tabs>
              <w:jc w:val="both"/>
              <w:rPr>
                <w:b/>
                <w:szCs w:val="22"/>
                <w:lang w:val="pt-PT"/>
              </w:rPr>
            </w:pPr>
            <w:r w:rsidRPr="004E3BBE">
              <w:rPr>
                <w:b/>
                <w:bCs/>
                <w:szCs w:val="22"/>
                <w:lang w:val="sk-SK"/>
              </w:rPr>
              <w:t>Slovenská republika</w:t>
            </w:r>
          </w:p>
        </w:tc>
      </w:tr>
      <w:tr w:rsidR="004E3BBE" w:rsidRPr="004E3BBE" w14:paraId="1EFF3AA2" w14:textId="77777777" w:rsidTr="00B21270">
        <w:tc>
          <w:tcPr>
            <w:tcW w:w="4503" w:type="dxa"/>
          </w:tcPr>
          <w:p w14:paraId="53C8446B" w14:textId="77777777" w:rsidR="004E3BBE" w:rsidRPr="004E3BBE" w:rsidRDefault="004E3BBE" w:rsidP="004E3BBE">
            <w:pPr>
              <w:tabs>
                <w:tab w:val="left" w:pos="0"/>
                <w:tab w:val="left" w:pos="567"/>
              </w:tabs>
              <w:jc w:val="both"/>
              <w:rPr>
                <w:snapToGrid w:val="0"/>
                <w:szCs w:val="22"/>
                <w:lang w:val="is-IS"/>
              </w:rPr>
            </w:pPr>
            <w:r w:rsidRPr="004E3BBE">
              <w:rPr>
                <w:snapToGrid w:val="0"/>
                <w:szCs w:val="22"/>
                <w:lang w:val="is-IS"/>
              </w:rPr>
              <w:t>Icepharma hf.</w:t>
            </w:r>
          </w:p>
        </w:tc>
        <w:tc>
          <w:tcPr>
            <w:tcW w:w="4820" w:type="dxa"/>
          </w:tcPr>
          <w:p w14:paraId="44F5A672" w14:textId="77777777" w:rsidR="004E3BBE" w:rsidRPr="00FB4CA6" w:rsidRDefault="004E3BBE" w:rsidP="004E3BBE">
            <w:pPr>
              <w:tabs>
                <w:tab w:val="left" w:pos="720"/>
              </w:tabs>
              <w:autoSpaceDE w:val="0"/>
              <w:autoSpaceDN w:val="0"/>
              <w:adjustRightInd w:val="0"/>
              <w:jc w:val="both"/>
              <w:rPr>
                <w:b/>
                <w:szCs w:val="22"/>
                <w:lang w:val="nb-NO"/>
              </w:rPr>
            </w:pPr>
            <w:r w:rsidRPr="00FB4CA6">
              <w:rPr>
                <w:szCs w:val="22"/>
                <w:lang w:val="nb-NO"/>
              </w:rPr>
              <w:t>Viatris Slovakia s.r.o.</w:t>
            </w:r>
            <w:r w:rsidRPr="004E3BBE">
              <w:rPr>
                <w:bCs/>
                <w:szCs w:val="22"/>
                <w:lang w:val="is-IS"/>
              </w:rPr>
              <w:t xml:space="preserve"> </w:t>
            </w:r>
          </w:p>
        </w:tc>
      </w:tr>
      <w:tr w:rsidR="004E3BBE" w:rsidRPr="004E3BBE" w14:paraId="6E283EC5" w14:textId="77777777" w:rsidTr="00B21270">
        <w:tc>
          <w:tcPr>
            <w:tcW w:w="4503" w:type="dxa"/>
          </w:tcPr>
          <w:p w14:paraId="40791CD0" w14:textId="77777777" w:rsidR="004E3BBE" w:rsidRPr="004E3BBE" w:rsidRDefault="004E3BBE" w:rsidP="004E3BBE">
            <w:pPr>
              <w:tabs>
                <w:tab w:val="left" w:pos="0"/>
                <w:tab w:val="left" w:pos="567"/>
              </w:tabs>
              <w:jc w:val="both"/>
              <w:rPr>
                <w:szCs w:val="22"/>
                <w:lang w:val="en-GB"/>
              </w:rPr>
            </w:pPr>
            <w:r w:rsidRPr="004E3BBE">
              <w:rPr>
                <w:noProof/>
                <w:szCs w:val="22"/>
                <w:lang w:val="it-IT"/>
              </w:rPr>
              <w:t>S</w:t>
            </w:r>
            <w:r w:rsidRPr="004E3BBE">
              <w:rPr>
                <w:noProof/>
                <w:szCs w:val="22"/>
                <w:lang w:val="cs-CZ"/>
              </w:rPr>
              <w:t>í</w:t>
            </w:r>
            <w:r w:rsidRPr="004E3BBE">
              <w:rPr>
                <w:noProof/>
                <w:szCs w:val="22"/>
                <w:lang w:val="it-IT"/>
              </w:rPr>
              <w:t>mi</w:t>
            </w:r>
            <w:r w:rsidRPr="004E3BBE">
              <w:rPr>
                <w:snapToGrid w:val="0"/>
                <w:szCs w:val="22"/>
                <w:lang w:val="is-IS"/>
              </w:rPr>
              <w:t>: + 354 540 8000</w:t>
            </w:r>
          </w:p>
        </w:tc>
        <w:tc>
          <w:tcPr>
            <w:tcW w:w="4820" w:type="dxa"/>
          </w:tcPr>
          <w:p w14:paraId="015327BD" w14:textId="77777777" w:rsidR="004E3BBE" w:rsidRPr="004E3BBE" w:rsidRDefault="004E3BBE" w:rsidP="004E3BBE">
            <w:pPr>
              <w:tabs>
                <w:tab w:val="left" w:pos="0"/>
                <w:tab w:val="left" w:pos="567"/>
              </w:tabs>
              <w:jc w:val="both"/>
              <w:rPr>
                <w:b/>
                <w:szCs w:val="22"/>
                <w:lang w:val="pt-PT"/>
              </w:rPr>
            </w:pPr>
            <w:r w:rsidRPr="004E3BBE">
              <w:rPr>
                <w:szCs w:val="22"/>
                <w:lang w:val="sk-SK"/>
              </w:rPr>
              <w:t xml:space="preserve">Tel: </w:t>
            </w:r>
            <w:r w:rsidRPr="004E3BBE">
              <w:rPr>
                <w:bCs/>
                <w:szCs w:val="22"/>
                <w:lang w:val="en-GB"/>
              </w:rPr>
              <w:t>+421 2 32 199 100</w:t>
            </w:r>
          </w:p>
        </w:tc>
      </w:tr>
      <w:tr w:rsidR="004E3BBE" w:rsidRPr="004E3BBE" w14:paraId="612E3A45" w14:textId="77777777" w:rsidTr="00B21270">
        <w:tc>
          <w:tcPr>
            <w:tcW w:w="4503" w:type="dxa"/>
          </w:tcPr>
          <w:p w14:paraId="18FD05DA" w14:textId="77777777" w:rsidR="004E3BBE" w:rsidRPr="004E3BBE" w:rsidRDefault="004E3BBE" w:rsidP="004E3BBE">
            <w:pPr>
              <w:tabs>
                <w:tab w:val="left" w:pos="0"/>
                <w:tab w:val="left" w:pos="567"/>
                <w:tab w:val="center" w:pos="4153"/>
                <w:tab w:val="right" w:pos="8306"/>
              </w:tabs>
              <w:jc w:val="both"/>
              <w:rPr>
                <w:snapToGrid w:val="0"/>
                <w:szCs w:val="22"/>
                <w:lang w:val="is-IS"/>
              </w:rPr>
            </w:pPr>
          </w:p>
        </w:tc>
        <w:tc>
          <w:tcPr>
            <w:tcW w:w="4820" w:type="dxa"/>
          </w:tcPr>
          <w:p w14:paraId="3DD64BFF" w14:textId="77777777" w:rsidR="004E3BBE" w:rsidRPr="004E3BBE" w:rsidRDefault="004E3BBE" w:rsidP="004E3BBE">
            <w:pPr>
              <w:tabs>
                <w:tab w:val="left" w:pos="0"/>
                <w:tab w:val="left" w:pos="567"/>
              </w:tabs>
              <w:jc w:val="both"/>
              <w:rPr>
                <w:b/>
                <w:szCs w:val="22"/>
                <w:lang w:val="pt-PT"/>
              </w:rPr>
            </w:pPr>
          </w:p>
        </w:tc>
      </w:tr>
      <w:tr w:rsidR="004E3BBE" w:rsidRPr="004E3BBE" w14:paraId="7E5D6F99" w14:textId="77777777" w:rsidTr="00B21270">
        <w:tc>
          <w:tcPr>
            <w:tcW w:w="4503" w:type="dxa"/>
          </w:tcPr>
          <w:p w14:paraId="457E5197" w14:textId="77777777" w:rsidR="004E3BBE" w:rsidRPr="004E3BBE" w:rsidRDefault="004E3BBE" w:rsidP="004E3BBE">
            <w:pPr>
              <w:tabs>
                <w:tab w:val="left" w:pos="0"/>
                <w:tab w:val="left" w:pos="567"/>
              </w:tabs>
              <w:jc w:val="both"/>
              <w:rPr>
                <w:b/>
                <w:szCs w:val="22"/>
                <w:lang w:val="pt-PT"/>
              </w:rPr>
            </w:pPr>
            <w:r w:rsidRPr="004E3BBE">
              <w:rPr>
                <w:b/>
                <w:szCs w:val="22"/>
                <w:lang w:val="pt-PT"/>
              </w:rPr>
              <w:t>Italia</w:t>
            </w:r>
          </w:p>
        </w:tc>
        <w:tc>
          <w:tcPr>
            <w:tcW w:w="4820" w:type="dxa"/>
          </w:tcPr>
          <w:p w14:paraId="1A0CF69C" w14:textId="77777777" w:rsidR="004E3BBE" w:rsidRPr="004E3BBE" w:rsidRDefault="004E3BBE" w:rsidP="004E3BBE">
            <w:pPr>
              <w:tabs>
                <w:tab w:val="left" w:pos="0"/>
                <w:tab w:val="left" w:pos="567"/>
              </w:tabs>
              <w:jc w:val="both"/>
              <w:rPr>
                <w:b/>
                <w:szCs w:val="22"/>
                <w:lang w:val="pt-PT"/>
              </w:rPr>
            </w:pPr>
            <w:r w:rsidRPr="004E3BBE">
              <w:rPr>
                <w:b/>
                <w:szCs w:val="22"/>
                <w:lang w:val="pt-PT"/>
              </w:rPr>
              <w:t>Suomi/Finland</w:t>
            </w:r>
          </w:p>
        </w:tc>
      </w:tr>
      <w:tr w:rsidR="004E3BBE" w:rsidRPr="004E3BBE" w14:paraId="3C5D7F73" w14:textId="77777777" w:rsidTr="00B21270">
        <w:trPr>
          <w:trHeight w:val="144"/>
        </w:trPr>
        <w:tc>
          <w:tcPr>
            <w:tcW w:w="4503" w:type="dxa"/>
          </w:tcPr>
          <w:p w14:paraId="618F31DF" w14:textId="77777777" w:rsidR="004E3BBE" w:rsidRPr="004E3BBE" w:rsidRDefault="004E3BBE" w:rsidP="004E3BBE">
            <w:pPr>
              <w:tabs>
                <w:tab w:val="left" w:pos="0"/>
                <w:tab w:val="left" w:pos="567"/>
              </w:tabs>
              <w:jc w:val="both"/>
              <w:rPr>
                <w:szCs w:val="22"/>
                <w:lang w:val="pt-PT"/>
              </w:rPr>
            </w:pPr>
            <w:r w:rsidRPr="004E3BBE">
              <w:rPr>
                <w:snapToGrid w:val="0"/>
                <w:szCs w:val="22"/>
                <w:lang w:val="pt-PT"/>
              </w:rPr>
              <w:t>Viatris Pharma S.r.l.</w:t>
            </w:r>
          </w:p>
        </w:tc>
        <w:tc>
          <w:tcPr>
            <w:tcW w:w="4820" w:type="dxa"/>
          </w:tcPr>
          <w:p w14:paraId="4D792A6D" w14:textId="77777777" w:rsidR="004E3BBE" w:rsidRPr="004E3BBE" w:rsidRDefault="004E3BBE" w:rsidP="004E3BBE">
            <w:pPr>
              <w:tabs>
                <w:tab w:val="left" w:pos="0"/>
                <w:tab w:val="left" w:pos="567"/>
              </w:tabs>
              <w:jc w:val="both"/>
              <w:rPr>
                <w:szCs w:val="22"/>
              </w:rPr>
            </w:pPr>
            <w:r w:rsidRPr="004E3BBE">
              <w:rPr>
                <w:szCs w:val="22"/>
              </w:rPr>
              <w:t>Viatris Oy</w:t>
            </w:r>
          </w:p>
        </w:tc>
      </w:tr>
      <w:tr w:rsidR="004E3BBE" w:rsidRPr="004E3BBE" w14:paraId="2CAE88B5" w14:textId="77777777" w:rsidTr="00B21270">
        <w:tc>
          <w:tcPr>
            <w:tcW w:w="4503" w:type="dxa"/>
          </w:tcPr>
          <w:p w14:paraId="69EF2F2C" w14:textId="77777777" w:rsidR="004E3BBE" w:rsidRPr="004E3BBE" w:rsidRDefault="004E3BBE" w:rsidP="004E3BBE">
            <w:pPr>
              <w:tabs>
                <w:tab w:val="left" w:pos="0"/>
                <w:tab w:val="left" w:pos="567"/>
              </w:tabs>
              <w:jc w:val="both"/>
              <w:rPr>
                <w:strike/>
                <w:szCs w:val="22"/>
              </w:rPr>
            </w:pPr>
            <w:r w:rsidRPr="004E3BBE">
              <w:rPr>
                <w:szCs w:val="22"/>
                <w:lang w:val="en-GB"/>
              </w:rPr>
              <w:t>Tel: +39 02 612 46921</w:t>
            </w:r>
          </w:p>
        </w:tc>
        <w:tc>
          <w:tcPr>
            <w:tcW w:w="4820" w:type="dxa"/>
          </w:tcPr>
          <w:p w14:paraId="17F1A75E" w14:textId="77777777" w:rsidR="004E3BBE" w:rsidRPr="004E3BBE" w:rsidRDefault="004E3BBE" w:rsidP="004E3BBE">
            <w:pPr>
              <w:tabs>
                <w:tab w:val="left" w:pos="0"/>
                <w:tab w:val="left" w:pos="567"/>
              </w:tabs>
              <w:jc w:val="both"/>
              <w:rPr>
                <w:strike/>
                <w:szCs w:val="22"/>
              </w:rPr>
            </w:pPr>
            <w:r w:rsidRPr="004E3BBE">
              <w:rPr>
                <w:szCs w:val="22"/>
                <w:lang w:val="en-GB"/>
              </w:rPr>
              <w:t>Puh/Tel: +358 20 720 9555</w:t>
            </w:r>
          </w:p>
        </w:tc>
      </w:tr>
      <w:tr w:rsidR="004E3BBE" w:rsidRPr="004E3BBE" w14:paraId="14767912" w14:textId="77777777" w:rsidTr="00B21270">
        <w:tc>
          <w:tcPr>
            <w:tcW w:w="4503" w:type="dxa"/>
          </w:tcPr>
          <w:p w14:paraId="3EBF4D23" w14:textId="77777777" w:rsidR="004E3BBE" w:rsidRPr="004E3BBE" w:rsidRDefault="004E3BBE" w:rsidP="004E3BBE">
            <w:pPr>
              <w:tabs>
                <w:tab w:val="left" w:pos="0"/>
                <w:tab w:val="left" w:pos="567"/>
              </w:tabs>
              <w:jc w:val="both"/>
              <w:rPr>
                <w:szCs w:val="22"/>
                <w:lang w:val="en-GB"/>
              </w:rPr>
            </w:pPr>
          </w:p>
        </w:tc>
        <w:tc>
          <w:tcPr>
            <w:tcW w:w="4820" w:type="dxa"/>
          </w:tcPr>
          <w:p w14:paraId="4BFF1932" w14:textId="77777777" w:rsidR="004E3BBE" w:rsidRPr="004E3BBE" w:rsidRDefault="004E3BBE" w:rsidP="004E3BBE">
            <w:pPr>
              <w:tabs>
                <w:tab w:val="left" w:pos="0"/>
                <w:tab w:val="left" w:pos="567"/>
              </w:tabs>
              <w:jc w:val="both"/>
              <w:rPr>
                <w:szCs w:val="22"/>
                <w:lang w:val="en-GB"/>
              </w:rPr>
            </w:pPr>
          </w:p>
        </w:tc>
      </w:tr>
      <w:tr w:rsidR="004E3BBE" w:rsidRPr="004E3BBE" w14:paraId="38779544" w14:textId="77777777" w:rsidTr="00B21270">
        <w:tc>
          <w:tcPr>
            <w:tcW w:w="4503" w:type="dxa"/>
          </w:tcPr>
          <w:p w14:paraId="200F5C37" w14:textId="77777777" w:rsidR="004E3BBE" w:rsidRPr="004E3BBE" w:rsidRDefault="004E3BBE" w:rsidP="004E3BBE">
            <w:pPr>
              <w:tabs>
                <w:tab w:val="left" w:pos="0"/>
                <w:tab w:val="left" w:pos="567"/>
              </w:tabs>
              <w:jc w:val="both"/>
              <w:rPr>
                <w:b/>
                <w:szCs w:val="22"/>
                <w:lang w:val="en-GB"/>
              </w:rPr>
            </w:pPr>
            <w:r w:rsidRPr="004E3BBE">
              <w:rPr>
                <w:b/>
                <w:bCs/>
                <w:szCs w:val="22"/>
                <w:lang w:val="el-GR"/>
              </w:rPr>
              <w:t>Κύπρος</w:t>
            </w:r>
          </w:p>
        </w:tc>
        <w:tc>
          <w:tcPr>
            <w:tcW w:w="4820" w:type="dxa"/>
          </w:tcPr>
          <w:p w14:paraId="0851780F" w14:textId="77777777" w:rsidR="004E3BBE" w:rsidRPr="004E3BBE" w:rsidRDefault="004E3BBE" w:rsidP="004E3BBE">
            <w:pPr>
              <w:tabs>
                <w:tab w:val="left" w:pos="0"/>
                <w:tab w:val="left" w:pos="567"/>
              </w:tabs>
              <w:jc w:val="both"/>
              <w:rPr>
                <w:b/>
                <w:szCs w:val="22"/>
                <w:lang w:val="sv-SE"/>
              </w:rPr>
            </w:pPr>
            <w:r w:rsidRPr="004E3BBE">
              <w:rPr>
                <w:b/>
                <w:szCs w:val="22"/>
                <w:lang w:val="sv-SE"/>
              </w:rPr>
              <w:t xml:space="preserve">Sverige </w:t>
            </w:r>
          </w:p>
        </w:tc>
      </w:tr>
      <w:tr w:rsidR="004E3BBE" w:rsidRPr="004E3BBE" w14:paraId="39865636" w14:textId="77777777" w:rsidTr="00B21270">
        <w:tc>
          <w:tcPr>
            <w:tcW w:w="4503" w:type="dxa"/>
          </w:tcPr>
          <w:p w14:paraId="5EA625EC" w14:textId="51F5613A" w:rsidR="004E3BBE" w:rsidRPr="004E3BBE" w:rsidRDefault="00003AF1" w:rsidP="004E3BBE">
            <w:pPr>
              <w:tabs>
                <w:tab w:val="left" w:pos="0"/>
                <w:tab w:val="left" w:pos="567"/>
              </w:tabs>
              <w:jc w:val="both"/>
              <w:rPr>
                <w:szCs w:val="22"/>
                <w:lang w:val="en-US"/>
              </w:rPr>
            </w:pPr>
            <w:ins w:id="46" w:author="Author" w:date="2025-08-21T14:14:00Z">
              <w:r>
                <w:rPr>
                  <w:szCs w:val="22"/>
                  <w:lang w:val="en-US"/>
                </w:rPr>
                <w:t xml:space="preserve">CPO </w:t>
              </w:r>
            </w:ins>
            <w:del w:id="47" w:author="Author" w:date="2025-08-21T14:14:00Z">
              <w:r w:rsidR="004E3BBE" w:rsidRPr="004E3BBE" w:rsidDel="00003AF1">
                <w:rPr>
                  <w:szCs w:val="22"/>
                  <w:lang w:val="en-US"/>
                </w:rPr>
                <w:delText xml:space="preserve">GPA </w:delText>
              </w:r>
            </w:del>
            <w:r w:rsidR="004E3BBE" w:rsidRPr="004E3BBE">
              <w:rPr>
                <w:szCs w:val="22"/>
                <w:lang w:val="en-US"/>
              </w:rPr>
              <w:t xml:space="preserve">Pharmaceuticals </w:t>
            </w:r>
            <w:ins w:id="48" w:author="Author" w:date="2025-08-21T14:14:00Z">
              <w:r>
                <w:rPr>
                  <w:szCs w:val="22"/>
                </w:rPr>
                <w:t>Limited</w:t>
              </w:r>
            </w:ins>
            <w:del w:id="49" w:author="Author" w:date="2025-08-21T14:14:00Z">
              <w:r w:rsidR="004E3BBE" w:rsidRPr="004E3BBE" w:rsidDel="00003AF1">
                <w:rPr>
                  <w:szCs w:val="22"/>
                  <w:lang w:val="en-US"/>
                </w:rPr>
                <w:delText>Ltd</w:delText>
              </w:r>
            </w:del>
          </w:p>
        </w:tc>
        <w:tc>
          <w:tcPr>
            <w:tcW w:w="4820" w:type="dxa"/>
          </w:tcPr>
          <w:p w14:paraId="2709AEDF" w14:textId="77777777" w:rsidR="004E3BBE" w:rsidRPr="004E3BBE" w:rsidRDefault="004E3BBE" w:rsidP="004E3BBE">
            <w:pPr>
              <w:tabs>
                <w:tab w:val="left" w:pos="0"/>
                <w:tab w:val="left" w:pos="567"/>
              </w:tabs>
              <w:jc w:val="both"/>
              <w:rPr>
                <w:szCs w:val="22"/>
                <w:lang w:val="en-GB"/>
              </w:rPr>
            </w:pPr>
            <w:r w:rsidRPr="004E3BBE">
              <w:rPr>
                <w:szCs w:val="22"/>
                <w:lang w:val="en-GB"/>
              </w:rPr>
              <w:t>Viatris AB</w:t>
            </w:r>
          </w:p>
        </w:tc>
      </w:tr>
      <w:tr w:rsidR="004E3BBE" w:rsidRPr="004E3BBE" w14:paraId="32B0BEB5" w14:textId="77777777" w:rsidTr="00B21270">
        <w:tc>
          <w:tcPr>
            <w:tcW w:w="4503" w:type="dxa"/>
          </w:tcPr>
          <w:p w14:paraId="71A62E1B" w14:textId="77777777" w:rsidR="004E3BBE" w:rsidRPr="004E3BBE" w:rsidRDefault="004E3BBE" w:rsidP="004E3BBE">
            <w:pPr>
              <w:tabs>
                <w:tab w:val="left" w:pos="0"/>
                <w:tab w:val="left" w:pos="567"/>
              </w:tabs>
              <w:jc w:val="both"/>
              <w:rPr>
                <w:strike/>
                <w:szCs w:val="22"/>
              </w:rPr>
            </w:pPr>
            <w:r w:rsidRPr="004E3BBE">
              <w:rPr>
                <w:szCs w:val="22"/>
                <w:lang w:val="el-GR"/>
              </w:rPr>
              <w:t>Τηλ: +357 22863100</w:t>
            </w:r>
          </w:p>
        </w:tc>
        <w:tc>
          <w:tcPr>
            <w:tcW w:w="4820" w:type="dxa"/>
          </w:tcPr>
          <w:p w14:paraId="0F43AF82" w14:textId="77777777" w:rsidR="004E3BBE" w:rsidRPr="004E3BBE" w:rsidRDefault="004E3BBE" w:rsidP="004E3BBE">
            <w:pPr>
              <w:tabs>
                <w:tab w:val="left" w:pos="0"/>
                <w:tab w:val="left" w:pos="567"/>
              </w:tabs>
              <w:jc w:val="both"/>
              <w:rPr>
                <w:szCs w:val="22"/>
                <w:lang w:val="nl-NL"/>
              </w:rPr>
            </w:pPr>
            <w:r w:rsidRPr="004E3BBE">
              <w:rPr>
                <w:szCs w:val="22"/>
                <w:lang w:val="nl-NL"/>
              </w:rPr>
              <w:t>Tel: + 46 (0)8 630 19 00</w:t>
            </w:r>
          </w:p>
        </w:tc>
      </w:tr>
      <w:tr w:rsidR="004E3BBE" w:rsidRPr="004E3BBE" w14:paraId="7E651C00" w14:textId="77777777" w:rsidTr="00B21270">
        <w:trPr>
          <w:trHeight w:val="306"/>
        </w:trPr>
        <w:tc>
          <w:tcPr>
            <w:tcW w:w="4503" w:type="dxa"/>
          </w:tcPr>
          <w:p w14:paraId="4190ED3C" w14:textId="77777777" w:rsidR="004E3BBE" w:rsidRPr="004E3BBE" w:rsidRDefault="004E3BBE" w:rsidP="004E3BBE">
            <w:pPr>
              <w:tabs>
                <w:tab w:val="left" w:pos="0"/>
                <w:tab w:val="left" w:pos="567"/>
              </w:tabs>
              <w:jc w:val="both"/>
              <w:rPr>
                <w:b/>
                <w:bCs/>
                <w:szCs w:val="22"/>
                <w:lang w:val="lv-LV"/>
              </w:rPr>
            </w:pPr>
          </w:p>
        </w:tc>
        <w:tc>
          <w:tcPr>
            <w:tcW w:w="4820" w:type="dxa"/>
          </w:tcPr>
          <w:p w14:paraId="6FE9FB93" w14:textId="77777777" w:rsidR="004E3BBE" w:rsidRPr="004E3BBE" w:rsidRDefault="004E3BBE" w:rsidP="004E3BBE">
            <w:pPr>
              <w:tabs>
                <w:tab w:val="left" w:pos="0"/>
                <w:tab w:val="left" w:pos="567"/>
              </w:tabs>
              <w:jc w:val="both"/>
              <w:rPr>
                <w:b/>
                <w:szCs w:val="22"/>
                <w:lang w:val="en-GB"/>
              </w:rPr>
            </w:pPr>
          </w:p>
        </w:tc>
      </w:tr>
      <w:tr w:rsidR="004E3BBE" w:rsidRPr="004E3BBE" w14:paraId="13C10C85" w14:textId="77777777" w:rsidTr="00B21270">
        <w:tc>
          <w:tcPr>
            <w:tcW w:w="4503" w:type="dxa"/>
          </w:tcPr>
          <w:p w14:paraId="07F037E5" w14:textId="77777777" w:rsidR="004E3BBE" w:rsidRPr="004E3BBE" w:rsidRDefault="004E3BBE" w:rsidP="004E3BBE">
            <w:pPr>
              <w:keepNext/>
              <w:tabs>
                <w:tab w:val="left" w:pos="0"/>
                <w:tab w:val="left" w:pos="567"/>
              </w:tabs>
              <w:jc w:val="both"/>
              <w:rPr>
                <w:szCs w:val="22"/>
                <w:lang w:val="nl-NL"/>
              </w:rPr>
            </w:pPr>
            <w:r w:rsidRPr="004E3BBE">
              <w:rPr>
                <w:b/>
                <w:bCs/>
                <w:szCs w:val="22"/>
                <w:lang w:val="lv-LV"/>
              </w:rPr>
              <w:t>Latvija</w:t>
            </w:r>
          </w:p>
        </w:tc>
        <w:tc>
          <w:tcPr>
            <w:tcW w:w="4820" w:type="dxa"/>
          </w:tcPr>
          <w:p w14:paraId="259D0477" w14:textId="6C93AA4A" w:rsidR="004E3BBE" w:rsidRPr="004E3BBE" w:rsidRDefault="004E3BBE" w:rsidP="004E3BBE">
            <w:pPr>
              <w:keepNext/>
              <w:tabs>
                <w:tab w:val="left" w:pos="0"/>
                <w:tab w:val="left" w:pos="567"/>
              </w:tabs>
              <w:jc w:val="both"/>
              <w:rPr>
                <w:szCs w:val="22"/>
                <w:lang w:val="en-GB"/>
              </w:rPr>
            </w:pPr>
            <w:del w:id="50" w:author="Author" w:date="2025-08-21T14:15:00Z">
              <w:r w:rsidRPr="004E3BBE" w:rsidDel="00003AF1">
                <w:rPr>
                  <w:b/>
                  <w:szCs w:val="22"/>
                  <w:lang w:val="en-GB"/>
                </w:rPr>
                <w:delText>United Kingdom (Northern Ireland)</w:delText>
              </w:r>
            </w:del>
          </w:p>
        </w:tc>
      </w:tr>
      <w:tr w:rsidR="004E3BBE" w:rsidRPr="004E3BBE" w14:paraId="7B74ADEA" w14:textId="77777777" w:rsidTr="00B21270">
        <w:tc>
          <w:tcPr>
            <w:tcW w:w="4503" w:type="dxa"/>
          </w:tcPr>
          <w:p w14:paraId="700A0223" w14:textId="645060BB" w:rsidR="004E3BBE" w:rsidRPr="004E3BBE" w:rsidRDefault="00DF6966" w:rsidP="00814E0F">
            <w:pPr>
              <w:keepNext/>
              <w:tabs>
                <w:tab w:val="left" w:pos="567"/>
              </w:tabs>
              <w:jc w:val="both"/>
              <w:rPr>
                <w:b/>
                <w:szCs w:val="22"/>
                <w:lang w:val="en-GB"/>
              </w:rPr>
            </w:pPr>
            <w:r>
              <w:rPr>
                <w:lang w:val="hr-HR"/>
              </w:rPr>
              <w:t>Viatris</w:t>
            </w:r>
            <w:r w:rsidRPr="004E3BBE" w:rsidDel="00DF6966">
              <w:rPr>
                <w:szCs w:val="22"/>
                <w:lang w:val="en-GB"/>
              </w:rPr>
              <w:t xml:space="preserve"> </w:t>
            </w:r>
            <w:r w:rsidR="004E3BBE" w:rsidRPr="004E3BBE">
              <w:rPr>
                <w:szCs w:val="22"/>
                <w:lang w:val="en-GB"/>
              </w:rPr>
              <w:t>SIA</w:t>
            </w:r>
          </w:p>
        </w:tc>
        <w:tc>
          <w:tcPr>
            <w:tcW w:w="4820" w:type="dxa"/>
          </w:tcPr>
          <w:p w14:paraId="4B00DEEB" w14:textId="77F8D350" w:rsidR="004E3BBE" w:rsidRPr="004E3BBE" w:rsidRDefault="004E3BBE" w:rsidP="00814E0F">
            <w:pPr>
              <w:keepNext/>
              <w:tabs>
                <w:tab w:val="left" w:pos="0"/>
                <w:tab w:val="left" w:pos="567"/>
              </w:tabs>
              <w:jc w:val="both"/>
              <w:rPr>
                <w:szCs w:val="22"/>
                <w:lang w:val="en-GB"/>
              </w:rPr>
            </w:pPr>
            <w:del w:id="51" w:author="Author" w:date="2025-08-21T14:15:00Z">
              <w:r w:rsidRPr="004E3BBE" w:rsidDel="00003AF1">
                <w:rPr>
                  <w:szCs w:val="22"/>
                  <w:lang w:val="en-GB"/>
                </w:rPr>
                <w:delText>Mylan IRE Healthcare Limited</w:delText>
              </w:r>
            </w:del>
          </w:p>
        </w:tc>
      </w:tr>
      <w:tr w:rsidR="004E3BBE" w:rsidRPr="004E3BBE" w14:paraId="5F27E640" w14:textId="77777777" w:rsidTr="00B21270">
        <w:tc>
          <w:tcPr>
            <w:tcW w:w="4503" w:type="dxa"/>
          </w:tcPr>
          <w:p w14:paraId="4640F453" w14:textId="77777777" w:rsidR="004E3BBE" w:rsidRPr="004E3BBE" w:rsidRDefault="004E3BBE" w:rsidP="004E3BBE">
            <w:pPr>
              <w:keepNext/>
              <w:tabs>
                <w:tab w:val="left" w:pos="0"/>
                <w:tab w:val="left" w:pos="567"/>
              </w:tabs>
              <w:jc w:val="both"/>
              <w:rPr>
                <w:szCs w:val="22"/>
                <w:lang w:val="en-GB"/>
              </w:rPr>
            </w:pPr>
            <w:r w:rsidRPr="004E3BBE">
              <w:rPr>
                <w:szCs w:val="22"/>
                <w:lang w:val="lv-LV"/>
              </w:rPr>
              <w:t xml:space="preserve">Tel: </w:t>
            </w:r>
            <w:r w:rsidRPr="004E3BBE">
              <w:rPr>
                <w:szCs w:val="22"/>
                <w:lang w:val="en-GB"/>
              </w:rPr>
              <w:t>+371 676 055 80</w:t>
            </w:r>
          </w:p>
        </w:tc>
        <w:tc>
          <w:tcPr>
            <w:tcW w:w="4820" w:type="dxa"/>
          </w:tcPr>
          <w:p w14:paraId="44E9F9FB" w14:textId="7ABE2361" w:rsidR="004E3BBE" w:rsidRPr="004E3BBE" w:rsidRDefault="004E3BBE" w:rsidP="004E3BBE">
            <w:pPr>
              <w:keepNext/>
              <w:tabs>
                <w:tab w:val="left" w:pos="0"/>
                <w:tab w:val="left" w:pos="567"/>
              </w:tabs>
              <w:jc w:val="both"/>
              <w:rPr>
                <w:strike/>
                <w:szCs w:val="22"/>
              </w:rPr>
            </w:pPr>
            <w:del w:id="52" w:author="Author" w:date="2025-08-21T14:15:00Z">
              <w:r w:rsidRPr="004E3BBE" w:rsidDel="00003AF1">
                <w:rPr>
                  <w:szCs w:val="22"/>
                  <w:lang w:val="pt-PT"/>
                </w:rPr>
                <w:delText>Tel: +</w:delText>
              </w:r>
              <w:r w:rsidRPr="004E3BBE" w:rsidDel="00003AF1">
                <w:rPr>
                  <w:szCs w:val="22"/>
                  <w:lang w:val="en-GB"/>
                </w:rPr>
                <w:delText>353 18711600</w:delText>
              </w:r>
            </w:del>
          </w:p>
        </w:tc>
      </w:tr>
      <w:bookmarkEnd w:id="44"/>
    </w:tbl>
    <w:p w14:paraId="18B91DD0" w14:textId="77777777" w:rsidR="0080757F" w:rsidRPr="00173CDF" w:rsidRDefault="0080757F" w:rsidP="0080757F">
      <w:pPr>
        <w:ind w:right="-449"/>
        <w:rPr>
          <w:color w:val="000000"/>
        </w:rPr>
      </w:pPr>
    </w:p>
    <w:p w14:paraId="10B97202" w14:textId="77777777" w:rsidR="0080757F" w:rsidRPr="00173CDF" w:rsidRDefault="0080757F" w:rsidP="00280A8D">
      <w:pPr>
        <w:keepNext/>
        <w:keepLines/>
        <w:numPr>
          <w:ilvl w:val="12"/>
          <w:numId w:val="0"/>
        </w:numPr>
        <w:ind w:right="-2"/>
        <w:rPr>
          <w:b/>
          <w:color w:val="000000"/>
        </w:rPr>
      </w:pPr>
      <w:r w:rsidRPr="00173CDF">
        <w:rPr>
          <w:b/>
          <w:color w:val="000000"/>
        </w:rPr>
        <w:t xml:space="preserve">La dernière date à laquelle cette notice a été </w:t>
      </w:r>
      <w:r w:rsidRPr="00173CDF">
        <w:rPr>
          <w:b/>
          <w:noProof/>
          <w:color w:val="000000"/>
          <w:szCs w:val="24"/>
          <w:lang w:val="fr-BE"/>
        </w:rPr>
        <w:t>révisée</w:t>
      </w:r>
      <w:r w:rsidRPr="00173CDF" w:rsidDel="00B6361A">
        <w:rPr>
          <w:b/>
          <w:color w:val="000000"/>
        </w:rPr>
        <w:t xml:space="preserve"> </w:t>
      </w:r>
      <w:r w:rsidRPr="00173CDF">
        <w:rPr>
          <w:b/>
          <w:color w:val="000000"/>
        </w:rPr>
        <w:t>est.</w:t>
      </w:r>
    </w:p>
    <w:p w14:paraId="3557681B" w14:textId="77777777" w:rsidR="0080757F" w:rsidRPr="00173CDF" w:rsidRDefault="0080757F" w:rsidP="00280A8D">
      <w:pPr>
        <w:keepNext/>
        <w:keepLines/>
        <w:suppressAutoHyphens/>
        <w:rPr>
          <w:color w:val="000000"/>
        </w:rPr>
      </w:pPr>
    </w:p>
    <w:p w14:paraId="7541A22E" w14:textId="77777777" w:rsidR="0080757F" w:rsidRPr="00173CDF" w:rsidRDefault="0080757F" w:rsidP="00280A8D">
      <w:pPr>
        <w:pStyle w:val="Header"/>
        <w:keepNext/>
        <w:keepLines/>
        <w:widowControl/>
        <w:tabs>
          <w:tab w:val="clear" w:pos="4153"/>
          <w:tab w:val="clear" w:pos="8306"/>
        </w:tabs>
        <w:suppressAutoHyphens/>
        <w:rPr>
          <w:b/>
          <w:color w:val="000000"/>
          <w:sz w:val="22"/>
          <w:lang w:eastAsia="en-US"/>
        </w:rPr>
      </w:pPr>
      <w:r w:rsidRPr="00173CDF">
        <w:rPr>
          <w:b/>
          <w:color w:val="000000"/>
          <w:sz w:val="22"/>
          <w:lang w:eastAsia="en-US"/>
        </w:rPr>
        <w:t>Autres sources d’informations</w:t>
      </w:r>
    </w:p>
    <w:p w14:paraId="71F7BEC3" w14:textId="77777777" w:rsidR="00D448F7" w:rsidRPr="00173CDF" w:rsidRDefault="00D448F7" w:rsidP="00280A8D">
      <w:pPr>
        <w:keepNext/>
        <w:keepLines/>
        <w:suppressAutoHyphens/>
        <w:rPr>
          <w:noProof/>
          <w:color w:val="000000"/>
        </w:rPr>
      </w:pPr>
    </w:p>
    <w:p w14:paraId="485E2903" w14:textId="23806ED9" w:rsidR="000F6FDC" w:rsidRPr="00173CDF" w:rsidRDefault="0080757F" w:rsidP="00791FCD">
      <w:pPr>
        <w:rPr>
          <w:color w:val="000000"/>
        </w:rPr>
      </w:pPr>
      <w:r w:rsidRPr="00173CDF">
        <w:rPr>
          <w:noProof/>
          <w:color w:val="000000"/>
        </w:rPr>
        <w:t xml:space="preserve">Des informations détaillées sur ce médicament sont disponibles sur le site internet de l’Agence européenne du médicament </w:t>
      </w:r>
      <w:hyperlink r:id="rId28" w:history="1">
        <w:r w:rsidRPr="00975869">
          <w:rPr>
            <w:rStyle w:val="Hyperlink"/>
            <w:noProof/>
          </w:rPr>
          <w:t>http://www.ema.europa.eu</w:t>
        </w:r>
      </w:hyperlink>
      <w:r w:rsidR="00062FF6" w:rsidRPr="00173CDF">
        <w:rPr>
          <w:color w:val="000000"/>
        </w:rPr>
        <w:t>.</w:t>
      </w:r>
      <w:r w:rsidRPr="00173CDF">
        <w:rPr>
          <w:noProof/>
          <w:color w:val="000000"/>
        </w:rPr>
        <w:t xml:space="preserve"> Il existe aussi des liens à d’autres sites concernant les maladies rares et les médicaments orphelins.</w:t>
      </w:r>
      <w:r w:rsidR="00E0774E" w:rsidRPr="00173CDF" w:rsidDel="001C2E19">
        <w:rPr>
          <w:color w:val="000000"/>
          <w:szCs w:val="22"/>
        </w:rPr>
        <w:t xml:space="preserve"> </w:t>
      </w:r>
    </w:p>
    <w:sectPr w:rsidR="000F6FDC" w:rsidRPr="00173CDF" w:rsidSect="006A2F48">
      <w:headerReference w:type="even" r:id="rId29"/>
      <w:headerReference w:type="default" r:id="rId30"/>
      <w:footerReference w:type="even" r:id="rId31"/>
      <w:footerReference w:type="default" r:id="rId32"/>
      <w:headerReference w:type="first" r:id="rId33"/>
      <w:footerReference w:type="first" r:id="rId34"/>
      <w:endnotePr>
        <w:numFmt w:val="decimal"/>
      </w:endnotePr>
      <w:pgSz w:w="11907" w:h="16840" w:code="9"/>
      <w:pgMar w:top="1134" w:right="1417" w:bottom="1134" w:left="1417" w:header="737" w:footer="737"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DD3E4E" w14:textId="77777777" w:rsidR="00A64D5B" w:rsidRDefault="00A64D5B">
      <w:r>
        <w:separator/>
      </w:r>
    </w:p>
  </w:endnote>
  <w:endnote w:type="continuationSeparator" w:id="0">
    <w:p w14:paraId="7CFE36A4" w14:textId="77777777" w:rsidR="00A64D5B" w:rsidRDefault="00A64D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FB8934" w14:textId="77777777" w:rsidR="00E90210" w:rsidRPr="006A2F48" w:rsidRDefault="00E90210" w:rsidP="00AB66D4">
    <w:pPr>
      <w:pStyle w:val="Footer"/>
      <w:framePr w:wrap="around" w:vAnchor="text" w:hAnchor="margin" w:xAlign="center" w:y="1"/>
      <w:rPr>
        <w:rStyle w:val="PageNumber"/>
        <w:rFonts w:ascii="Arial" w:hAnsi="Arial" w:cs="Arial"/>
        <w:color w:val="000000"/>
        <w:sz w:val="16"/>
        <w:szCs w:val="22"/>
      </w:rPr>
    </w:pPr>
    <w:r w:rsidRPr="006A2F48">
      <w:rPr>
        <w:rStyle w:val="PageNumber"/>
        <w:rFonts w:ascii="Arial" w:hAnsi="Arial" w:cs="Arial"/>
        <w:color w:val="000000"/>
        <w:sz w:val="16"/>
        <w:szCs w:val="22"/>
      </w:rPr>
      <w:fldChar w:fldCharType="begin"/>
    </w:r>
    <w:r w:rsidRPr="006A2F48">
      <w:rPr>
        <w:rStyle w:val="PageNumber"/>
        <w:rFonts w:ascii="Arial" w:hAnsi="Arial" w:cs="Arial"/>
        <w:color w:val="000000"/>
        <w:sz w:val="16"/>
        <w:szCs w:val="22"/>
      </w:rPr>
      <w:instrText xml:space="preserve">PAGE  </w:instrText>
    </w:r>
    <w:r w:rsidRPr="006A2F48">
      <w:rPr>
        <w:rStyle w:val="PageNumber"/>
        <w:rFonts w:ascii="Arial" w:hAnsi="Arial" w:cs="Arial"/>
        <w:color w:val="000000"/>
        <w:sz w:val="16"/>
        <w:szCs w:val="22"/>
      </w:rPr>
      <w:fldChar w:fldCharType="separate"/>
    </w:r>
    <w:r w:rsidRPr="006A2F48">
      <w:rPr>
        <w:rStyle w:val="PageNumber"/>
        <w:rFonts w:ascii="Arial" w:hAnsi="Arial" w:cs="Arial"/>
        <w:noProof/>
        <w:color w:val="000000"/>
        <w:sz w:val="16"/>
        <w:szCs w:val="22"/>
      </w:rPr>
      <w:t>1</w:t>
    </w:r>
    <w:r w:rsidRPr="006A2F48">
      <w:rPr>
        <w:rStyle w:val="PageNumber"/>
        <w:rFonts w:ascii="Arial" w:hAnsi="Arial" w:cs="Arial"/>
        <w:color w:val="000000"/>
        <w:sz w:val="16"/>
        <w:szCs w:val="22"/>
      </w:rPr>
      <w:fldChar w:fldCharType="end"/>
    </w:r>
  </w:p>
  <w:p w14:paraId="06CB49E4" w14:textId="77777777" w:rsidR="00E90210" w:rsidRPr="006A2F48" w:rsidRDefault="00E90210">
    <w:pPr>
      <w:pStyle w:val="Footer"/>
      <w:rPr>
        <w:rFonts w:ascii="Arial" w:hAnsi="Arial" w:cs="Arial"/>
        <w:color w:val="000000"/>
        <w:sz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8EB29" w14:textId="77777777" w:rsidR="00E90210" w:rsidRPr="00002366" w:rsidRDefault="00E90210">
    <w:pPr>
      <w:pStyle w:val="Footer"/>
      <w:jc w:val="center"/>
      <w:rPr>
        <w:rFonts w:ascii="Arial" w:hAnsi="Arial" w:cs="Arial"/>
        <w:color w:val="000000"/>
        <w:sz w:val="16"/>
        <w:szCs w:val="16"/>
      </w:rPr>
    </w:pPr>
    <w:r w:rsidRPr="00002366">
      <w:rPr>
        <w:rFonts w:ascii="Arial" w:hAnsi="Arial" w:cs="Arial"/>
        <w:color w:val="000000"/>
        <w:sz w:val="16"/>
        <w:szCs w:val="16"/>
      </w:rPr>
      <w:fldChar w:fldCharType="begin"/>
    </w:r>
    <w:r w:rsidRPr="00002366">
      <w:rPr>
        <w:rFonts w:ascii="Arial" w:hAnsi="Arial" w:cs="Arial"/>
        <w:color w:val="000000"/>
        <w:sz w:val="16"/>
        <w:szCs w:val="16"/>
      </w:rPr>
      <w:instrText xml:space="preserve"> PAGE   \* MERGEFORMAT </w:instrText>
    </w:r>
    <w:r w:rsidRPr="00002366">
      <w:rPr>
        <w:rFonts w:ascii="Arial" w:hAnsi="Arial" w:cs="Arial"/>
        <w:color w:val="000000"/>
        <w:sz w:val="16"/>
        <w:szCs w:val="16"/>
      </w:rPr>
      <w:fldChar w:fldCharType="separate"/>
    </w:r>
    <w:r w:rsidR="00762A22">
      <w:rPr>
        <w:rFonts w:ascii="Arial" w:hAnsi="Arial" w:cs="Arial"/>
        <w:noProof/>
        <w:color w:val="000000"/>
        <w:sz w:val="16"/>
        <w:szCs w:val="16"/>
      </w:rPr>
      <w:t>60</w:t>
    </w:r>
    <w:r w:rsidRPr="00002366">
      <w:rPr>
        <w:rFonts w:ascii="Arial" w:hAnsi="Arial" w:cs="Arial"/>
        <w:noProof/>
        <w:color w:val="000000"/>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DD725" w14:textId="77777777" w:rsidR="00E90210" w:rsidRPr="006A2F48" w:rsidRDefault="00E90210">
    <w:pPr>
      <w:rPr>
        <w:rFonts w:ascii="Arial" w:hAnsi="Arial" w:cs="Arial"/>
        <w:color w:val="000000"/>
        <w:sz w:val="16"/>
      </w:rPr>
    </w:pPr>
    <w:r w:rsidRPr="006A2F48">
      <w:rPr>
        <w:rFonts w:ascii="Arial" w:hAnsi="Arial" w:cs="Arial"/>
        <w:color w:val="000000"/>
        <w:sz w:val="16"/>
      </w:rPr>
      <w:t xml:space="preserve">  </w:t>
    </w:r>
    <w:r w:rsidRPr="006A2F48">
      <w:rPr>
        <w:rFonts w:ascii="Arial" w:hAnsi="Arial" w:cs="Arial"/>
        <w:color w:val="000000"/>
        <w:sz w:val="16"/>
      </w:rPr>
      <w:fldChar w:fldCharType="begin"/>
    </w:r>
    <w:r w:rsidRPr="006A2F48">
      <w:rPr>
        <w:rFonts w:ascii="Arial" w:hAnsi="Arial" w:cs="Arial"/>
        <w:color w:val="000000"/>
        <w:sz w:val="16"/>
      </w:rPr>
      <w:instrText xml:space="preserve"> EQ </w:instrText>
    </w:r>
    <w:r w:rsidRPr="006A2F48">
      <w:rPr>
        <w:rFonts w:ascii="Arial" w:hAnsi="Arial" w:cs="Arial"/>
        <w:color w:val="000000"/>
        <w:sz w:val="16"/>
      </w:rPr>
      <w:fldChar w:fldCharType="end"/>
    </w:r>
    <w:r w:rsidRPr="006A2F48">
      <w:rPr>
        <w:rFonts w:ascii="Arial" w:hAnsi="Arial" w:cs="Arial"/>
        <w:color w:val="000000"/>
        <w:sz w:val="16"/>
      </w:rPr>
      <w:t xml:space="preserve">                                                                                </w:t>
    </w:r>
    <w:r w:rsidRPr="006A2F48">
      <w:rPr>
        <w:rStyle w:val="PageNumber"/>
        <w:rFonts w:ascii="Arial" w:hAnsi="Arial" w:cs="Arial"/>
        <w:color w:val="000000"/>
        <w:sz w:val="16"/>
      </w:rPr>
      <w:t xml:space="preserve">1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D19C89" w14:textId="77777777" w:rsidR="00A64D5B" w:rsidRDefault="00A64D5B">
      <w:r>
        <w:separator/>
      </w:r>
    </w:p>
  </w:footnote>
  <w:footnote w:type="continuationSeparator" w:id="0">
    <w:p w14:paraId="14AE65DD" w14:textId="77777777" w:rsidR="00A64D5B" w:rsidRDefault="00A64D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BFAC1" w14:textId="77777777" w:rsidR="005B40E1" w:rsidRDefault="005B40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55231" w14:textId="77777777" w:rsidR="005B40E1" w:rsidRDefault="005B40E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16CCA" w14:textId="77777777" w:rsidR="00E90210" w:rsidRDefault="00E9021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6FB0D1A"/>
    <w:multiLevelType w:val="hybridMultilevel"/>
    <w:tmpl w:val="7AB62AC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15:restartNumberingAfterBreak="0">
    <w:nsid w:val="0E8E13E1"/>
    <w:multiLevelType w:val="hybridMultilevel"/>
    <w:tmpl w:val="90C8DD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213980"/>
    <w:multiLevelType w:val="multilevel"/>
    <w:tmpl w:val="DCAC6C38"/>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261496"/>
    <w:multiLevelType w:val="singleLevel"/>
    <w:tmpl w:val="FFFFFFFF"/>
    <w:lvl w:ilvl="0">
      <w:numFmt w:val="bullet"/>
      <w:lvlText w:val="-"/>
      <w:legacy w:legacy="1" w:legacySpace="0" w:legacyIndent="720"/>
      <w:lvlJc w:val="left"/>
      <w:pPr>
        <w:ind w:left="1080" w:hanging="720"/>
      </w:pPr>
      <w:rPr>
        <w:rFonts w:ascii="Times New Roman" w:hAnsi="Times New Roman" w:hint="default"/>
      </w:rPr>
    </w:lvl>
  </w:abstractNum>
  <w:abstractNum w:abstractNumId="5" w15:restartNumberingAfterBreak="0">
    <w:nsid w:val="22A95F35"/>
    <w:multiLevelType w:val="singleLevel"/>
    <w:tmpl w:val="06BA77F0"/>
    <w:lvl w:ilvl="0">
      <w:start w:val="1"/>
      <w:numFmt w:val="bullet"/>
      <w:lvlText w:val=""/>
      <w:lvlJc w:val="left"/>
      <w:pPr>
        <w:tabs>
          <w:tab w:val="num" w:pos="567"/>
        </w:tabs>
        <w:ind w:left="567" w:hanging="567"/>
      </w:pPr>
      <w:rPr>
        <w:rFonts w:ascii="Symbol" w:hAnsi="Symbol" w:hint="default"/>
        <w:sz w:val="16"/>
      </w:rPr>
    </w:lvl>
  </w:abstractNum>
  <w:abstractNum w:abstractNumId="6" w15:restartNumberingAfterBreak="0">
    <w:nsid w:val="26BB7F1B"/>
    <w:multiLevelType w:val="hybridMultilevel"/>
    <w:tmpl w:val="3FA4E18A"/>
    <w:lvl w:ilvl="0" w:tplc="8F2E502C">
      <w:start w:val="6"/>
      <w:numFmt w:val="bullet"/>
      <w:lvlText w:val="-"/>
      <w:lvlJc w:val="left"/>
      <w:pPr>
        <w:tabs>
          <w:tab w:val="num" w:pos="720"/>
        </w:tabs>
        <w:ind w:left="720" w:hanging="360"/>
      </w:pPr>
      <w:rPr>
        <w:rFonts w:ascii="Times New Roman" w:eastAsia="Times New Roman" w:hAnsi="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9874BED"/>
    <w:multiLevelType w:val="hybridMultilevel"/>
    <w:tmpl w:val="1AA6A9CC"/>
    <w:lvl w:ilvl="0" w:tplc="EC90197C">
      <w:start w:val="4"/>
      <w:numFmt w:val="decimal"/>
      <w:lvlText w:val="%1"/>
      <w:lvlJc w:val="left"/>
      <w:pPr>
        <w:ind w:left="1080" w:hanging="360"/>
      </w:pPr>
      <w:rPr>
        <w:rFonts w:hint="default"/>
      </w:rPr>
    </w:lvl>
    <w:lvl w:ilvl="1" w:tplc="040C0019">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8" w15:restartNumberingAfterBreak="0">
    <w:nsid w:val="32A63C92"/>
    <w:multiLevelType w:val="hybridMultilevel"/>
    <w:tmpl w:val="FAAE71C2"/>
    <w:lvl w:ilvl="0" w:tplc="0CB01E8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61A3519"/>
    <w:multiLevelType w:val="hybridMultilevel"/>
    <w:tmpl w:val="C3B8DC4E"/>
    <w:lvl w:ilvl="0" w:tplc="A1781EE6">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0" w15:restartNumberingAfterBreak="0">
    <w:nsid w:val="37347E8D"/>
    <w:multiLevelType w:val="singleLevel"/>
    <w:tmpl w:val="9AE4912A"/>
    <w:lvl w:ilvl="0">
      <w:start w:val="1"/>
      <w:numFmt w:val="decimal"/>
      <w:lvlText w:val="%1. "/>
      <w:legacy w:legacy="1" w:legacySpace="0" w:legacyIndent="283"/>
      <w:lvlJc w:val="left"/>
      <w:pPr>
        <w:ind w:left="283" w:hanging="283"/>
      </w:pPr>
      <w:rPr>
        <w:rFonts w:cs="Times New Roman"/>
        <w:b/>
        <w:i w:val="0"/>
        <w:sz w:val="22"/>
      </w:rPr>
    </w:lvl>
  </w:abstractNum>
  <w:abstractNum w:abstractNumId="11" w15:restartNumberingAfterBreak="0">
    <w:nsid w:val="39193779"/>
    <w:multiLevelType w:val="hybridMultilevel"/>
    <w:tmpl w:val="A7562EF4"/>
    <w:lvl w:ilvl="0" w:tplc="9AE4912A">
      <w:start w:val="1"/>
      <w:numFmt w:val="decimal"/>
      <w:lvlText w:val="%1. "/>
      <w:legacy w:legacy="1" w:legacySpace="0" w:legacyIndent="283"/>
      <w:lvlJc w:val="left"/>
      <w:pPr>
        <w:ind w:left="283" w:hanging="283"/>
      </w:pPr>
      <w:rPr>
        <w:rFonts w:cs="Times New Roman"/>
        <w:b/>
        <w:i w:val="0"/>
        <w:sz w:val="22"/>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52584E64"/>
    <w:multiLevelType w:val="hybridMultilevel"/>
    <w:tmpl w:val="EAFC4CEE"/>
    <w:lvl w:ilvl="0" w:tplc="0076227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7D71568"/>
    <w:multiLevelType w:val="hybridMultilevel"/>
    <w:tmpl w:val="9DD6BF9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6C721270"/>
    <w:multiLevelType w:val="hybridMultilevel"/>
    <w:tmpl w:val="9816EB4C"/>
    <w:lvl w:ilvl="0" w:tplc="040C0001">
      <w:start w:val="1"/>
      <w:numFmt w:val="bullet"/>
      <w:lvlText w:val=""/>
      <w:lvlJc w:val="left"/>
      <w:pPr>
        <w:ind w:left="5181" w:hanging="360"/>
      </w:pPr>
      <w:rPr>
        <w:rFonts w:ascii="Symbol" w:hAnsi="Symbol" w:hint="default"/>
      </w:rPr>
    </w:lvl>
    <w:lvl w:ilvl="1" w:tplc="040C0003" w:tentative="1">
      <w:start w:val="1"/>
      <w:numFmt w:val="bullet"/>
      <w:lvlText w:val="o"/>
      <w:lvlJc w:val="left"/>
      <w:pPr>
        <w:ind w:left="5901" w:hanging="360"/>
      </w:pPr>
      <w:rPr>
        <w:rFonts w:ascii="Courier New" w:hAnsi="Courier New" w:cs="Courier New" w:hint="default"/>
      </w:rPr>
    </w:lvl>
    <w:lvl w:ilvl="2" w:tplc="040C0005" w:tentative="1">
      <w:start w:val="1"/>
      <w:numFmt w:val="bullet"/>
      <w:lvlText w:val=""/>
      <w:lvlJc w:val="left"/>
      <w:pPr>
        <w:ind w:left="6621" w:hanging="360"/>
      </w:pPr>
      <w:rPr>
        <w:rFonts w:ascii="Wingdings" w:hAnsi="Wingdings" w:hint="default"/>
      </w:rPr>
    </w:lvl>
    <w:lvl w:ilvl="3" w:tplc="040C0001" w:tentative="1">
      <w:start w:val="1"/>
      <w:numFmt w:val="bullet"/>
      <w:lvlText w:val=""/>
      <w:lvlJc w:val="left"/>
      <w:pPr>
        <w:ind w:left="7341" w:hanging="360"/>
      </w:pPr>
      <w:rPr>
        <w:rFonts w:ascii="Symbol" w:hAnsi="Symbol" w:hint="default"/>
      </w:rPr>
    </w:lvl>
    <w:lvl w:ilvl="4" w:tplc="040C0003" w:tentative="1">
      <w:start w:val="1"/>
      <w:numFmt w:val="bullet"/>
      <w:lvlText w:val="o"/>
      <w:lvlJc w:val="left"/>
      <w:pPr>
        <w:ind w:left="8061" w:hanging="360"/>
      </w:pPr>
      <w:rPr>
        <w:rFonts w:ascii="Courier New" w:hAnsi="Courier New" w:cs="Courier New" w:hint="default"/>
      </w:rPr>
    </w:lvl>
    <w:lvl w:ilvl="5" w:tplc="040C0005" w:tentative="1">
      <w:start w:val="1"/>
      <w:numFmt w:val="bullet"/>
      <w:lvlText w:val=""/>
      <w:lvlJc w:val="left"/>
      <w:pPr>
        <w:ind w:left="8781" w:hanging="360"/>
      </w:pPr>
      <w:rPr>
        <w:rFonts w:ascii="Wingdings" w:hAnsi="Wingdings" w:hint="default"/>
      </w:rPr>
    </w:lvl>
    <w:lvl w:ilvl="6" w:tplc="040C0001" w:tentative="1">
      <w:start w:val="1"/>
      <w:numFmt w:val="bullet"/>
      <w:lvlText w:val=""/>
      <w:lvlJc w:val="left"/>
      <w:pPr>
        <w:ind w:left="9501" w:hanging="360"/>
      </w:pPr>
      <w:rPr>
        <w:rFonts w:ascii="Symbol" w:hAnsi="Symbol" w:hint="default"/>
      </w:rPr>
    </w:lvl>
    <w:lvl w:ilvl="7" w:tplc="040C0003" w:tentative="1">
      <w:start w:val="1"/>
      <w:numFmt w:val="bullet"/>
      <w:lvlText w:val="o"/>
      <w:lvlJc w:val="left"/>
      <w:pPr>
        <w:ind w:left="10221" w:hanging="360"/>
      </w:pPr>
      <w:rPr>
        <w:rFonts w:ascii="Courier New" w:hAnsi="Courier New" w:cs="Courier New" w:hint="default"/>
      </w:rPr>
    </w:lvl>
    <w:lvl w:ilvl="8" w:tplc="040C0005" w:tentative="1">
      <w:start w:val="1"/>
      <w:numFmt w:val="bullet"/>
      <w:lvlText w:val=""/>
      <w:lvlJc w:val="left"/>
      <w:pPr>
        <w:ind w:left="10941" w:hanging="360"/>
      </w:pPr>
      <w:rPr>
        <w:rFonts w:ascii="Wingdings" w:hAnsi="Wingdings" w:hint="default"/>
      </w:rPr>
    </w:lvl>
  </w:abstractNum>
  <w:abstractNum w:abstractNumId="15" w15:restartNumberingAfterBreak="0">
    <w:nsid w:val="7D492802"/>
    <w:multiLevelType w:val="singleLevel"/>
    <w:tmpl w:val="06BA77F0"/>
    <w:lvl w:ilvl="0">
      <w:start w:val="1"/>
      <w:numFmt w:val="bullet"/>
      <w:lvlText w:val=""/>
      <w:lvlJc w:val="left"/>
      <w:pPr>
        <w:tabs>
          <w:tab w:val="num" w:pos="567"/>
        </w:tabs>
        <w:ind w:left="567" w:hanging="567"/>
      </w:pPr>
      <w:rPr>
        <w:rFonts w:ascii="Symbol" w:hAnsi="Symbol" w:hint="default"/>
        <w:sz w:val="16"/>
      </w:rPr>
    </w:lvl>
  </w:abstractNum>
  <w:num w:numId="1" w16cid:durableId="1549030409">
    <w:abstractNumId w:val="0"/>
    <w:lvlOverride w:ilvl="0">
      <w:lvl w:ilvl="0">
        <w:start w:val="1"/>
        <w:numFmt w:val="bullet"/>
        <w:lvlText w:val="-"/>
        <w:legacy w:legacy="1" w:legacySpace="0" w:legacyIndent="360"/>
        <w:lvlJc w:val="left"/>
        <w:pPr>
          <w:ind w:left="360" w:hanging="360"/>
        </w:pPr>
      </w:lvl>
    </w:lvlOverride>
  </w:num>
  <w:num w:numId="2" w16cid:durableId="666715844">
    <w:abstractNumId w:val="10"/>
  </w:num>
  <w:num w:numId="3" w16cid:durableId="443768985">
    <w:abstractNumId w:val="15"/>
  </w:num>
  <w:num w:numId="4" w16cid:durableId="173350152">
    <w:abstractNumId w:val="5"/>
  </w:num>
  <w:num w:numId="5" w16cid:durableId="2100442608">
    <w:abstractNumId w:val="3"/>
  </w:num>
  <w:num w:numId="6" w16cid:durableId="145243088">
    <w:abstractNumId w:val="6"/>
  </w:num>
  <w:num w:numId="7" w16cid:durableId="1284969211">
    <w:abstractNumId w:val="12"/>
  </w:num>
  <w:num w:numId="8" w16cid:durableId="1690721393">
    <w:abstractNumId w:val="8"/>
  </w:num>
  <w:num w:numId="9" w16cid:durableId="745878820">
    <w:abstractNumId w:val="1"/>
  </w:num>
  <w:num w:numId="10" w16cid:durableId="1843543365">
    <w:abstractNumId w:val="13"/>
  </w:num>
  <w:num w:numId="11" w16cid:durableId="1384594251">
    <w:abstractNumId w:val="7"/>
  </w:num>
  <w:num w:numId="12" w16cid:durableId="1933315117">
    <w:abstractNumId w:val="9"/>
  </w:num>
  <w:num w:numId="13" w16cid:durableId="1136022758">
    <w:abstractNumId w:val="11"/>
  </w:num>
  <w:num w:numId="14" w16cid:durableId="876966210">
    <w:abstractNumId w:val="14"/>
  </w:num>
  <w:num w:numId="15" w16cid:durableId="1124153103">
    <w:abstractNumId w:val="2"/>
  </w:num>
  <w:num w:numId="16" w16cid:durableId="1805274786">
    <w:abstractNumId w:val="4"/>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uthor">
    <w15:presenceInfo w15:providerId="None" w15:userId="Author"/>
  </w15:person>
  <w15:person w15:author="Jessica Anderson">
    <w15:presenceInfo w15:providerId="AD" w15:userId="S::Jessica.Anderson@viatris.com::9c3d1c3f-d90c-481a-a00c-5dcc337b195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ersion" w:val="0"/>
  </w:docVars>
  <w:rsids>
    <w:rsidRoot w:val="00612D3F"/>
    <w:rsid w:val="00000743"/>
    <w:rsid w:val="000012BD"/>
    <w:rsid w:val="00001950"/>
    <w:rsid w:val="00002219"/>
    <w:rsid w:val="00002366"/>
    <w:rsid w:val="00002847"/>
    <w:rsid w:val="00002E28"/>
    <w:rsid w:val="0000369F"/>
    <w:rsid w:val="00003948"/>
    <w:rsid w:val="00003AF1"/>
    <w:rsid w:val="0000462E"/>
    <w:rsid w:val="00004C81"/>
    <w:rsid w:val="00004CFE"/>
    <w:rsid w:val="00004E42"/>
    <w:rsid w:val="000054A4"/>
    <w:rsid w:val="00005FA7"/>
    <w:rsid w:val="00006348"/>
    <w:rsid w:val="00006392"/>
    <w:rsid w:val="00006E29"/>
    <w:rsid w:val="00012115"/>
    <w:rsid w:val="00012120"/>
    <w:rsid w:val="0001280E"/>
    <w:rsid w:val="000147CB"/>
    <w:rsid w:val="00014FEB"/>
    <w:rsid w:val="00015750"/>
    <w:rsid w:val="00016838"/>
    <w:rsid w:val="00020DCB"/>
    <w:rsid w:val="00020E28"/>
    <w:rsid w:val="00020E8D"/>
    <w:rsid w:val="00021B74"/>
    <w:rsid w:val="0002206D"/>
    <w:rsid w:val="000220D6"/>
    <w:rsid w:val="00022BA6"/>
    <w:rsid w:val="00023687"/>
    <w:rsid w:val="00023A60"/>
    <w:rsid w:val="00023B35"/>
    <w:rsid w:val="00023D42"/>
    <w:rsid w:val="00025280"/>
    <w:rsid w:val="00025939"/>
    <w:rsid w:val="000262BE"/>
    <w:rsid w:val="000263CE"/>
    <w:rsid w:val="00026427"/>
    <w:rsid w:val="00027E68"/>
    <w:rsid w:val="000311C5"/>
    <w:rsid w:val="000312F6"/>
    <w:rsid w:val="000318B7"/>
    <w:rsid w:val="000330D0"/>
    <w:rsid w:val="00033852"/>
    <w:rsid w:val="0003395A"/>
    <w:rsid w:val="00034B37"/>
    <w:rsid w:val="00035962"/>
    <w:rsid w:val="00035F45"/>
    <w:rsid w:val="00036CC8"/>
    <w:rsid w:val="00037711"/>
    <w:rsid w:val="0004090E"/>
    <w:rsid w:val="00040AFC"/>
    <w:rsid w:val="00040C85"/>
    <w:rsid w:val="0004289A"/>
    <w:rsid w:val="00043613"/>
    <w:rsid w:val="000440A8"/>
    <w:rsid w:val="00044CF7"/>
    <w:rsid w:val="00044DEB"/>
    <w:rsid w:val="00045A75"/>
    <w:rsid w:val="00045E2C"/>
    <w:rsid w:val="00045F9B"/>
    <w:rsid w:val="00046412"/>
    <w:rsid w:val="00047535"/>
    <w:rsid w:val="00047856"/>
    <w:rsid w:val="00052675"/>
    <w:rsid w:val="00053B10"/>
    <w:rsid w:val="00053E46"/>
    <w:rsid w:val="0005511B"/>
    <w:rsid w:val="00055188"/>
    <w:rsid w:val="000554F6"/>
    <w:rsid w:val="00055E92"/>
    <w:rsid w:val="0005727F"/>
    <w:rsid w:val="000572AE"/>
    <w:rsid w:val="00057A23"/>
    <w:rsid w:val="0006015B"/>
    <w:rsid w:val="000611C0"/>
    <w:rsid w:val="00061390"/>
    <w:rsid w:val="00062282"/>
    <w:rsid w:val="000623F3"/>
    <w:rsid w:val="0006257D"/>
    <w:rsid w:val="0006294E"/>
    <w:rsid w:val="00062FDD"/>
    <w:rsid w:val="00062FF6"/>
    <w:rsid w:val="00063C5F"/>
    <w:rsid w:val="0006441E"/>
    <w:rsid w:val="00064424"/>
    <w:rsid w:val="00064680"/>
    <w:rsid w:val="00064B60"/>
    <w:rsid w:val="0006515B"/>
    <w:rsid w:val="000658AC"/>
    <w:rsid w:val="00065B2B"/>
    <w:rsid w:val="00066544"/>
    <w:rsid w:val="00067577"/>
    <w:rsid w:val="00067A24"/>
    <w:rsid w:val="000704B7"/>
    <w:rsid w:val="00070D4F"/>
    <w:rsid w:val="00071ABA"/>
    <w:rsid w:val="00072E26"/>
    <w:rsid w:val="00073899"/>
    <w:rsid w:val="000745C7"/>
    <w:rsid w:val="00074C67"/>
    <w:rsid w:val="0007639E"/>
    <w:rsid w:val="00076421"/>
    <w:rsid w:val="00076CAD"/>
    <w:rsid w:val="00076CC3"/>
    <w:rsid w:val="000801FF"/>
    <w:rsid w:val="00080382"/>
    <w:rsid w:val="00080463"/>
    <w:rsid w:val="00081291"/>
    <w:rsid w:val="00081B30"/>
    <w:rsid w:val="000825CF"/>
    <w:rsid w:val="0008282E"/>
    <w:rsid w:val="00083214"/>
    <w:rsid w:val="000832E1"/>
    <w:rsid w:val="000834B0"/>
    <w:rsid w:val="00083725"/>
    <w:rsid w:val="0008377E"/>
    <w:rsid w:val="00083D3A"/>
    <w:rsid w:val="00084032"/>
    <w:rsid w:val="00084053"/>
    <w:rsid w:val="00084232"/>
    <w:rsid w:val="00084884"/>
    <w:rsid w:val="00085D9E"/>
    <w:rsid w:val="00085E7B"/>
    <w:rsid w:val="000867A4"/>
    <w:rsid w:val="00086F22"/>
    <w:rsid w:val="00087C82"/>
    <w:rsid w:val="00090C52"/>
    <w:rsid w:val="00090EAD"/>
    <w:rsid w:val="0009128C"/>
    <w:rsid w:val="00091E2C"/>
    <w:rsid w:val="0009305D"/>
    <w:rsid w:val="00094DC9"/>
    <w:rsid w:val="0009570D"/>
    <w:rsid w:val="00096157"/>
    <w:rsid w:val="00096BC2"/>
    <w:rsid w:val="00096C53"/>
    <w:rsid w:val="00097878"/>
    <w:rsid w:val="00097B5A"/>
    <w:rsid w:val="000A10EC"/>
    <w:rsid w:val="000A13FC"/>
    <w:rsid w:val="000A14A2"/>
    <w:rsid w:val="000A1DA1"/>
    <w:rsid w:val="000A247B"/>
    <w:rsid w:val="000A2F6E"/>
    <w:rsid w:val="000A389B"/>
    <w:rsid w:val="000A3DE1"/>
    <w:rsid w:val="000A438F"/>
    <w:rsid w:val="000A4D07"/>
    <w:rsid w:val="000A4F09"/>
    <w:rsid w:val="000A5489"/>
    <w:rsid w:val="000A5494"/>
    <w:rsid w:val="000A67CE"/>
    <w:rsid w:val="000A6A06"/>
    <w:rsid w:val="000A6AF0"/>
    <w:rsid w:val="000A6C87"/>
    <w:rsid w:val="000A7A33"/>
    <w:rsid w:val="000B03B0"/>
    <w:rsid w:val="000B1D03"/>
    <w:rsid w:val="000B2558"/>
    <w:rsid w:val="000B2844"/>
    <w:rsid w:val="000B2E11"/>
    <w:rsid w:val="000B2E2D"/>
    <w:rsid w:val="000B4355"/>
    <w:rsid w:val="000B5010"/>
    <w:rsid w:val="000B538A"/>
    <w:rsid w:val="000B61CC"/>
    <w:rsid w:val="000B6B81"/>
    <w:rsid w:val="000B737D"/>
    <w:rsid w:val="000B750E"/>
    <w:rsid w:val="000B7D4F"/>
    <w:rsid w:val="000B7F3C"/>
    <w:rsid w:val="000C04E9"/>
    <w:rsid w:val="000C0515"/>
    <w:rsid w:val="000C072A"/>
    <w:rsid w:val="000C0777"/>
    <w:rsid w:val="000C0910"/>
    <w:rsid w:val="000C0B38"/>
    <w:rsid w:val="000C0FF1"/>
    <w:rsid w:val="000C2209"/>
    <w:rsid w:val="000C2CEF"/>
    <w:rsid w:val="000C5EEF"/>
    <w:rsid w:val="000C65B7"/>
    <w:rsid w:val="000C737B"/>
    <w:rsid w:val="000C73FB"/>
    <w:rsid w:val="000C7523"/>
    <w:rsid w:val="000C7682"/>
    <w:rsid w:val="000C77A5"/>
    <w:rsid w:val="000D078C"/>
    <w:rsid w:val="000D0ECA"/>
    <w:rsid w:val="000D0F96"/>
    <w:rsid w:val="000D125C"/>
    <w:rsid w:val="000D1708"/>
    <w:rsid w:val="000D2A88"/>
    <w:rsid w:val="000D3E85"/>
    <w:rsid w:val="000D604C"/>
    <w:rsid w:val="000D7DD3"/>
    <w:rsid w:val="000E058F"/>
    <w:rsid w:val="000E1392"/>
    <w:rsid w:val="000E162B"/>
    <w:rsid w:val="000E19D9"/>
    <w:rsid w:val="000E1B5D"/>
    <w:rsid w:val="000E1C11"/>
    <w:rsid w:val="000E1C14"/>
    <w:rsid w:val="000E212B"/>
    <w:rsid w:val="000E2C7B"/>
    <w:rsid w:val="000E38E6"/>
    <w:rsid w:val="000E39CE"/>
    <w:rsid w:val="000E3DA1"/>
    <w:rsid w:val="000E4353"/>
    <w:rsid w:val="000E472C"/>
    <w:rsid w:val="000E4A49"/>
    <w:rsid w:val="000E5BEC"/>
    <w:rsid w:val="000E61B3"/>
    <w:rsid w:val="000E61EA"/>
    <w:rsid w:val="000E6C80"/>
    <w:rsid w:val="000E786F"/>
    <w:rsid w:val="000E7875"/>
    <w:rsid w:val="000E7B03"/>
    <w:rsid w:val="000E7C0E"/>
    <w:rsid w:val="000E7E96"/>
    <w:rsid w:val="000F13FE"/>
    <w:rsid w:val="000F17A4"/>
    <w:rsid w:val="000F2710"/>
    <w:rsid w:val="000F2B3F"/>
    <w:rsid w:val="000F33BA"/>
    <w:rsid w:val="000F37DD"/>
    <w:rsid w:val="000F3F1B"/>
    <w:rsid w:val="000F442F"/>
    <w:rsid w:val="000F473A"/>
    <w:rsid w:val="000F4901"/>
    <w:rsid w:val="000F57B5"/>
    <w:rsid w:val="000F5A3E"/>
    <w:rsid w:val="000F64C4"/>
    <w:rsid w:val="000F6FDC"/>
    <w:rsid w:val="000F7230"/>
    <w:rsid w:val="000F742A"/>
    <w:rsid w:val="000F7D13"/>
    <w:rsid w:val="000F7E6A"/>
    <w:rsid w:val="00100592"/>
    <w:rsid w:val="001005BC"/>
    <w:rsid w:val="00100724"/>
    <w:rsid w:val="00101DA8"/>
    <w:rsid w:val="00101DEC"/>
    <w:rsid w:val="0010249E"/>
    <w:rsid w:val="00102ED7"/>
    <w:rsid w:val="001034BB"/>
    <w:rsid w:val="001037B9"/>
    <w:rsid w:val="00104137"/>
    <w:rsid w:val="001044B5"/>
    <w:rsid w:val="001045AB"/>
    <w:rsid w:val="001052E8"/>
    <w:rsid w:val="00105586"/>
    <w:rsid w:val="00105DF7"/>
    <w:rsid w:val="0010707B"/>
    <w:rsid w:val="0010750D"/>
    <w:rsid w:val="001100CF"/>
    <w:rsid w:val="001101C7"/>
    <w:rsid w:val="0011042E"/>
    <w:rsid w:val="00110571"/>
    <w:rsid w:val="00110823"/>
    <w:rsid w:val="00110C5D"/>
    <w:rsid w:val="00110CC9"/>
    <w:rsid w:val="001112D4"/>
    <w:rsid w:val="00111482"/>
    <w:rsid w:val="00111B3F"/>
    <w:rsid w:val="00111D05"/>
    <w:rsid w:val="001122BD"/>
    <w:rsid w:val="00112596"/>
    <w:rsid w:val="0011261A"/>
    <w:rsid w:val="00113446"/>
    <w:rsid w:val="00113452"/>
    <w:rsid w:val="00113766"/>
    <w:rsid w:val="00113876"/>
    <w:rsid w:val="00114B10"/>
    <w:rsid w:val="0011550D"/>
    <w:rsid w:val="00116038"/>
    <w:rsid w:val="0011672F"/>
    <w:rsid w:val="0011700F"/>
    <w:rsid w:val="00117182"/>
    <w:rsid w:val="00120212"/>
    <w:rsid w:val="001203AD"/>
    <w:rsid w:val="00120472"/>
    <w:rsid w:val="00121327"/>
    <w:rsid w:val="0012160B"/>
    <w:rsid w:val="00121EA9"/>
    <w:rsid w:val="001222C8"/>
    <w:rsid w:val="001224B7"/>
    <w:rsid w:val="001227D9"/>
    <w:rsid w:val="001228EF"/>
    <w:rsid w:val="00122B1C"/>
    <w:rsid w:val="001231FE"/>
    <w:rsid w:val="001237DC"/>
    <w:rsid w:val="001239B8"/>
    <w:rsid w:val="00123AFD"/>
    <w:rsid w:val="00123D5D"/>
    <w:rsid w:val="00123F1B"/>
    <w:rsid w:val="001251DA"/>
    <w:rsid w:val="00125B59"/>
    <w:rsid w:val="00125C34"/>
    <w:rsid w:val="001266BA"/>
    <w:rsid w:val="00126AB5"/>
    <w:rsid w:val="00126AEF"/>
    <w:rsid w:val="0013057B"/>
    <w:rsid w:val="00130D03"/>
    <w:rsid w:val="001317DA"/>
    <w:rsid w:val="00131ACE"/>
    <w:rsid w:val="00131B3B"/>
    <w:rsid w:val="00131F99"/>
    <w:rsid w:val="00132359"/>
    <w:rsid w:val="001323A0"/>
    <w:rsid w:val="00133554"/>
    <w:rsid w:val="00133DC3"/>
    <w:rsid w:val="00133FA2"/>
    <w:rsid w:val="00135DC1"/>
    <w:rsid w:val="0013644C"/>
    <w:rsid w:val="001365D2"/>
    <w:rsid w:val="00136681"/>
    <w:rsid w:val="00137114"/>
    <w:rsid w:val="0013713C"/>
    <w:rsid w:val="00137EEE"/>
    <w:rsid w:val="001410EE"/>
    <w:rsid w:val="00141153"/>
    <w:rsid w:val="0014148E"/>
    <w:rsid w:val="001416F4"/>
    <w:rsid w:val="00144BF3"/>
    <w:rsid w:val="001459FC"/>
    <w:rsid w:val="00147E88"/>
    <w:rsid w:val="0015144F"/>
    <w:rsid w:val="00151B78"/>
    <w:rsid w:val="0015268A"/>
    <w:rsid w:val="00152A44"/>
    <w:rsid w:val="001543F3"/>
    <w:rsid w:val="001547C4"/>
    <w:rsid w:val="00154B5C"/>
    <w:rsid w:val="00154EF1"/>
    <w:rsid w:val="00155E79"/>
    <w:rsid w:val="0015615C"/>
    <w:rsid w:val="00156276"/>
    <w:rsid w:val="001567CC"/>
    <w:rsid w:val="0015761D"/>
    <w:rsid w:val="00157B40"/>
    <w:rsid w:val="00157C86"/>
    <w:rsid w:val="0016035E"/>
    <w:rsid w:val="00160D0B"/>
    <w:rsid w:val="00162E38"/>
    <w:rsid w:val="00163B6B"/>
    <w:rsid w:val="00163BC0"/>
    <w:rsid w:val="00164036"/>
    <w:rsid w:val="00166288"/>
    <w:rsid w:val="00166AF3"/>
    <w:rsid w:val="00166E05"/>
    <w:rsid w:val="001670B2"/>
    <w:rsid w:val="00167C99"/>
    <w:rsid w:val="00170186"/>
    <w:rsid w:val="0017034F"/>
    <w:rsid w:val="00170D79"/>
    <w:rsid w:val="0017224D"/>
    <w:rsid w:val="0017295D"/>
    <w:rsid w:val="0017295E"/>
    <w:rsid w:val="00172E16"/>
    <w:rsid w:val="00172FBA"/>
    <w:rsid w:val="00172FEF"/>
    <w:rsid w:val="00173CDF"/>
    <w:rsid w:val="00175C76"/>
    <w:rsid w:val="00177A6C"/>
    <w:rsid w:val="00177AFA"/>
    <w:rsid w:val="00177C9F"/>
    <w:rsid w:val="00177ECB"/>
    <w:rsid w:val="00180179"/>
    <w:rsid w:val="001809A6"/>
    <w:rsid w:val="00180C24"/>
    <w:rsid w:val="00180D47"/>
    <w:rsid w:val="0018132F"/>
    <w:rsid w:val="001813BB"/>
    <w:rsid w:val="001821A8"/>
    <w:rsid w:val="0018384B"/>
    <w:rsid w:val="00183900"/>
    <w:rsid w:val="00183A60"/>
    <w:rsid w:val="00185826"/>
    <w:rsid w:val="00185F91"/>
    <w:rsid w:val="00186469"/>
    <w:rsid w:val="00186589"/>
    <w:rsid w:val="00186A33"/>
    <w:rsid w:val="00186F89"/>
    <w:rsid w:val="00190559"/>
    <w:rsid w:val="00191135"/>
    <w:rsid w:val="001922C4"/>
    <w:rsid w:val="001928E8"/>
    <w:rsid w:val="00193319"/>
    <w:rsid w:val="00194066"/>
    <w:rsid w:val="0019416D"/>
    <w:rsid w:val="0019511B"/>
    <w:rsid w:val="00195A65"/>
    <w:rsid w:val="001960FE"/>
    <w:rsid w:val="00196245"/>
    <w:rsid w:val="001964C0"/>
    <w:rsid w:val="001966F6"/>
    <w:rsid w:val="0019696B"/>
    <w:rsid w:val="00196FDB"/>
    <w:rsid w:val="001971A8"/>
    <w:rsid w:val="0019791A"/>
    <w:rsid w:val="0019798B"/>
    <w:rsid w:val="00197D48"/>
    <w:rsid w:val="00197DDC"/>
    <w:rsid w:val="001A1E63"/>
    <w:rsid w:val="001A3175"/>
    <w:rsid w:val="001A3946"/>
    <w:rsid w:val="001A3BD4"/>
    <w:rsid w:val="001A4059"/>
    <w:rsid w:val="001A5234"/>
    <w:rsid w:val="001A5C05"/>
    <w:rsid w:val="001A5DF8"/>
    <w:rsid w:val="001A6782"/>
    <w:rsid w:val="001A739C"/>
    <w:rsid w:val="001A77ED"/>
    <w:rsid w:val="001A7E84"/>
    <w:rsid w:val="001B06E0"/>
    <w:rsid w:val="001B1113"/>
    <w:rsid w:val="001B12F1"/>
    <w:rsid w:val="001B1653"/>
    <w:rsid w:val="001B1ACC"/>
    <w:rsid w:val="001B1DA9"/>
    <w:rsid w:val="001B2D82"/>
    <w:rsid w:val="001B2DDF"/>
    <w:rsid w:val="001B300C"/>
    <w:rsid w:val="001B30D9"/>
    <w:rsid w:val="001B49CD"/>
    <w:rsid w:val="001B4F25"/>
    <w:rsid w:val="001B5033"/>
    <w:rsid w:val="001B5520"/>
    <w:rsid w:val="001B6303"/>
    <w:rsid w:val="001B689B"/>
    <w:rsid w:val="001B7006"/>
    <w:rsid w:val="001B782A"/>
    <w:rsid w:val="001C03B8"/>
    <w:rsid w:val="001C0611"/>
    <w:rsid w:val="001C1C97"/>
    <w:rsid w:val="001C297E"/>
    <w:rsid w:val="001C44B3"/>
    <w:rsid w:val="001C5DC8"/>
    <w:rsid w:val="001C5EB5"/>
    <w:rsid w:val="001C721B"/>
    <w:rsid w:val="001D0781"/>
    <w:rsid w:val="001D1422"/>
    <w:rsid w:val="001D24A0"/>
    <w:rsid w:val="001D32EE"/>
    <w:rsid w:val="001D3852"/>
    <w:rsid w:val="001D3CEB"/>
    <w:rsid w:val="001D3DB0"/>
    <w:rsid w:val="001D3DD7"/>
    <w:rsid w:val="001D476D"/>
    <w:rsid w:val="001D48C4"/>
    <w:rsid w:val="001D4CCE"/>
    <w:rsid w:val="001D5041"/>
    <w:rsid w:val="001D6F8E"/>
    <w:rsid w:val="001E0DDB"/>
    <w:rsid w:val="001E0EC5"/>
    <w:rsid w:val="001E19FC"/>
    <w:rsid w:val="001E1BD4"/>
    <w:rsid w:val="001E222E"/>
    <w:rsid w:val="001E2458"/>
    <w:rsid w:val="001E266B"/>
    <w:rsid w:val="001E321C"/>
    <w:rsid w:val="001E4008"/>
    <w:rsid w:val="001E420A"/>
    <w:rsid w:val="001E47E3"/>
    <w:rsid w:val="001E5FD3"/>
    <w:rsid w:val="001E648F"/>
    <w:rsid w:val="001E6A5E"/>
    <w:rsid w:val="001E7624"/>
    <w:rsid w:val="001E7B34"/>
    <w:rsid w:val="001F0D55"/>
    <w:rsid w:val="001F0E23"/>
    <w:rsid w:val="001F176C"/>
    <w:rsid w:val="001F2C22"/>
    <w:rsid w:val="001F2E1F"/>
    <w:rsid w:val="001F3256"/>
    <w:rsid w:val="001F3C9E"/>
    <w:rsid w:val="001F50E3"/>
    <w:rsid w:val="001F5199"/>
    <w:rsid w:val="001F5C5E"/>
    <w:rsid w:val="001F5EA3"/>
    <w:rsid w:val="001F5FB3"/>
    <w:rsid w:val="001F6082"/>
    <w:rsid w:val="00200EA4"/>
    <w:rsid w:val="0020124B"/>
    <w:rsid w:val="00201A46"/>
    <w:rsid w:val="00201A70"/>
    <w:rsid w:val="00201BAF"/>
    <w:rsid w:val="00201DE0"/>
    <w:rsid w:val="00201F50"/>
    <w:rsid w:val="002025DE"/>
    <w:rsid w:val="002027AB"/>
    <w:rsid w:val="00202C7E"/>
    <w:rsid w:val="00202DEE"/>
    <w:rsid w:val="00202E73"/>
    <w:rsid w:val="002032E4"/>
    <w:rsid w:val="0020453A"/>
    <w:rsid w:val="002049A6"/>
    <w:rsid w:val="00205EFE"/>
    <w:rsid w:val="00206A92"/>
    <w:rsid w:val="002073C8"/>
    <w:rsid w:val="0020764F"/>
    <w:rsid w:val="00207A59"/>
    <w:rsid w:val="00207D3A"/>
    <w:rsid w:val="0021032D"/>
    <w:rsid w:val="00210BC1"/>
    <w:rsid w:val="0021134F"/>
    <w:rsid w:val="0021237A"/>
    <w:rsid w:val="002131DA"/>
    <w:rsid w:val="002132EF"/>
    <w:rsid w:val="0021346C"/>
    <w:rsid w:val="002138AA"/>
    <w:rsid w:val="002139CB"/>
    <w:rsid w:val="00215050"/>
    <w:rsid w:val="00217A9C"/>
    <w:rsid w:val="0022088F"/>
    <w:rsid w:val="00220CB8"/>
    <w:rsid w:val="002212FC"/>
    <w:rsid w:val="00221590"/>
    <w:rsid w:val="0022253E"/>
    <w:rsid w:val="002239A2"/>
    <w:rsid w:val="00223B83"/>
    <w:rsid w:val="00223FC7"/>
    <w:rsid w:val="00224330"/>
    <w:rsid w:val="00224B18"/>
    <w:rsid w:val="0022510D"/>
    <w:rsid w:val="0022537A"/>
    <w:rsid w:val="002256AB"/>
    <w:rsid w:val="00227160"/>
    <w:rsid w:val="00227E9A"/>
    <w:rsid w:val="00227EC8"/>
    <w:rsid w:val="00230480"/>
    <w:rsid w:val="002308E6"/>
    <w:rsid w:val="00230C6E"/>
    <w:rsid w:val="002318A1"/>
    <w:rsid w:val="0023250E"/>
    <w:rsid w:val="002334D2"/>
    <w:rsid w:val="00233501"/>
    <w:rsid w:val="00233770"/>
    <w:rsid w:val="00234904"/>
    <w:rsid w:val="0023509B"/>
    <w:rsid w:val="00237D28"/>
    <w:rsid w:val="00240C6B"/>
    <w:rsid w:val="002411CE"/>
    <w:rsid w:val="00241A88"/>
    <w:rsid w:val="00243F67"/>
    <w:rsid w:val="0024409D"/>
    <w:rsid w:val="0024415C"/>
    <w:rsid w:val="002445C2"/>
    <w:rsid w:val="002448B9"/>
    <w:rsid w:val="00245B4B"/>
    <w:rsid w:val="002461A7"/>
    <w:rsid w:val="00246280"/>
    <w:rsid w:val="0024690D"/>
    <w:rsid w:val="002472FB"/>
    <w:rsid w:val="00247BF3"/>
    <w:rsid w:val="002501AA"/>
    <w:rsid w:val="0025100B"/>
    <w:rsid w:val="002510A5"/>
    <w:rsid w:val="0025112C"/>
    <w:rsid w:val="002516B1"/>
    <w:rsid w:val="00252649"/>
    <w:rsid w:val="00252A7D"/>
    <w:rsid w:val="00252EBC"/>
    <w:rsid w:val="0025319E"/>
    <w:rsid w:val="0025382E"/>
    <w:rsid w:val="00254097"/>
    <w:rsid w:val="00255387"/>
    <w:rsid w:val="002562EA"/>
    <w:rsid w:val="00256E18"/>
    <w:rsid w:val="00257346"/>
    <w:rsid w:val="0025762C"/>
    <w:rsid w:val="00260770"/>
    <w:rsid w:val="00260931"/>
    <w:rsid w:val="00260DD7"/>
    <w:rsid w:val="00260E06"/>
    <w:rsid w:val="002611B6"/>
    <w:rsid w:val="00261946"/>
    <w:rsid w:val="00261E78"/>
    <w:rsid w:val="0026236F"/>
    <w:rsid w:val="00262D95"/>
    <w:rsid w:val="00264581"/>
    <w:rsid w:val="00264A16"/>
    <w:rsid w:val="00264CB6"/>
    <w:rsid w:val="002652BB"/>
    <w:rsid w:val="00266AA7"/>
    <w:rsid w:val="00266BE4"/>
    <w:rsid w:val="002672ED"/>
    <w:rsid w:val="0027010A"/>
    <w:rsid w:val="0027023F"/>
    <w:rsid w:val="00270EE3"/>
    <w:rsid w:val="00271296"/>
    <w:rsid w:val="002733D6"/>
    <w:rsid w:val="00273D4A"/>
    <w:rsid w:val="00274B3B"/>
    <w:rsid w:val="0027591D"/>
    <w:rsid w:val="00275C8F"/>
    <w:rsid w:val="002768B4"/>
    <w:rsid w:val="00276D5E"/>
    <w:rsid w:val="00276F80"/>
    <w:rsid w:val="0027726D"/>
    <w:rsid w:val="00277A9B"/>
    <w:rsid w:val="002802A8"/>
    <w:rsid w:val="00280685"/>
    <w:rsid w:val="00280A8D"/>
    <w:rsid w:val="00280C35"/>
    <w:rsid w:val="00280E57"/>
    <w:rsid w:val="00281A2F"/>
    <w:rsid w:val="00282B3F"/>
    <w:rsid w:val="002835F1"/>
    <w:rsid w:val="00283E33"/>
    <w:rsid w:val="00284051"/>
    <w:rsid w:val="00284862"/>
    <w:rsid w:val="00284A02"/>
    <w:rsid w:val="00285463"/>
    <w:rsid w:val="002857BD"/>
    <w:rsid w:val="0028641F"/>
    <w:rsid w:val="002877BE"/>
    <w:rsid w:val="002905E7"/>
    <w:rsid w:val="00291161"/>
    <w:rsid w:val="002917AF"/>
    <w:rsid w:val="00291A28"/>
    <w:rsid w:val="00291FF9"/>
    <w:rsid w:val="00292CF6"/>
    <w:rsid w:val="002934F9"/>
    <w:rsid w:val="0029412C"/>
    <w:rsid w:val="00294A38"/>
    <w:rsid w:val="00294F8D"/>
    <w:rsid w:val="0029521E"/>
    <w:rsid w:val="00295ECD"/>
    <w:rsid w:val="00296A74"/>
    <w:rsid w:val="00296D4A"/>
    <w:rsid w:val="002971C5"/>
    <w:rsid w:val="002A0072"/>
    <w:rsid w:val="002A03EF"/>
    <w:rsid w:val="002A05A9"/>
    <w:rsid w:val="002A0655"/>
    <w:rsid w:val="002A0703"/>
    <w:rsid w:val="002A097D"/>
    <w:rsid w:val="002A189E"/>
    <w:rsid w:val="002A1EEB"/>
    <w:rsid w:val="002A24DB"/>
    <w:rsid w:val="002A2595"/>
    <w:rsid w:val="002A2F65"/>
    <w:rsid w:val="002A3B4C"/>
    <w:rsid w:val="002A3C47"/>
    <w:rsid w:val="002A437E"/>
    <w:rsid w:val="002A456D"/>
    <w:rsid w:val="002A47DF"/>
    <w:rsid w:val="002A491E"/>
    <w:rsid w:val="002A4C85"/>
    <w:rsid w:val="002A5500"/>
    <w:rsid w:val="002A595C"/>
    <w:rsid w:val="002A668F"/>
    <w:rsid w:val="002A6CE6"/>
    <w:rsid w:val="002A7B6D"/>
    <w:rsid w:val="002B0DB6"/>
    <w:rsid w:val="002B1BB4"/>
    <w:rsid w:val="002B253A"/>
    <w:rsid w:val="002B2A60"/>
    <w:rsid w:val="002B2E4F"/>
    <w:rsid w:val="002B3B06"/>
    <w:rsid w:val="002B3C6F"/>
    <w:rsid w:val="002B5A2A"/>
    <w:rsid w:val="002B5A80"/>
    <w:rsid w:val="002B639E"/>
    <w:rsid w:val="002B69B4"/>
    <w:rsid w:val="002C02A1"/>
    <w:rsid w:val="002C0C05"/>
    <w:rsid w:val="002C1C40"/>
    <w:rsid w:val="002C1EDC"/>
    <w:rsid w:val="002C30A6"/>
    <w:rsid w:val="002C35E0"/>
    <w:rsid w:val="002C38AD"/>
    <w:rsid w:val="002C4FC4"/>
    <w:rsid w:val="002C5D9E"/>
    <w:rsid w:val="002C5EEC"/>
    <w:rsid w:val="002C6E55"/>
    <w:rsid w:val="002C6E90"/>
    <w:rsid w:val="002C6FEC"/>
    <w:rsid w:val="002C719A"/>
    <w:rsid w:val="002C7534"/>
    <w:rsid w:val="002C7807"/>
    <w:rsid w:val="002D0716"/>
    <w:rsid w:val="002D1C7B"/>
    <w:rsid w:val="002D1E69"/>
    <w:rsid w:val="002D2E88"/>
    <w:rsid w:val="002D34C1"/>
    <w:rsid w:val="002D467D"/>
    <w:rsid w:val="002D4898"/>
    <w:rsid w:val="002D4FAA"/>
    <w:rsid w:val="002D54E7"/>
    <w:rsid w:val="002D5D8D"/>
    <w:rsid w:val="002D602A"/>
    <w:rsid w:val="002D627B"/>
    <w:rsid w:val="002D6F6A"/>
    <w:rsid w:val="002D7433"/>
    <w:rsid w:val="002D76D2"/>
    <w:rsid w:val="002D7CA6"/>
    <w:rsid w:val="002E0149"/>
    <w:rsid w:val="002E0DB7"/>
    <w:rsid w:val="002E14ED"/>
    <w:rsid w:val="002E179B"/>
    <w:rsid w:val="002E1BBA"/>
    <w:rsid w:val="002E4727"/>
    <w:rsid w:val="002E4F7D"/>
    <w:rsid w:val="002E5B27"/>
    <w:rsid w:val="002F0BBA"/>
    <w:rsid w:val="002F0E58"/>
    <w:rsid w:val="002F1826"/>
    <w:rsid w:val="002F18E4"/>
    <w:rsid w:val="002F2128"/>
    <w:rsid w:val="002F26E3"/>
    <w:rsid w:val="002F2AB6"/>
    <w:rsid w:val="002F4C1F"/>
    <w:rsid w:val="002F523B"/>
    <w:rsid w:val="002F52AA"/>
    <w:rsid w:val="002F5535"/>
    <w:rsid w:val="002F57EA"/>
    <w:rsid w:val="002F5B46"/>
    <w:rsid w:val="002F5DAA"/>
    <w:rsid w:val="002F5EA9"/>
    <w:rsid w:val="003004F4"/>
    <w:rsid w:val="003008C2"/>
    <w:rsid w:val="003017E8"/>
    <w:rsid w:val="003018A0"/>
    <w:rsid w:val="0030210C"/>
    <w:rsid w:val="00302A1A"/>
    <w:rsid w:val="003043FC"/>
    <w:rsid w:val="00304651"/>
    <w:rsid w:val="00304AEE"/>
    <w:rsid w:val="00305954"/>
    <w:rsid w:val="00305CEE"/>
    <w:rsid w:val="00305E9B"/>
    <w:rsid w:val="00306B02"/>
    <w:rsid w:val="00306DB1"/>
    <w:rsid w:val="0030743F"/>
    <w:rsid w:val="0031142A"/>
    <w:rsid w:val="00311A4E"/>
    <w:rsid w:val="0031210D"/>
    <w:rsid w:val="003121B4"/>
    <w:rsid w:val="0031254A"/>
    <w:rsid w:val="003127EA"/>
    <w:rsid w:val="00313202"/>
    <w:rsid w:val="0031345C"/>
    <w:rsid w:val="00313DFC"/>
    <w:rsid w:val="00313FB3"/>
    <w:rsid w:val="0031408D"/>
    <w:rsid w:val="0031449B"/>
    <w:rsid w:val="00315868"/>
    <w:rsid w:val="00315F2F"/>
    <w:rsid w:val="00316C7D"/>
    <w:rsid w:val="00316E01"/>
    <w:rsid w:val="00317296"/>
    <w:rsid w:val="00317716"/>
    <w:rsid w:val="00320BE8"/>
    <w:rsid w:val="003211EA"/>
    <w:rsid w:val="003226BD"/>
    <w:rsid w:val="00322D72"/>
    <w:rsid w:val="00324402"/>
    <w:rsid w:val="00324AB1"/>
    <w:rsid w:val="00324F8F"/>
    <w:rsid w:val="0032513D"/>
    <w:rsid w:val="00326BEE"/>
    <w:rsid w:val="00331E30"/>
    <w:rsid w:val="00333071"/>
    <w:rsid w:val="00333981"/>
    <w:rsid w:val="0033458B"/>
    <w:rsid w:val="0033575E"/>
    <w:rsid w:val="0033586C"/>
    <w:rsid w:val="00335DB7"/>
    <w:rsid w:val="00337914"/>
    <w:rsid w:val="00337D11"/>
    <w:rsid w:val="00340211"/>
    <w:rsid w:val="00341158"/>
    <w:rsid w:val="003417C5"/>
    <w:rsid w:val="003422C6"/>
    <w:rsid w:val="00342E62"/>
    <w:rsid w:val="00342EC4"/>
    <w:rsid w:val="0034428C"/>
    <w:rsid w:val="003447B4"/>
    <w:rsid w:val="00344A15"/>
    <w:rsid w:val="003454D9"/>
    <w:rsid w:val="0034556A"/>
    <w:rsid w:val="00345824"/>
    <w:rsid w:val="00346164"/>
    <w:rsid w:val="003470EC"/>
    <w:rsid w:val="00347B8A"/>
    <w:rsid w:val="00350303"/>
    <w:rsid w:val="0035354E"/>
    <w:rsid w:val="00353CD4"/>
    <w:rsid w:val="00354EA4"/>
    <w:rsid w:val="003552C6"/>
    <w:rsid w:val="0035540A"/>
    <w:rsid w:val="003555F9"/>
    <w:rsid w:val="00355D32"/>
    <w:rsid w:val="00355F7A"/>
    <w:rsid w:val="00356FB8"/>
    <w:rsid w:val="003609EA"/>
    <w:rsid w:val="003615BB"/>
    <w:rsid w:val="00361A4C"/>
    <w:rsid w:val="00361AC7"/>
    <w:rsid w:val="00361D6F"/>
    <w:rsid w:val="003627C8"/>
    <w:rsid w:val="00362FEE"/>
    <w:rsid w:val="0036387A"/>
    <w:rsid w:val="003638D9"/>
    <w:rsid w:val="00364466"/>
    <w:rsid w:val="00365FD9"/>
    <w:rsid w:val="00366614"/>
    <w:rsid w:val="00366ABE"/>
    <w:rsid w:val="00366B1C"/>
    <w:rsid w:val="00366FF0"/>
    <w:rsid w:val="00367305"/>
    <w:rsid w:val="00367DDD"/>
    <w:rsid w:val="00371778"/>
    <w:rsid w:val="00371ACC"/>
    <w:rsid w:val="00371C1D"/>
    <w:rsid w:val="00372146"/>
    <w:rsid w:val="00372409"/>
    <w:rsid w:val="0037248E"/>
    <w:rsid w:val="003732FD"/>
    <w:rsid w:val="00373373"/>
    <w:rsid w:val="00374815"/>
    <w:rsid w:val="00376A73"/>
    <w:rsid w:val="00376A80"/>
    <w:rsid w:val="00376B62"/>
    <w:rsid w:val="00376E9B"/>
    <w:rsid w:val="00377073"/>
    <w:rsid w:val="003770EC"/>
    <w:rsid w:val="003807FD"/>
    <w:rsid w:val="00381C71"/>
    <w:rsid w:val="00382CB5"/>
    <w:rsid w:val="00383AC2"/>
    <w:rsid w:val="00383E82"/>
    <w:rsid w:val="00384002"/>
    <w:rsid w:val="00384427"/>
    <w:rsid w:val="0038456A"/>
    <w:rsid w:val="0038492F"/>
    <w:rsid w:val="00384ECC"/>
    <w:rsid w:val="00385FAE"/>
    <w:rsid w:val="00387703"/>
    <w:rsid w:val="00387A3B"/>
    <w:rsid w:val="00387AA7"/>
    <w:rsid w:val="00390FE6"/>
    <w:rsid w:val="00391209"/>
    <w:rsid w:val="00391341"/>
    <w:rsid w:val="00392306"/>
    <w:rsid w:val="00392C2B"/>
    <w:rsid w:val="00392EEC"/>
    <w:rsid w:val="00393615"/>
    <w:rsid w:val="00393C9C"/>
    <w:rsid w:val="003943E2"/>
    <w:rsid w:val="00395075"/>
    <w:rsid w:val="00395708"/>
    <w:rsid w:val="003961A7"/>
    <w:rsid w:val="00396214"/>
    <w:rsid w:val="00396C57"/>
    <w:rsid w:val="00397906"/>
    <w:rsid w:val="00397E09"/>
    <w:rsid w:val="00397E4B"/>
    <w:rsid w:val="003A113F"/>
    <w:rsid w:val="003A1AB9"/>
    <w:rsid w:val="003A1C9D"/>
    <w:rsid w:val="003A497B"/>
    <w:rsid w:val="003A59EA"/>
    <w:rsid w:val="003A68E3"/>
    <w:rsid w:val="003A7C80"/>
    <w:rsid w:val="003A7D83"/>
    <w:rsid w:val="003B007F"/>
    <w:rsid w:val="003B0220"/>
    <w:rsid w:val="003B125F"/>
    <w:rsid w:val="003B1400"/>
    <w:rsid w:val="003B180A"/>
    <w:rsid w:val="003B2336"/>
    <w:rsid w:val="003B2C8D"/>
    <w:rsid w:val="003B2D95"/>
    <w:rsid w:val="003B32D5"/>
    <w:rsid w:val="003B3EEE"/>
    <w:rsid w:val="003B4BAF"/>
    <w:rsid w:val="003B4C9A"/>
    <w:rsid w:val="003B4F1A"/>
    <w:rsid w:val="003B57F0"/>
    <w:rsid w:val="003B764C"/>
    <w:rsid w:val="003B7DA3"/>
    <w:rsid w:val="003C03DF"/>
    <w:rsid w:val="003C1237"/>
    <w:rsid w:val="003C281F"/>
    <w:rsid w:val="003C3047"/>
    <w:rsid w:val="003C3E23"/>
    <w:rsid w:val="003C51C4"/>
    <w:rsid w:val="003C5C8B"/>
    <w:rsid w:val="003C64AA"/>
    <w:rsid w:val="003C677E"/>
    <w:rsid w:val="003C6C02"/>
    <w:rsid w:val="003C6C45"/>
    <w:rsid w:val="003C7540"/>
    <w:rsid w:val="003C7B42"/>
    <w:rsid w:val="003C7CE3"/>
    <w:rsid w:val="003D0789"/>
    <w:rsid w:val="003D094A"/>
    <w:rsid w:val="003D119B"/>
    <w:rsid w:val="003D215D"/>
    <w:rsid w:val="003D2CE1"/>
    <w:rsid w:val="003D316E"/>
    <w:rsid w:val="003D3A3E"/>
    <w:rsid w:val="003D45FC"/>
    <w:rsid w:val="003D555C"/>
    <w:rsid w:val="003D56AA"/>
    <w:rsid w:val="003D5F9B"/>
    <w:rsid w:val="003D794F"/>
    <w:rsid w:val="003D79F4"/>
    <w:rsid w:val="003D7D5F"/>
    <w:rsid w:val="003D7FFE"/>
    <w:rsid w:val="003E04F1"/>
    <w:rsid w:val="003E04F4"/>
    <w:rsid w:val="003E08ED"/>
    <w:rsid w:val="003E0E78"/>
    <w:rsid w:val="003E1621"/>
    <w:rsid w:val="003E18D7"/>
    <w:rsid w:val="003E20AC"/>
    <w:rsid w:val="003E2804"/>
    <w:rsid w:val="003E6719"/>
    <w:rsid w:val="003E6AEE"/>
    <w:rsid w:val="003E6CCE"/>
    <w:rsid w:val="003E7108"/>
    <w:rsid w:val="003E73A7"/>
    <w:rsid w:val="003F0237"/>
    <w:rsid w:val="003F0B01"/>
    <w:rsid w:val="003F333E"/>
    <w:rsid w:val="003F3591"/>
    <w:rsid w:val="003F44F3"/>
    <w:rsid w:val="003F4802"/>
    <w:rsid w:val="003F517F"/>
    <w:rsid w:val="003F616F"/>
    <w:rsid w:val="003F70D1"/>
    <w:rsid w:val="003F73B1"/>
    <w:rsid w:val="003F7474"/>
    <w:rsid w:val="003F76D6"/>
    <w:rsid w:val="003F7875"/>
    <w:rsid w:val="00400481"/>
    <w:rsid w:val="00400A49"/>
    <w:rsid w:val="004018B5"/>
    <w:rsid w:val="00401980"/>
    <w:rsid w:val="004020EF"/>
    <w:rsid w:val="004025B5"/>
    <w:rsid w:val="0040342A"/>
    <w:rsid w:val="004034C2"/>
    <w:rsid w:val="004036A4"/>
    <w:rsid w:val="00403957"/>
    <w:rsid w:val="004054EA"/>
    <w:rsid w:val="00405702"/>
    <w:rsid w:val="004076A6"/>
    <w:rsid w:val="0040784E"/>
    <w:rsid w:val="00407D2C"/>
    <w:rsid w:val="00407EAA"/>
    <w:rsid w:val="00410642"/>
    <w:rsid w:val="00410D72"/>
    <w:rsid w:val="00411673"/>
    <w:rsid w:val="0041199C"/>
    <w:rsid w:val="004127BC"/>
    <w:rsid w:val="0041330D"/>
    <w:rsid w:val="004139DA"/>
    <w:rsid w:val="00413D19"/>
    <w:rsid w:val="004141C3"/>
    <w:rsid w:val="004147C9"/>
    <w:rsid w:val="00415410"/>
    <w:rsid w:val="00415728"/>
    <w:rsid w:val="00415E48"/>
    <w:rsid w:val="00415FDF"/>
    <w:rsid w:val="00416309"/>
    <w:rsid w:val="0041769E"/>
    <w:rsid w:val="004178DA"/>
    <w:rsid w:val="00417E99"/>
    <w:rsid w:val="00420B43"/>
    <w:rsid w:val="00420D96"/>
    <w:rsid w:val="0042112D"/>
    <w:rsid w:val="004219BF"/>
    <w:rsid w:val="00422698"/>
    <w:rsid w:val="004238D4"/>
    <w:rsid w:val="004238DD"/>
    <w:rsid w:val="00423E81"/>
    <w:rsid w:val="0042490D"/>
    <w:rsid w:val="00424F89"/>
    <w:rsid w:val="00425777"/>
    <w:rsid w:val="00426235"/>
    <w:rsid w:val="00426EC5"/>
    <w:rsid w:val="0042704F"/>
    <w:rsid w:val="00427448"/>
    <w:rsid w:val="00427ABF"/>
    <w:rsid w:val="00427B6B"/>
    <w:rsid w:val="00427D91"/>
    <w:rsid w:val="00430163"/>
    <w:rsid w:val="00430337"/>
    <w:rsid w:val="00430D54"/>
    <w:rsid w:val="004310FA"/>
    <w:rsid w:val="0043115E"/>
    <w:rsid w:val="0043215D"/>
    <w:rsid w:val="00432EE5"/>
    <w:rsid w:val="004332AB"/>
    <w:rsid w:val="00433314"/>
    <w:rsid w:val="00433330"/>
    <w:rsid w:val="0043336A"/>
    <w:rsid w:val="004334D5"/>
    <w:rsid w:val="00433FD9"/>
    <w:rsid w:val="0043412A"/>
    <w:rsid w:val="00434678"/>
    <w:rsid w:val="004349FC"/>
    <w:rsid w:val="00434EEA"/>
    <w:rsid w:val="004350EF"/>
    <w:rsid w:val="00435388"/>
    <w:rsid w:val="00435C9A"/>
    <w:rsid w:val="00435FDE"/>
    <w:rsid w:val="00436DFE"/>
    <w:rsid w:val="004405E1"/>
    <w:rsid w:val="00440EDC"/>
    <w:rsid w:val="004415F3"/>
    <w:rsid w:val="00441FA4"/>
    <w:rsid w:val="00442EF5"/>
    <w:rsid w:val="004432F8"/>
    <w:rsid w:val="00443DEE"/>
    <w:rsid w:val="004440A1"/>
    <w:rsid w:val="00444564"/>
    <w:rsid w:val="00444845"/>
    <w:rsid w:val="00445419"/>
    <w:rsid w:val="004457F9"/>
    <w:rsid w:val="00445DF3"/>
    <w:rsid w:val="00446102"/>
    <w:rsid w:val="004468E8"/>
    <w:rsid w:val="004473AC"/>
    <w:rsid w:val="00447688"/>
    <w:rsid w:val="004476CF"/>
    <w:rsid w:val="004477FC"/>
    <w:rsid w:val="004505E9"/>
    <w:rsid w:val="0045069E"/>
    <w:rsid w:val="00450D19"/>
    <w:rsid w:val="004510DC"/>
    <w:rsid w:val="00451F38"/>
    <w:rsid w:val="0045200E"/>
    <w:rsid w:val="00452206"/>
    <w:rsid w:val="004545A4"/>
    <w:rsid w:val="004549E0"/>
    <w:rsid w:val="00454FE5"/>
    <w:rsid w:val="0045562D"/>
    <w:rsid w:val="00455F21"/>
    <w:rsid w:val="00456086"/>
    <w:rsid w:val="0045667E"/>
    <w:rsid w:val="00457086"/>
    <w:rsid w:val="0045751A"/>
    <w:rsid w:val="0046048D"/>
    <w:rsid w:val="00460BD9"/>
    <w:rsid w:val="00461166"/>
    <w:rsid w:val="0046153A"/>
    <w:rsid w:val="004616A0"/>
    <w:rsid w:val="00461E8E"/>
    <w:rsid w:val="00461F0D"/>
    <w:rsid w:val="00462594"/>
    <w:rsid w:val="00462C67"/>
    <w:rsid w:val="00463267"/>
    <w:rsid w:val="00463A00"/>
    <w:rsid w:val="00463CDD"/>
    <w:rsid w:val="00465130"/>
    <w:rsid w:val="00465B53"/>
    <w:rsid w:val="004674A0"/>
    <w:rsid w:val="00467FDA"/>
    <w:rsid w:val="004700A5"/>
    <w:rsid w:val="004712F3"/>
    <w:rsid w:val="004713E8"/>
    <w:rsid w:val="00471B2A"/>
    <w:rsid w:val="00472FBB"/>
    <w:rsid w:val="00472FCF"/>
    <w:rsid w:val="00473938"/>
    <w:rsid w:val="00475710"/>
    <w:rsid w:val="00476475"/>
    <w:rsid w:val="004776E1"/>
    <w:rsid w:val="00477B55"/>
    <w:rsid w:val="00477CE2"/>
    <w:rsid w:val="00480433"/>
    <w:rsid w:val="004804E5"/>
    <w:rsid w:val="004818E7"/>
    <w:rsid w:val="00481BA1"/>
    <w:rsid w:val="00481E44"/>
    <w:rsid w:val="00482F43"/>
    <w:rsid w:val="004839CC"/>
    <w:rsid w:val="00484C4E"/>
    <w:rsid w:val="00486A4C"/>
    <w:rsid w:val="00487306"/>
    <w:rsid w:val="00490138"/>
    <w:rsid w:val="004907DF"/>
    <w:rsid w:val="00490AB7"/>
    <w:rsid w:val="00491C96"/>
    <w:rsid w:val="00492798"/>
    <w:rsid w:val="00493AAA"/>
    <w:rsid w:val="004947AC"/>
    <w:rsid w:val="00494E43"/>
    <w:rsid w:val="0049502D"/>
    <w:rsid w:val="0049529B"/>
    <w:rsid w:val="00495665"/>
    <w:rsid w:val="004958DE"/>
    <w:rsid w:val="00495C12"/>
    <w:rsid w:val="00496D9D"/>
    <w:rsid w:val="004970A7"/>
    <w:rsid w:val="004A074B"/>
    <w:rsid w:val="004A102B"/>
    <w:rsid w:val="004A172C"/>
    <w:rsid w:val="004A2485"/>
    <w:rsid w:val="004A2582"/>
    <w:rsid w:val="004A3406"/>
    <w:rsid w:val="004A39F8"/>
    <w:rsid w:val="004A3E07"/>
    <w:rsid w:val="004A4213"/>
    <w:rsid w:val="004A4764"/>
    <w:rsid w:val="004A50A1"/>
    <w:rsid w:val="004A5D55"/>
    <w:rsid w:val="004A6A3E"/>
    <w:rsid w:val="004A6B4D"/>
    <w:rsid w:val="004A6B6B"/>
    <w:rsid w:val="004A6EC8"/>
    <w:rsid w:val="004B0179"/>
    <w:rsid w:val="004B1305"/>
    <w:rsid w:val="004B167A"/>
    <w:rsid w:val="004B22E8"/>
    <w:rsid w:val="004B26CF"/>
    <w:rsid w:val="004B2A84"/>
    <w:rsid w:val="004B2C36"/>
    <w:rsid w:val="004B2F4B"/>
    <w:rsid w:val="004B38DA"/>
    <w:rsid w:val="004B46DA"/>
    <w:rsid w:val="004B4A05"/>
    <w:rsid w:val="004B4AC7"/>
    <w:rsid w:val="004B526E"/>
    <w:rsid w:val="004B527F"/>
    <w:rsid w:val="004B5650"/>
    <w:rsid w:val="004B5CC1"/>
    <w:rsid w:val="004B6172"/>
    <w:rsid w:val="004B67FC"/>
    <w:rsid w:val="004B6A2D"/>
    <w:rsid w:val="004B6FB7"/>
    <w:rsid w:val="004B70D6"/>
    <w:rsid w:val="004B7AC1"/>
    <w:rsid w:val="004B7B08"/>
    <w:rsid w:val="004B7F27"/>
    <w:rsid w:val="004C062C"/>
    <w:rsid w:val="004C0EE9"/>
    <w:rsid w:val="004C0FFC"/>
    <w:rsid w:val="004C2BE7"/>
    <w:rsid w:val="004C5A00"/>
    <w:rsid w:val="004C6751"/>
    <w:rsid w:val="004C7302"/>
    <w:rsid w:val="004C74BA"/>
    <w:rsid w:val="004C74D3"/>
    <w:rsid w:val="004C756C"/>
    <w:rsid w:val="004C7C3F"/>
    <w:rsid w:val="004D043C"/>
    <w:rsid w:val="004D0558"/>
    <w:rsid w:val="004D06C2"/>
    <w:rsid w:val="004D122B"/>
    <w:rsid w:val="004D1C41"/>
    <w:rsid w:val="004D2749"/>
    <w:rsid w:val="004D276F"/>
    <w:rsid w:val="004D2F24"/>
    <w:rsid w:val="004D3B6D"/>
    <w:rsid w:val="004D3BC4"/>
    <w:rsid w:val="004D3D67"/>
    <w:rsid w:val="004D4EA5"/>
    <w:rsid w:val="004D54DC"/>
    <w:rsid w:val="004D6361"/>
    <w:rsid w:val="004D6785"/>
    <w:rsid w:val="004D771D"/>
    <w:rsid w:val="004D7DF0"/>
    <w:rsid w:val="004E120C"/>
    <w:rsid w:val="004E17B8"/>
    <w:rsid w:val="004E288A"/>
    <w:rsid w:val="004E2A6C"/>
    <w:rsid w:val="004E3979"/>
    <w:rsid w:val="004E3BBE"/>
    <w:rsid w:val="004E3D98"/>
    <w:rsid w:val="004E50BC"/>
    <w:rsid w:val="004E6337"/>
    <w:rsid w:val="004E6914"/>
    <w:rsid w:val="004E6D6B"/>
    <w:rsid w:val="004E74CB"/>
    <w:rsid w:val="004F0376"/>
    <w:rsid w:val="004F03DC"/>
    <w:rsid w:val="004F04E4"/>
    <w:rsid w:val="004F0B77"/>
    <w:rsid w:val="004F1284"/>
    <w:rsid w:val="004F215E"/>
    <w:rsid w:val="004F3090"/>
    <w:rsid w:val="004F3407"/>
    <w:rsid w:val="004F3832"/>
    <w:rsid w:val="004F3E59"/>
    <w:rsid w:val="004F3E94"/>
    <w:rsid w:val="004F4068"/>
    <w:rsid w:val="004F45C7"/>
    <w:rsid w:val="004F4DC1"/>
    <w:rsid w:val="004F4EA1"/>
    <w:rsid w:val="004F51CE"/>
    <w:rsid w:val="004F5662"/>
    <w:rsid w:val="004F58EB"/>
    <w:rsid w:val="004F5DF4"/>
    <w:rsid w:val="004F6452"/>
    <w:rsid w:val="004F6504"/>
    <w:rsid w:val="004F6FFD"/>
    <w:rsid w:val="0050113B"/>
    <w:rsid w:val="005020F9"/>
    <w:rsid w:val="0050233D"/>
    <w:rsid w:val="0050254A"/>
    <w:rsid w:val="00502FB2"/>
    <w:rsid w:val="0050307F"/>
    <w:rsid w:val="00503240"/>
    <w:rsid w:val="0050364C"/>
    <w:rsid w:val="00503971"/>
    <w:rsid w:val="00503CBA"/>
    <w:rsid w:val="00503CC3"/>
    <w:rsid w:val="00503DE7"/>
    <w:rsid w:val="00504FB6"/>
    <w:rsid w:val="00505127"/>
    <w:rsid w:val="00505400"/>
    <w:rsid w:val="00505C81"/>
    <w:rsid w:val="00506990"/>
    <w:rsid w:val="00507270"/>
    <w:rsid w:val="00507499"/>
    <w:rsid w:val="0051006E"/>
    <w:rsid w:val="00510ED4"/>
    <w:rsid w:val="00511175"/>
    <w:rsid w:val="00511732"/>
    <w:rsid w:val="0051190F"/>
    <w:rsid w:val="00511EC2"/>
    <w:rsid w:val="00512D68"/>
    <w:rsid w:val="00513898"/>
    <w:rsid w:val="00514D94"/>
    <w:rsid w:val="0051601F"/>
    <w:rsid w:val="00516132"/>
    <w:rsid w:val="00516F74"/>
    <w:rsid w:val="005179E4"/>
    <w:rsid w:val="005205C8"/>
    <w:rsid w:val="005206FB"/>
    <w:rsid w:val="00520FF0"/>
    <w:rsid w:val="005210FA"/>
    <w:rsid w:val="005218E2"/>
    <w:rsid w:val="00521BE7"/>
    <w:rsid w:val="00521DCC"/>
    <w:rsid w:val="005222DC"/>
    <w:rsid w:val="005227B5"/>
    <w:rsid w:val="0052297B"/>
    <w:rsid w:val="0052352C"/>
    <w:rsid w:val="00523689"/>
    <w:rsid w:val="00523CEF"/>
    <w:rsid w:val="00525811"/>
    <w:rsid w:val="005259CD"/>
    <w:rsid w:val="005263A8"/>
    <w:rsid w:val="00526A84"/>
    <w:rsid w:val="00526E83"/>
    <w:rsid w:val="00526EE2"/>
    <w:rsid w:val="00527AA3"/>
    <w:rsid w:val="00527DAE"/>
    <w:rsid w:val="00530BF0"/>
    <w:rsid w:val="00530F58"/>
    <w:rsid w:val="0053187E"/>
    <w:rsid w:val="00531AD3"/>
    <w:rsid w:val="00532656"/>
    <w:rsid w:val="005329B6"/>
    <w:rsid w:val="00533631"/>
    <w:rsid w:val="00533E2D"/>
    <w:rsid w:val="00534518"/>
    <w:rsid w:val="005349C1"/>
    <w:rsid w:val="00535068"/>
    <w:rsid w:val="00535665"/>
    <w:rsid w:val="00536153"/>
    <w:rsid w:val="0053660A"/>
    <w:rsid w:val="0053663A"/>
    <w:rsid w:val="005367E6"/>
    <w:rsid w:val="005369B4"/>
    <w:rsid w:val="00541F4F"/>
    <w:rsid w:val="0054253F"/>
    <w:rsid w:val="00542CD1"/>
    <w:rsid w:val="005430CE"/>
    <w:rsid w:val="00543412"/>
    <w:rsid w:val="00543736"/>
    <w:rsid w:val="00543E81"/>
    <w:rsid w:val="005445F0"/>
    <w:rsid w:val="00545489"/>
    <w:rsid w:val="00545B1E"/>
    <w:rsid w:val="00545C57"/>
    <w:rsid w:val="00545C59"/>
    <w:rsid w:val="00545EA9"/>
    <w:rsid w:val="005462EF"/>
    <w:rsid w:val="00546873"/>
    <w:rsid w:val="00546AF9"/>
    <w:rsid w:val="005475BA"/>
    <w:rsid w:val="00550B1B"/>
    <w:rsid w:val="00550BA7"/>
    <w:rsid w:val="00550DCA"/>
    <w:rsid w:val="00551393"/>
    <w:rsid w:val="00551C77"/>
    <w:rsid w:val="005524B0"/>
    <w:rsid w:val="00552524"/>
    <w:rsid w:val="00553285"/>
    <w:rsid w:val="00553675"/>
    <w:rsid w:val="00553677"/>
    <w:rsid w:val="00553961"/>
    <w:rsid w:val="00553D61"/>
    <w:rsid w:val="00554461"/>
    <w:rsid w:val="00554706"/>
    <w:rsid w:val="00554D9D"/>
    <w:rsid w:val="0055580A"/>
    <w:rsid w:val="00555CD5"/>
    <w:rsid w:val="00555F04"/>
    <w:rsid w:val="005569FF"/>
    <w:rsid w:val="00560F9F"/>
    <w:rsid w:val="005613AA"/>
    <w:rsid w:val="005613B8"/>
    <w:rsid w:val="00561937"/>
    <w:rsid w:val="00561E2A"/>
    <w:rsid w:val="005623A5"/>
    <w:rsid w:val="00562686"/>
    <w:rsid w:val="00563873"/>
    <w:rsid w:val="0056524F"/>
    <w:rsid w:val="0056604C"/>
    <w:rsid w:val="0056632E"/>
    <w:rsid w:val="00567060"/>
    <w:rsid w:val="00567343"/>
    <w:rsid w:val="0056740F"/>
    <w:rsid w:val="00567482"/>
    <w:rsid w:val="0057025A"/>
    <w:rsid w:val="00570847"/>
    <w:rsid w:val="00570D7A"/>
    <w:rsid w:val="0057165C"/>
    <w:rsid w:val="0057216F"/>
    <w:rsid w:val="00572C92"/>
    <w:rsid w:val="00572D50"/>
    <w:rsid w:val="00573B1B"/>
    <w:rsid w:val="00573E1A"/>
    <w:rsid w:val="0057490C"/>
    <w:rsid w:val="00574FE5"/>
    <w:rsid w:val="005756D2"/>
    <w:rsid w:val="005768B3"/>
    <w:rsid w:val="00576E11"/>
    <w:rsid w:val="005770FF"/>
    <w:rsid w:val="005807BE"/>
    <w:rsid w:val="00580D6E"/>
    <w:rsid w:val="00582977"/>
    <w:rsid w:val="00582A78"/>
    <w:rsid w:val="00582F51"/>
    <w:rsid w:val="00583E4E"/>
    <w:rsid w:val="00583E6C"/>
    <w:rsid w:val="005847E1"/>
    <w:rsid w:val="00584C8B"/>
    <w:rsid w:val="00585B55"/>
    <w:rsid w:val="0058655A"/>
    <w:rsid w:val="00586DA3"/>
    <w:rsid w:val="00590A3E"/>
    <w:rsid w:val="00590AA7"/>
    <w:rsid w:val="00590CF2"/>
    <w:rsid w:val="005910E1"/>
    <w:rsid w:val="005912A1"/>
    <w:rsid w:val="005915D8"/>
    <w:rsid w:val="00591C16"/>
    <w:rsid w:val="00591CFA"/>
    <w:rsid w:val="00592180"/>
    <w:rsid w:val="00592739"/>
    <w:rsid w:val="0059332E"/>
    <w:rsid w:val="00595505"/>
    <w:rsid w:val="005969C8"/>
    <w:rsid w:val="005A0525"/>
    <w:rsid w:val="005A06AB"/>
    <w:rsid w:val="005A09C1"/>
    <w:rsid w:val="005A0C20"/>
    <w:rsid w:val="005A134B"/>
    <w:rsid w:val="005A13D5"/>
    <w:rsid w:val="005A15DA"/>
    <w:rsid w:val="005A18A1"/>
    <w:rsid w:val="005A2149"/>
    <w:rsid w:val="005A229C"/>
    <w:rsid w:val="005A2685"/>
    <w:rsid w:val="005A325F"/>
    <w:rsid w:val="005A3B15"/>
    <w:rsid w:val="005A42ED"/>
    <w:rsid w:val="005A561D"/>
    <w:rsid w:val="005A5B20"/>
    <w:rsid w:val="005A6276"/>
    <w:rsid w:val="005A68B7"/>
    <w:rsid w:val="005A6BB1"/>
    <w:rsid w:val="005A724F"/>
    <w:rsid w:val="005A749B"/>
    <w:rsid w:val="005A758B"/>
    <w:rsid w:val="005A7888"/>
    <w:rsid w:val="005A7BF6"/>
    <w:rsid w:val="005B04B7"/>
    <w:rsid w:val="005B07C1"/>
    <w:rsid w:val="005B0F59"/>
    <w:rsid w:val="005B21D4"/>
    <w:rsid w:val="005B3095"/>
    <w:rsid w:val="005B378C"/>
    <w:rsid w:val="005B4035"/>
    <w:rsid w:val="005B40E1"/>
    <w:rsid w:val="005B4AAB"/>
    <w:rsid w:val="005B4B09"/>
    <w:rsid w:val="005B4FF1"/>
    <w:rsid w:val="005B5DEB"/>
    <w:rsid w:val="005B5F68"/>
    <w:rsid w:val="005B608F"/>
    <w:rsid w:val="005B703B"/>
    <w:rsid w:val="005B72AC"/>
    <w:rsid w:val="005B7456"/>
    <w:rsid w:val="005B7483"/>
    <w:rsid w:val="005C0A80"/>
    <w:rsid w:val="005C1EF7"/>
    <w:rsid w:val="005C2E53"/>
    <w:rsid w:val="005C3D47"/>
    <w:rsid w:val="005C44B5"/>
    <w:rsid w:val="005C50CC"/>
    <w:rsid w:val="005C6187"/>
    <w:rsid w:val="005C61EC"/>
    <w:rsid w:val="005C69E0"/>
    <w:rsid w:val="005C7779"/>
    <w:rsid w:val="005C7DF8"/>
    <w:rsid w:val="005D1C8C"/>
    <w:rsid w:val="005D2979"/>
    <w:rsid w:val="005D2B79"/>
    <w:rsid w:val="005D3AF0"/>
    <w:rsid w:val="005D3C26"/>
    <w:rsid w:val="005D3EDC"/>
    <w:rsid w:val="005D3F3E"/>
    <w:rsid w:val="005D6655"/>
    <w:rsid w:val="005D6930"/>
    <w:rsid w:val="005D716A"/>
    <w:rsid w:val="005D7190"/>
    <w:rsid w:val="005D7908"/>
    <w:rsid w:val="005D7A43"/>
    <w:rsid w:val="005D7A64"/>
    <w:rsid w:val="005E0839"/>
    <w:rsid w:val="005E168A"/>
    <w:rsid w:val="005E1F9B"/>
    <w:rsid w:val="005E36EB"/>
    <w:rsid w:val="005E4BCC"/>
    <w:rsid w:val="005E4F25"/>
    <w:rsid w:val="005E5294"/>
    <w:rsid w:val="005E6040"/>
    <w:rsid w:val="005E63CB"/>
    <w:rsid w:val="005E6424"/>
    <w:rsid w:val="005E6866"/>
    <w:rsid w:val="005E6E91"/>
    <w:rsid w:val="005E6EDC"/>
    <w:rsid w:val="005F0BD8"/>
    <w:rsid w:val="005F1ECF"/>
    <w:rsid w:val="005F2662"/>
    <w:rsid w:val="005F300B"/>
    <w:rsid w:val="005F3157"/>
    <w:rsid w:val="005F360E"/>
    <w:rsid w:val="005F3CD1"/>
    <w:rsid w:val="005F3DEF"/>
    <w:rsid w:val="005F4C03"/>
    <w:rsid w:val="005F4CAC"/>
    <w:rsid w:val="005F4F21"/>
    <w:rsid w:val="005F5C04"/>
    <w:rsid w:val="005F5E22"/>
    <w:rsid w:val="005F6451"/>
    <w:rsid w:val="005F6EB3"/>
    <w:rsid w:val="005F7892"/>
    <w:rsid w:val="005F78BC"/>
    <w:rsid w:val="005F7F29"/>
    <w:rsid w:val="006001D4"/>
    <w:rsid w:val="006014BF"/>
    <w:rsid w:val="00602782"/>
    <w:rsid w:val="00602ACE"/>
    <w:rsid w:val="00602DF8"/>
    <w:rsid w:val="006039B4"/>
    <w:rsid w:val="00603E98"/>
    <w:rsid w:val="0060430E"/>
    <w:rsid w:val="006049D0"/>
    <w:rsid w:val="00605DF1"/>
    <w:rsid w:val="006069DC"/>
    <w:rsid w:val="00607036"/>
    <w:rsid w:val="00607CCF"/>
    <w:rsid w:val="00610145"/>
    <w:rsid w:val="006105E9"/>
    <w:rsid w:val="00610BD6"/>
    <w:rsid w:val="006116C3"/>
    <w:rsid w:val="00611D50"/>
    <w:rsid w:val="006121A4"/>
    <w:rsid w:val="00612D3F"/>
    <w:rsid w:val="00613AC4"/>
    <w:rsid w:val="006143EC"/>
    <w:rsid w:val="006145D8"/>
    <w:rsid w:val="00615694"/>
    <w:rsid w:val="006202EC"/>
    <w:rsid w:val="00620751"/>
    <w:rsid w:val="00620865"/>
    <w:rsid w:val="006219F3"/>
    <w:rsid w:val="00621E21"/>
    <w:rsid w:val="006228E8"/>
    <w:rsid w:val="00622CD1"/>
    <w:rsid w:val="00623E38"/>
    <w:rsid w:val="00624964"/>
    <w:rsid w:val="006252A9"/>
    <w:rsid w:val="006254FD"/>
    <w:rsid w:val="00625C51"/>
    <w:rsid w:val="00625DF7"/>
    <w:rsid w:val="0062640A"/>
    <w:rsid w:val="00626D9C"/>
    <w:rsid w:val="00627318"/>
    <w:rsid w:val="00627EC3"/>
    <w:rsid w:val="00630232"/>
    <w:rsid w:val="0063045A"/>
    <w:rsid w:val="0063065A"/>
    <w:rsid w:val="00630B77"/>
    <w:rsid w:val="0063147C"/>
    <w:rsid w:val="006316B6"/>
    <w:rsid w:val="006316E8"/>
    <w:rsid w:val="006317FF"/>
    <w:rsid w:val="00631817"/>
    <w:rsid w:val="00631D78"/>
    <w:rsid w:val="006326FA"/>
    <w:rsid w:val="00632B9E"/>
    <w:rsid w:val="00632E14"/>
    <w:rsid w:val="006332E1"/>
    <w:rsid w:val="00633561"/>
    <w:rsid w:val="00633C1E"/>
    <w:rsid w:val="006345D9"/>
    <w:rsid w:val="006349F0"/>
    <w:rsid w:val="00634D50"/>
    <w:rsid w:val="0063534D"/>
    <w:rsid w:val="00635434"/>
    <w:rsid w:val="0063656F"/>
    <w:rsid w:val="00640304"/>
    <w:rsid w:val="0064130D"/>
    <w:rsid w:val="00641472"/>
    <w:rsid w:val="00641CAB"/>
    <w:rsid w:val="0064231A"/>
    <w:rsid w:val="006430F2"/>
    <w:rsid w:val="00643372"/>
    <w:rsid w:val="0064359B"/>
    <w:rsid w:val="006439C3"/>
    <w:rsid w:val="00643B4C"/>
    <w:rsid w:val="00643F61"/>
    <w:rsid w:val="006445D7"/>
    <w:rsid w:val="006453D5"/>
    <w:rsid w:val="006455A9"/>
    <w:rsid w:val="00645EF6"/>
    <w:rsid w:val="00646998"/>
    <w:rsid w:val="00646D08"/>
    <w:rsid w:val="00646F2F"/>
    <w:rsid w:val="006471CE"/>
    <w:rsid w:val="00647CAD"/>
    <w:rsid w:val="006508E2"/>
    <w:rsid w:val="00650BFC"/>
    <w:rsid w:val="00652F65"/>
    <w:rsid w:val="0065354F"/>
    <w:rsid w:val="006544A8"/>
    <w:rsid w:val="006550C8"/>
    <w:rsid w:val="006564DB"/>
    <w:rsid w:val="00656836"/>
    <w:rsid w:val="006572FD"/>
    <w:rsid w:val="006579F7"/>
    <w:rsid w:val="006613B0"/>
    <w:rsid w:val="00661557"/>
    <w:rsid w:val="00661925"/>
    <w:rsid w:val="006619B0"/>
    <w:rsid w:val="00661D44"/>
    <w:rsid w:val="00661DD6"/>
    <w:rsid w:val="00662875"/>
    <w:rsid w:val="00662A64"/>
    <w:rsid w:val="00662D1C"/>
    <w:rsid w:val="00664AD2"/>
    <w:rsid w:val="00664BA6"/>
    <w:rsid w:val="00665A5B"/>
    <w:rsid w:val="00665B49"/>
    <w:rsid w:val="00666419"/>
    <w:rsid w:val="00666859"/>
    <w:rsid w:val="00666A69"/>
    <w:rsid w:val="00667356"/>
    <w:rsid w:val="00667548"/>
    <w:rsid w:val="0067054D"/>
    <w:rsid w:val="0067077F"/>
    <w:rsid w:val="0067124A"/>
    <w:rsid w:val="006715B2"/>
    <w:rsid w:val="00671DB3"/>
    <w:rsid w:val="00671F27"/>
    <w:rsid w:val="00673064"/>
    <w:rsid w:val="00673B19"/>
    <w:rsid w:val="00676865"/>
    <w:rsid w:val="00676EFB"/>
    <w:rsid w:val="006777A6"/>
    <w:rsid w:val="006778FE"/>
    <w:rsid w:val="0068129F"/>
    <w:rsid w:val="0068197F"/>
    <w:rsid w:val="0068255D"/>
    <w:rsid w:val="00682CDF"/>
    <w:rsid w:val="00683A2E"/>
    <w:rsid w:val="00683D4A"/>
    <w:rsid w:val="00684793"/>
    <w:rsid w:val="00685998"/>
    <w:rsid w:val="0068674F"/>
    <w:rsid w:val="006868AC"/>
    <w:rsid w:val="00686CDD"/>
    <w:rsid w:val="0068756B"/>
    <w:rsid w:val="00687F67"/>
    <w:rsid w:val="00691B62"/>
    <w:rsid w:val="00691BCA"/>
    <w:rsid w:val="00692010"/>
    <w:rsid w:val="00692132"/>
    <w:rsid w:val="006930B9"/>
    <w:rsid w:val="00693716"/>
    <w:rsid w:val="00693D92"/>
    <w:rsid w:val="0069450A"/>
    <w:rsid w:val="006946B5"/>
    <w:rsid w:val="006949D4"/>
    <w:rsid w:val="00694E4C"/>
    <w:rsid w:val="00695B84"/>
    <w:rsid w:val="006971D7"/>
    <w:rsid w:val="00697B0F"/>
    <w:rsid w:val="006A00E0"/>
    <w:rsid w:val="006A02BC"/>
    <w:rsid w:val="006A0E1D"/>
    <w:rsid w:val="006A2861"/>
    <w:rsid w:val="006A2CA1"/>
    <w:rsid w:val="006A2F48"/>
    <w:rsid w:val="006A4AB8"/>
    <w:rsid w:val="006A4C21"/>
    <w:rsid w:val="006A52E8"/>
    <w:rsid w:val="006A5C86"/>
    <w:rsid w:val="006A67A8"/>
    <w:rsid w:val="006B046C"/>
    <w:rsid w:val="006B2035"/>
    <w:rsid w:val="006B2071"/>
    <w:rsid w:val="006B2252"/>
    <w:rsid w:val="006B247F"/>
    <w:rsid w:val="006B2E02"/>
    <w:rsid w:val="006B474C"/>
    <w:rsid w:val="006B47DD"/>
    <w:rsid w:val="006B525F"/>
    <w:rsid w:val="006B5289"/>
    <w:rsid w:val="006B5E6C"/>
    <w:rsid w:val="006B61AD"/>
    <w:rsid w:val="006B7C4A"/>
    <w:rsid w:val="006B7E1C"/>
    <w:rsid w:val="006C1186"/>
    <w:rsid w:val="006C1256"/>
    <w:rsid w:val="006C15DB"/>
    <w:rsid w:val="006C174A"/>
    <w:rsid w:val="006C26F7"/>
    <w:rsid w:val="006C29AA"/>
    <w:rsid w:val="006C415C"/>
    <w:rsid w:val="006C4FB1"/>
    <w:rsid w:val="006C5D46"/>
    <w:rsid w:val="006C5EC1"/>
    <w:rsid w:val="006C5F72"/>
    <w:rsid w:val="006C6700"/>
    <w:rsid w:val="006C724D"/>
    <w:rsid w:val="006C74E6"/>
    <w:rsid w:val="006C7B7C"/>
    <w:rsid w:val="006C7E12"/>
    <w:rsid w:val="006C7E93"/>
    <w:rsid w:val="006D0064"/>
    <w:rsid w:val="006D16C1"/>
    <w:rsid w:val="006D1842"/>
    <w:rsid w:val="006D1CE1"/>
    <w:rsid w:val="006D3B76"/>
    <w:rsid w:val="006D451D"/>
    <w:rsid w:val="006D458F"/>
    <w:rsid w:val="006D4D27"/>
    <w:rsid w:val="006D62AF"/>
    <w:rsid w:val="006D6740"/>
    <w:rsid w:val="006D6EBC"/>
    <w:rsid w:val="006E0063"/>
    <w:rsid w:val="006E036B"/>
    <w:rsid w:val="006E1122"/>
    <w:rsid w:val="006E1370"/>
    <w:rsid w:val="006E23E6"/>
    <w:rsid w:val="006E2CEC"/>
    <w:rsid w:val="006E2E6F"/>
    <w:rsid w:val="006E2E95"/>
    <w:rsid w:val="006E3271"/>
    <w:rsid w:val="006E359B"/>
    <w:rsid w:val="006E4948"/>
    <w:rsid w:val="006E5729"/>
    <w:rsid w:val="006E5BF1"/>
    <w:rsid w:val="006E6305"/>
    <w:rsid w:val="006E689F"/>
    <w:rsid w:val="006E709F"/>
    <w:rsid w:val="006E76E6"/>
    <w:rsid w:val="006E7798"/>
    <w:rsid w:val="006E7CC9"/>
    <w:rsid w:val="006F0600"/>
    <w:rsid w:val="006F0856"/>
    <w:rsid w:val="006F0A2C"/>
    <w:rsid w:val="006F0E46"/>
    <w:rsid w:val="006F14F2"/>
    <w:rsid w:val="006F1581"/>
    <w:rsid w:val="006F2098"/>
    <w:rsid w:val="006F2953"/>
    <w:rsid w:val="006F3486"/>
    <w:rsid w:val="006F3FEA"/>
    <w:rsid w:val="006F4022"/>
    <w:rsid w:val="006F4272"/>
    <w:rsid w:val="006F4365"/>
    <w:rsid w:val="006F4B33"/>
    <w:rsid w:val="006F4B49"/>
    <w:rsid w:val="006F4CC1"/>
    <w:rsid w:val="006F5167"/>
    <w:rsid w:val="006F5878"/>
    <w:rsid w:val="006F5EA8"/>
    <w:rsid w:val="006F5F52"/>
    <w:rsid w:val="006F6206"/>
    <w:rsid w:val="006F69B7"/>
    <w:rsid w:val="006F71A7"/>
    <w:rsid w:val="006F7633"/>
    <w:rsid w:val="006F7A2F"/>
    <w:rsid w:val="00700186"/>
    <w:rsid w:val="007005C9"/>
    <w:rsid w:val="00702C07"/>
    <w:rsid w:val="00702DB5"/>
    <w:rsid w:val="00703904"/>
    <w:rsid w:val="00703907"/>
    <w:rsid w:val="00703AA0"/>
    <w:rsid w:val="00704F5A"/>
    <w:rsid w:val="00706DCB"/>
    <w:rsid w:val="00707121"/>
    <w:rsid w:val="00707261"/>
    <w:rsid w:val="00710645"/>
    <w:rsid w:val="00710E1A"/>
    <w:rsid w:val="0071161F"/>
    <w:rsid w:val="00711817"/>
    <w:rsid w:val="00711F4E"/>
    <w:rsid w:val="00712D46"/>
    <w:rsid w:val="00712DD7"/>
    <w:rsid w:val="00713749"/>
    <w:rsid w:val="00713D1B"/>
    <w:rsid w:val="0071481E"/>
    <w:rsid w:val="0071493E"/>
    <w:rsid w:val="0071547C"/>
    <w:rsid w:val="007157B6"/>
    <w:rsid w:val="00716129"/>
    <w:rsid w:val="00717C6E"/>
    <w:rsid w:val="007208F2"/>
    <w:rsid w:val="00720EB5"/>
    <w:rsid w:val="0072149B"/>
    <w:rsid w:val="00721B1B"/>
    <w:rsid w:val="007220F7"/>
    <w:rsid w:val="00722263"/>
    <w:rsid w:val="00722719"/>
    <w:rsid w:val="00722D34"/>
    <w:rsid w:val="00722D4C"/>
    <w:rsid w:val="00722F46"/>
    <w:rsid w:val="00724AC2"/>
    <w:rsid w:val="00725013"/>
    <w:rsid w:val="00725888"/>
    <w:rsid w:val="007259E4"/>
    <w:rsid w:val="00727540"/>
    <w:rsid w:val="00727C60"/>
    <w:rsid w:val="00730678"/>
    <w:rsid w:val="007306EB"/>
    <w:rsid w:val="00730755"/>
    <w:rsid w:val="007309AF"/>
    <w:rsid w:val="00731B5E"/>
    <w:rsid w:val="00731D61"/>
    <w:rsid w:val="007335E8"/>
    <w:rsid w:val="00734064"/>
    <w:rsid w:val="00734342"/>
    <w:rsid w:val="00734C6D"/>
    <w:rsid w:val="00736108"/>
    <w:rsid w:val="00736AC8"/>
    <w:rsid w:val="00736C93"/>
    <w:rsid w:val="007401C7"/>
    <w:rsid w:val="007407E2"/>
    <w:rsid w:val="00741930"/>
    <w:rsid w:val="00741A5D"/>
    <w:rsid w:val="00741E0B"/>
    <w:rsid w:val="00741FB5"/>
    <w:rsid w:val="00742CEE"/>
    <w:rsid w:val="00742EF2"/>
    <w:rsid w:val="007430DB"/>
    <w:rsid w:val="007432AC"/>
    <w:rsid w:val="0074361E"/>
    <w:rsid w:val="00743691"/>
    <w:rsid w:val="00743B0E"/>
    <w:rsid w:val="00743C27"/>
    <w:rsid w:val="00743DBD"/>
    <w:rsid w:val="0074408B"/>
    <w:rsid w:val="007442D9"/>
    <w:rsid w:val="00745D36"/>
    <w:rsid w:val="007465EE"/>
    <w:rsid w:val="00746B35"/>
    <w:rsid w:val="00746BA9"/>
    <w:rsid w:val="00746C01"/>
    <w:rsid w:val="00746DF4"/>
    <w:rsid w:val="0074708E"/>
    <w:rsid w:val="007473AD"/>
    <w:rsid w:val="00747EFF"/>
    <w:rsid w:val="00750597"/>
    <w:rsid w:val="00750A9E"/>
    <w:rsid w:val="0075141E"/>
    <w:rsid w:val="0075142D"/>
    <w:rsid w:val="00752330"/>
    <w:rsid w:val="00752957"/>
    <w:rsid w:val="007530E4"/>
    <w:rsid w:val="00754886"/>
    <w:rsid w:val="00754F96"/>
    <w:rsid w:val="00755EE6"/>
    <w:rsid w:val="007569E8"/>
    <w:rsid w:val="00756F5F"/>
    <w:rsid w:val="00760254"/>
    <w:rsid w:val="007604A5"/>
    <w:rsid w:val="007608A2"/>
    <w:rsid w:val="00762039"/>
    <w:rsid w:val="007620DF"/>
    <w:rsid w:val="00762A22"/>
    <w:rsid w:val="00762BBB"/>
    <w:rsid w:val="00762F72"/>
    <w:rsid w:val="0076417F"/>
    <w:rsid w:val="007642A6"/>
    <w:rsid w:val="0076476A"/>
    <w:rsid w:val="00764E26"/>
    <w:rsid w:val="00764E66"/>
    <w:rsid w:val="007650D8"/>
    <w:rsid w:val="0076596D"/>
    <w:rsid w:val="007659D1"/>
    <w:rsid w:val="00765B3B"/>
    <w:rsid w:val="00766810"/>
    <w:rsid w:val="00766895"/>
    <w:rsid w:val="00766C45"/>
    <w:rsid w:val="00766EB2"/>
    <w:rsid w:val="0077076E"/>
    <w:rsid w:val="00770972"/>
    <w:rsid w:val="00770D53"/>
    <w:rsid w:val="00770F7C"/>
    <w:rsid w:val="0077172B"/>
    <w:rsid w:val="00772611"/>
    <w:rsid w:val="007728FA"/>
    <w:rsid w:val="00772B52"/>
    <w:rsid w:val="00772FD1"/>
    <w:rsid w:val="0077331A"/>
    <w:rsid w:val="00773550"/>
    <w:rsid w:val="00773CC9"/>
    <w:rsid w:val="007751D5"/>
    <w:rsid w:val="007756F6"/>
    <w:rsid w:val="00775BB6"/>
    <w:rsid w:val="00777020"/>
    <w:rsid w:val="00777602"/>
    <w:rsid w:val="007776E2"/>
    <w:rsid w:val="007778E9"/>
    <w:rsid w:val="00780030"/>
    <w:rsid w:val="00780FE2"/>
    <w:rsid w:val="00781127"/>
    <w:rsid w:val="00781E96"/>
    <w:rsid w:val="00782028"/>
    <w:rsid w:val="00782EBF"/>
    <w:rsid w:val="00783549"/>
    <w:rsid w:val="0078367F"/>
    <w:rsid w:val="00783743"/>
    <w:rsid w:val="007847C6"/>
    <w:rsid w:val="007856C9"/>
    <w:rsid w:val="0078592B"/>
    <w:rsid w:val="00785943"/>
    <w:rsid w:val="0078650E"/>
    <w:rsid w:val="007871D2"/>
    <w:rsid w:val="00787688"/>
    <w:rsid w:val="00787E13"/>
    <w:rsid w:val="00790144"/>
    <w:rsid w:val="0079101E"/>
    <w:rsid w:val="00791163"/>
    <w:rsid w:val="00791FCD"/>
    <w:rsid w:val="007934E1"/>
    <w:rsid w:val="0079378A"/>
    <w:rsid w:val="007942A0"/>
    <w:rsid w:val="00794DC9"/>
    <w:rsid w:val="007961F0"/>
    <w:rsid w:val="0079633F"/>
    <w:rsid w:val="007A1BD6"/>
    <w:rsid w:val="007A1CB8"/>
    <w:rsid w:val="007A1E9A"/>
    <w:rsid w:val="007A2536"/>
    <w:rsid w:val="007A2DBE"/>
    <w:rsid w:val="007A421D"/>
    <w:rsid w:val="007A442F"/>
    <w:rsid w:val="007A44EB"/>
    <w:rsid w:val="007A476A"/>
    <w:rsid w:val="007A528E"/>
    <w:rsid w:val="007A5462"/>
    <w:rsid w:val="007A715E"/>
    <w:rsid w:val="007A7AE6"/>
    <w:rsid w:val="007A7F96"/>
    <w:rsid w:val="007B033F"/>
    <w:rsid w:val="007B04C2"/>
    <w:rsid w:val="007B11D2"/>
    <w:rsid w:val="007B1562"/>
    <w:rsid w:val="007B209F"/>
    <w:rsid w:val="007B26DD"/>
    <w:rsid w:val="007B2890"/>
    <w:rsid w:val="007B471D"/>
    <w:rsid w:val="007B47C5"/>
    <w:rsid w:val="007B5933"/>
    <w:rsid w:val="007B7D20"/>
    <w:rsid w:val="007C09E4"/>
    <w:rsid w:val="007C1A4C"/>
    <w:rsid w:val="007C1E55"/>
    <w:rsid w:val="007C3421"/>
    <w:rsid w:val="007C3831"/>
    <w:rsid w:val="007C4280"/>
    <w:rsid w:val="007C4586"/>
    <w:rsid w:val="007C494F"/>
    <w:rsid w:val="007C49B1"/>
    <w:rsid w:val="007C64E3"/>
    <w:rsid w:val="007C6739"/>
    <w:rsid w:val="007C7510"/>
    <w:rsid w:val="007D0639"/>
    <w:rsid w:val="007D0844"/>
    <w:rsid w:val="007D09E1"/>
    <w:rsid w:val="007D10A8"/>
    <w:rsid w:val="007D1371"/>
    <w:rsid w:val="007D2402"/>
    <w:rsid w:val="007D24EB"/>
    <w:rsid w:val="007D27B5"/>
    <w:rsid w:val="007D2E4B"/>
    <w:rsid w:val="007D3C84"/>
    <w:rsid w:val="007D3E31"/>
    <w:rsid w:val="007D3F3D"/>
    <w:rsid w:val="007D5F77"/>
    <w:rsid w:val="007D7562"/>
    <w:rsid w:val="007E2399"/>
    <w:rsid w:val="007E3072"/>
    <w:rsid w:val="007E308F"/>
    <w:rsid w:val="007E3171"/>
    <w:rsid w:val="007E441C"/>
    <w:rsid w:val="007E4ADE"/>
    <w:rsid w:val="007E5160"/>
    <w:rsid w:val="007E58A6"/>
    <w:rsid w:val="007E5E71"/>
    <w:rsid w:val="007E60E5"/>
    <w:rsid w:val="007E6A84"/>
    <w:rsid w:val="007E6D57"/>
    <w:rsid w:val="007E6FAA"/>
    <w:rsid w:val="007E7337"/>
    <w:rsid w:val="007F04BE"/>
    <w:rsid w:val="007F0AE7"/>
    <w:rsid w:val="007F1C3D"/>
    <w:rsid w:val="007F1CAA"/>
    <w:rsid w:val="007F2213"/>
    <w:rsid w:val="007F2C72"/>
    <w:rsid w:val="007F2C81"/>
    <w:rsid w:val="007F3797"/>
    <w:rsid w:val="007F39C3"/>
    <w:rsid w:val="007F3F8E"/>
    <w:rsid w:val="007F444E"/>
    <w:rsid w:val="007F481E"/>
    <w:rsid w:val="007F50E7"/>
    <w:rsid w:val="007F534C"/>
    <w:rsid w:val="007F53C1"/>
    <w:rsid w:val="007F6663"/>
    <w:rsid w:val="007F6B20"/>
    <w:rsid w:val="007F74A7"/>
    <w:rsid w:val="007F7D52"/>
    <w:rsid w:val="0080020A"/>
    <w:rsid w:val="00800C90"/>
    <w:rsid w:val="00801B9A"/>
    <w:rsid w:val="00801C56"/>
    <w:rsid w:val="00801E69"/>
    <w:rsid w:val="00802CB9"/>
    <w:rsid w:val="00803D87"/>
    <w:rsid w:val="00804345"/>
    <w:rsid w:val="0080524B"/>
    <w:rsid w:val="0080543B"/>
    <w:rsid w:val="00805C68"/>
    <w:rsid w:val="00806BAE"/>
    <w:rsid w:val="0080757F"/>
    <w:rsid w:val="00807AAF"/>
    <w:rsid w:val="008101DD"/>
    <w:rsid w:val="008109E2"/>
    <w:rsid w:val="00811212"/>
    <w:rsid w:val="00811A8F"/>
    <w:rsid w:val="00811CF9"/>
    <w:rsid w:val="00811E61"/>
    <w:rsid w:val="008137EF"/>
    <w:rsid w:val="00813A0C"/>
    <w:rsid w:val="00814E0F"/>
    <w:rsid w:val="00815813"/>
    <w:rsid w:val="0081684A"/>
    <w:rsid w:val="00816F07"/>
    <w:rsid w:val="0081778D"/>
    <w:rsid w:val="00817806"/>
    <w:rsid w:val="00820481"/>
    <w:rsid w:val="00820640"/>
    <w:rsid w:val="00820A05"/>
    <w:rsid w:val="00821990"/>
    <w:rsid w:val="00822674"/>
    <w:rsid w:val="008227C2"/>
    <w:rsid w:val="0082329F"/>
    <w:rsid w:val="00823A1C"/>
    <w:rsid w:val="00823D2C"/>
    <w:rsid w:val="00825107"/>
    <w:rsid w:val="00825ACC"/>
    <w:rsid w:val="00826046"/>
    <w:rsid w:val="00826532"/>
    <w:rsid w:val="00826628"/>
    <w:rsid w:val="00826892"/>
    <w:rsid w:val="00826DB9"/>
    <w:rsid w:val="00826E01"/>
    <w:rsid w:val="00827ED5"/>
    <w:rsid w:val="00830DDE"/>
    <w:rsid w:val="008311E6"/>
    <w:rsid w:val="008329EC"/>
    <w:rsid w:val="00833027"/>
    <w:rsid w:val="0083308E"/>
    <w:rsid w:val="0083372D"/>
    <w:rsid w:val="00835879"/>
    <w:rsid w:val="00836A0D"/>
    <w:rsid w:val="008403BD"/>
    <w:rsid w:val="0084183C"/>
    <w:rsid w:val="00842E32"/>
    <w:rsid w:val="00843647"/>
    <w:rsid w:val="00843A94"/>
    <w:rsid w:val="008441D9"/>
    <w:rsid w:val="008446AC"/>
    <w:rsid w:val="00845105"/>
    <w:rsid w:val="00850819"/>
    <w:rsid w:val="00851078"/>
    <w:rsid w:val="00851779"/>
    <w:rsid w:val="00851B10"/>
    <w:rsid w:val="00851E4E"/>
    <w:rsid w:val="00851FD8"/>
    <w:rsid w:val="0085207F"/>
    <w:rsid w:val="00852550"/>
    <w:rsid w:val="00852825"/>
    <w:rsid w:val="00853A5E"/>
    <w:rsid w:val="0085426C"/>
    <w:rsid w:val="00854AD4"/>
    <w:rsid w:val="0085516F"/>
    <w:rsid w:val="0085731E"/>
    <w:rsid w:val="00857BCD"/>
    <w:rsid w:val="00860D0D"/>
    <w:rsid w:val="00862CA8"/>
    <w:rsid w:val="0086305B"/>
    <w:rsid w:val="008630B9"/>
    <w:rsid w:val="008649E6"/>
    <w:rsid w:val="008652DF"/>
    <w:rsid w:val="008654F1"/>
    <w:rsid w:val="0086556D"/>
    <w:rsid w:val="008656F6"/>
    <w:rsid w:val="00865C51"/>
    <w:rsid w:val="00865C82"/>
    <w:rsid w:val="008664F0"/>
    <w:rsid w:val="00866768"/>
    <w:rsid w:val="00871272"/>
    <w:rsid w:val="0087131E"/>
    <w:rsid w:val="00871667"/>
    <w:rsid w:val="00871CA4"/>
    <w:rsid w:val="0087281E"/>
    <w:rsid w:val="00872D85"/>
    <w:rsid w:val="00873088"/>
    <w:rsid w:val="00874FDD"/>
    <w:rsid w:val="00875559"/>
    <w:rsid w:val="00876A70"/>
    <w:rsid w:val="00877778"/>
    <w:rsid w:val="00877C57"/>
    <w:rsid w:val="00880012"/>
    <w:rsid w:val="00881A32"/>
    <w:rsid w:val="00882A11"/>
    <w:rsid w:val="00883FF3"/>
    <w:rsid w:val="008841EA"/>
    <w:rsid w:val="008841F1"/>
    <w:rsid w:val="008849B4"/>
    <w:rsid w:val="00884BA4"/>
    <w:rsid w:val="008852EC"/>
    <w:rsid w:val="00886EF6"/>
    <w:rsid w:val="00887799"/>
    <w:rsid w:val="008902BC"/>
    <w:rsid w:val="00892F01"/>
    <w:rsid w:val="00893491"/>
    <w:rsid w:val="00893FFC"/>
    <w:rsid w:val="008942C4"/>
    <w:rsid w:val="00895433"/>
    <w:rsid w:val="00895F9F"/>
    <w:rsid w:val="008973EC"/>
    <w:rsid w:val="008979D1"/>
    <w:rsid w:val="00897A20"/>
    <w:rsid w:val="008A030E"/>
    <w:rsid w:val="008A05F8"/>
    <w:rsid w:val="008A0B9D"/>
    <w:rsid w:val="008A12ED"/>
    <w:rsid w:val="008A1722"/>
    <w:rsid w:val="008A1A11"/>
    <w:rsid w:val="008A2178"/>
    <w:rsid w:val="008A26E9"/>
    <w:rsid w:val="008A2935"/>
    <w:rsid w:val="008A2E69"/>
    <w:rsid w:val="008A4019"/>
    <w:rsid w:val="008A402D"/>
    <w:rsid w:val="008A43A4"/>
    <w:rsid w:val="008A4F94"/>
    <w:rsid w:val="008A7A61"/>
    <w:rsid w:val="008A7ADA"/>
    <w:rsid w:val="008B056B"/>
    <w:rsid w:val="008B24AB"/>
    <w:rsid w:val="008B329C"/>
    <w:rsid w:val="008B35AA"/>
    <w:rsid w:val="008B5EA3"/>
    <w:rsid w:val="008B67CC"/>
    <w:rsid w:val="008B77B3"/>
    <w:rsid w:val="008B7A3B"/>
    <w:rsid w:val="008B7AE2"/>
    <w:rsid w:val="008B7D4A"/>
    <w:rsid w:val="008B7E4D"/>
    <w:rsid w:val="008C0119"/>
    <w:rsid w:val="008C020D"/>
    <w:rsid w:val="008C02FC"/>
    <w:rsid w:val="008C034F"/>
    <w:rsid w:val="008C0A97"/>
    <w:rsid w:val="008C181B"/>
    <w:rsid w:val="008C27F5"/>
    <w:rsid w:val="008C2C47"/>
    <w:rsid w:val="008C3267"/>
    <w:rsid w:val="008C3396"/>
    <w:rsid w:val="008C3A29"/>
    <w:rsid w:val="008C3D14"/>
    <w:rsid w:val="008C5565"/>
    <w:rsid w:val="008C57FE"/>
    <w:rsid w:val="008C5E24"/>
    <w:rsid w:val="008C6914"/>
    <w:rsid w:val="008C6F02"/>
    <w:rsid w:val="008C7BB2"/>
    <w:rsid w:val="008D1148"/>
    <w:rsid w:val="008D11D7"/>
    <w:rsid w:val="008D146E"/>
    <w:rsid w:val="008D1D46"/>
    <w:rsid w:val="008D2091"/>
    <w:rsid w:val="008D21B2"/>
    <w:rsid w:val="008D26DB"/>
    <w:rsid w:val="008D27D1"/>
    <w:rsid w:val="008D2BE3"/>
    <w:rsid w:val="008D5379"/>
    <w:rsid w:val="008D573A"/>
    <w:rsid w:val="008D5FC7"/>
    <w:rsid w:val="008D6998"/>
    <w:rsid w:val="008D71C1"/>
    <w:rsid w:val="008D7CEE"/>
    <w:rsid w:val="008D7DA2"/>
    <w:rsid w:val="008E15DD"/>
    <w:rsid w:val="008E1D8C"/>
    <w:rsid w:val="008E1F3B"/>
    <w:rsid w:val="008E21E5"/>
    <w:rsid w:val="008E2387"/>
    <w:rsid w:val="008E271C"/>
    <w:rsid w:val="008E280A"/>
    <w:rsid w:val="008E2A59"/>
    <w:rsid w:val="008E3B36"/>
    <w:rsid w:val="008E3C1C"/>
    <w:rsid w:val="008E634F"/>
    <w:rsid w:val="008E65EA"/>
    <w:rsid w:val="008E69E4"/>
    <w:rsid w:val="008E6C01"/>
    <w:rsid w:val="008E72A4"/>
    <w:rsid w:val="008E730D"/>
    <w:rsid w:val="008E7575"/>
    <w:rsid w:val="008E7729"/>
    <w:rsid w:val="008F0DD2"/>
    <w:rsid w:val="008F10EB"/>
    <w:rsid w:val="008F1B2E"/>
    <w:rsid w:val="008F24AF"/>
    <w:rsid w:val="008F3726"/>
    <w:rsid w:val="008F37DB"/>
    <w:rsid w:val="008F3935"/>
    <w:rsid w:val="008F3A69"/>
    <w:rsid w:val="008F44D8"/>
    <w:rsid w:val="008F474E"/>
    <w:rsid w:val="008F49E0"/>
    <w:rsid w:val="008F5C61"/>
    <w:rsid w:val="00901301"/>
    <w:rsid w:val="009020B2"/>
    <w:rsid w:val="009023FA"/>
    <w:rsid w:val="009026AA"/>
    <w:rsid w:val="00902FA9"/>
    <w:rsid w:val="0090311F"/>
    <w:rsid w:val="00903384"/>
    <w:rsid w:val="00903423"/>
    <w:rsid w:val="00905217"/>
    <w:rsid w:val="00905D68"/>
    <w:rsid w:val="00907395"/>
    <w:rsid w:val="00910BE4"/>
    <w:rsid w:val="009111A6"/>
    <w:rsid w:val="0091147A"/>
    <w:rsid w:val="00911DC1"/>
    <w:rsid w:val="00912714"/>
    <w:rsid w:val="0091278C"/>
    <w:rsid w:val="00913A03"/>
    <w:rsid w:val="00913AD6"/>
    <w:rsid w:val="00915873"/>
    <w:rsid w:val="00915E47"/>
    <w:rsid w:val="00915E97"/>
    <w:rsid w:val="00916549"/>
    <w:rsid w:val="00916AF8"/>
    <w:rsid w:val="00916BCC"/>
    <w:rsid w:val="00916F55"/>
    <w:rsid w:val="00917057"/>
    <w:rsid w:val="00917075"/>
    <w:rsid w:val="009177A0"/>
    <w:rsid w:val="00917976"/>
    <w:rsid w:val="00917EEB"/>
    <w:rsid w:val="009200DF"/>
    <w:rsid w:val="0092042D"/>
    <w:rsid w:val="00922B90"/>
    <w:rsid w:val="009233A5"/>
    <w:rsid w:val="00923756"/>
    <w:rsid w:val="009237F8"/>
    <w:rsid w:val="00923B1C"/>
    <w:rsid w:val="009256FF"/>
    <w:rsid w:val="00925A56"/>
    <w:rsid w:val="00925DD2"/>
    <w:rsid w:val="0092635B"/>
    <w:rsid w:val="00926C03"/>
    <w:rsid w:val="00927817"/>
    <w:rsid w:val="00930370"/>
    <w:rsid w:val="00930922"/>
    <w:rsid w:val="00930DCF"/>
    <w:rsid w:val="00931749"/>
    <w:rsid w:val="0093419A"/>
    <w:rsid w:val="00934558"/>
    <w:rsid w:val="009349A0"/>
    <w:rsid w:val="00935712"/>
    <w:rsid w:val="00935C68"/>
    <w:rsid w:val="00936173"/>
    <w:rsid w:val="00936777"/>
    <w:rsid w:val="00936974"/>
    <w:rsid w:val="00936B68"/>
    <w:rsid w:val="009370D3"/>
    <w:rsid w:val="009372BF"/>
    <w:rsid w:val="00937C9E"/>
    <w:rsid w:val="0094073A"/>
    <w:rsid w:val="00941581"/>
    <w:rsid w:val="00941B84"/>
    <w:rsid w:val="0094259E"/>
    <w:rsid w:val="00942B64"/>
    <w:rsid w:val="009437E1"/>
    <w:rsid w:val="00944CBD"/>
    <w:rsid w:val="00944F09"/>
    <w:rsid w:val="00945B7C"/>
    <w:rsid w:val="00945BE9"/>
    <w:rsid w:val="00945D1F"/>
    <w:rsid w:val="009462C9"/>
    <w:rsid w:val="00946A67"/>
    <w:rsid w:val="00947950"/>
    <w:rsid w:val="00947CA2"/>
    <w:rsid w:val="009501FA"/>
    <w:rsid w:val="009507EA"/>
    <w:rsid w:val="00950C3B"/>
    <w:rsid w:val="009515C9"/>
    <w:rsid w:val="00951A1D"/>
    <w:rsid w:val="00952621"/>
    <w:rsid w:val="00952CD0"/>
    <w:rsid w:val="009531E4"/>
    <w:rsid w:val="00953636"/>
    <w:rsid w:val="009541C7"/>
    <w:rsid w:val="00954BF2"/>
    <w:rsid w:val="00954E2B"/>
    <w:rsid w:val="00955338"/>
    <w:rsid w:val="00955C98"/>
    <w:rsid w:val="00956089"/>
    <w:rsid w:val="00956A9F"/>
    <w:rsid w:val="0095741E"/>
    <w:rsid w:val="009575EF"/>
    <w:rsid w:val="009609F6"/>
    <w:rsid w:val="009612D3"/>
    <w:rsid w:val="00962282"/>
    <w:rsid w:val="00962C96"/>
    <w:rsid w:val="0096344B"/>
    <w:rsid w:val="009640E0"/>
    <w:rsid w:val="00964ABA"/>
    <w:rsid w:val="00964DCA"/>
    <w:rsid w:val="00964F30"/>
    <w:rsid w:val="0096586B"/>
    <w:rsid w:val="009660CD"/>
    <w:rsid w:val="009670B6"/>
    <w:rsid w:val="00967C6F"/>
    <w:rsid w:val="00970D79"/>
    <w:rsid w:val="0097163E"/>
    <w:rsid w:val="009717EA"/>
    <w:rsid w:val="00971E8E"/>
    <w:rsid w:val="00972513"/>
    <w:rsid w:val="009729DE"/>
    <w:rsid w:val="00972E30"/>
    <w:rsid w:val="00973379"/>
    <w:rsid w:val="00973708"/>
    <w:rsid w:val="00973AB9"/>
    <w:rsid w:val="009748A7"/>
    <w:rsid w:val="0097584F"/>
    <w:rsid w:val="00975869"/>
    <w:rsid w:val="009760E5"/>
    <w:rsid w:val="00976887"/>
    <w:rsid w:val="00976C5F"/>
    <w:rsid w:val="00977512"/>
    <w:rsid w:val="00977B8E"/>
    <w:rsid w:val="009804AE"/>
    <w:rsid w:val="00980654"/>
    <w:rsid w:val="00980878"/>
    <w:rsid w:val="00981F17"/>
    <w:rsid w:val="00982C86"/>
    <w:rsid w:val="00982D32"/>
    <w:rsid w:val="00982D5B"/>
    <w:rsid w:val="00983359"/>
    <w:rsid w:val="00983457"/>
    <w:rsid w:val="00983AF0"/>
    <w:rsid w:val="009844C8"/>
    <w:rsid w:val="0098484E"/>
    <w:rsid w:val="00984CB7"/>
    <w:rsid w:val="0098593A"/>
    <w:rsid w:val="009859EB"/>
    <w:rsid w:val="00985BE0"/>
    <w:rsid w:val="009868C0"/>
    <w:rsid w:val="0099038C"/>
    <w:rsid w:val="00991908"/>
    <w:rsid w:val="00992B26"/>
    <w:rsid w:val="00993042"/>
    <w:rsid w:val="00993569"/>
    <w:rsid w:val="00993A7E"/>
    <w:rsid w:val="00993FBA"/>
    <w:rsid w:val="00995831"/>
    <w:rsid w:val="00995A3E"/>
    <w:rsid w:val="009960B7"/>
    <w:rsid w:val="009961B2"/>
    <w:rsid w:val="00996D27"/>
    <w:rsid w:val="00997699"/>
    <w:rsid w:val="009A0369"/>
    <w:rsid w:val="009A057B"/>
    <w:rsid w:val="009A0BEC"/>
    <w:rsid w:val="009A1AD7"/>
    <w:rsid w:val="009A1F7B"/>
    <w:rsid w:val="009A2A94"/>
    <w:rsid w:val="009A3048"/>
    <w:rsid w:val="009A3D19"/>
    <w:rsid w:val="009A401B"/>
    <w:rsid w:val="009A4A70"/>
    <w:rsid w:val="009A594C"/>
    <w:rsid w:val="009A6DEA"/>
    <w:rsid w:val="009A7209"/>
    <w:rsid w:val="009A73C8"/>
    <w:rsid w:val="009A7FAB"/>
    <w:rsid w:val="009B2341"/>
    <w:rsid w:val="009B2F55"/>
    <w:rsid w:val="009B48E3"/>
    <w:rsid w:val="009B53A2"/>
    <w:rsid w:val="009B5D2F"/>
    <w:rsid w:val="009C1553"/>
    <w:rsid w:val="009C2AC5"/>
    <w:rsid w:val="009C2CEE"/>
    <w:rsid w:val="009C2D76"/>
    <w:rsid w:val="009C3411"/>
    <w:rsid w:val="009C4FFA"/>
    <w:rsid w:val="009C500B"/>
    <w:rsid w:val="009C5500"/>
    <w:rsid w:val="009C6476"/>
    <w:rsid w:val="009C64AE"/>
    <w:rsid w:val="009C7172"/>
    <w:rsid w:val="009C71D4"/>
    <w:rsid w:val="009D0797"/>
    <w:rsid w:val="009D09B8"/>
    <w:rsid w:val="009D1D62"/>
    <w:rsid w:val="009D1EB4"/>
    <w:rsid w:val="009D26CA"/>
    <w:rsid w:val="009D2D36"/>
    <w:rsid w:val="009D2D68"/>
    <w:rsid w:val="009D2EE6"/>
    <w:rsid w:val="009D3CEE"/>
    <w:rsid w:val="009D45CF"/>
    <w:rsid w:val="009D594E"/>
    <w:rsid w:val="009D73C0"/>
    <w:rsid w:val="009D7F1A"/>
    <w:rsid w:val="009D7FF0"/>
    <w:rsid w:val="009E0906"/>
    <w:rsid w:val="009E19C2"/>
    <w:rsid w:val="009E3216"/>
    <w:rsid w:val="009E3981"/>
    <w:rsid w:val="009E3F89"/>
    <w:rsid w:val="009E3FEC"/>
    <w:rsid w:val="009E4399"/>
    <w:rsid w:val="009E43EA"/>
    <w:rsid w:val="009E485F"/>
    <w:rsid w:val="009E4B2F"/>
    <w:rsid w:val="009E5C3B"/>
    <w:rsid w:val="009E7443"/>
    <w:rsid w:val="009E77E5"/>
    <w:rsid w:val="009E7CB0"/>
    <w:rsid w:val="009F148A"/>
    <w:rsid w:val="009F1E2E"/>
    <w:rsid w:val="009F21C7"/>
    <w:rsid w:val="009F23C9"/>
    <w:rsid w:val="009F2752"/>
    <w:rsid w:val="009F2844"/>
    <w:rsid w:val="009F2C2D"/>
    <w:rsid w:val="009F2D2D"/>
    <w:rsid w:val="009F3254"/>
    <w:rsid w:val="009F4062"/>
    <w:rsid w:val="009F5483"/>
    <w:rsid w:val="009F579C"/>
    <w:rsid w:val="009F5F3E"/>
    <w:rsid w:val="009F5F8B"/>
    <w:rsid w:val="009F6B61"/>
    <w:rsid w:val="009F6BF6"/>
    <w:rsid w:val="00A0122C"/>
    <w:rsid w:val="00A0139F"/>
    <w:rsid w:val="00A037D8"/>
    <w:rsid w:val="00A04C73"/>
    <w:rsid w:val="00A04E0D"/>
    <w:rsid w:val="00A04EEE"/>
    <w:rsid w:val="00A06BAF"/>
    <w:rsid w:val="00A071AD"/>
    <w:rsid w:val="00A07249"/>
    <w:rsid w:val="00A07676"/>
    <w:rsid w:val="00A07715"/>
    <w:rsid w:val="00A10597"/>
    <w:rsid w:val="00A11730"/>
    <w:rsid w:val="00A11D3E"/>
    <w:rsid w:val="00A11D8A"/>
    <w:rsid w:val="00A11EF3"/>
    <w:rsid w:val="00A12417"/>
    <w:rsid w:val="00A131AA"/>
    <w:rsid w:val="00A13219"/>
    <w:rsid w:val="00A13BF7"/>
    <w:rsid w:val="00A13CFB"/>
    <w:rsid w:val="00A13F93"/>
    <w:rsid w:val="00A14944"/>
    <w:rsid w:val="00A1538B"/>
    <w:rsid w:val="00A15F73"/>
    <w:rsid w:val="00A16D21"/>
    <w:rsid w:val="00A16DC6"/>
    <w:rsid w:val="00A16EAF"/>
    <w:rsid w:val="00A1712C"/>
    <w:rsid w:val="00A171F9"/>
    <w:rsid w:val="00A201DE"/>
    <w:rsid w:val="00A20B0C"/>
    <w:rsid w:val="00A2214D"/>
    <w:rsid w:val="00A223DE"/>
    <w:rsid w:val="00A231E0"/>
    <w:rsid w:val="00A23338"/>
    <w:rsid w:val="00A243D7"/>
    <w:rsid w:val="00A24589"/>
    <w:rsid w:val="00A2478B"/>
    <w:rsid w:val="00A24D19"/>
    <w:rsid w:val="00A25870"/>
    <w:rsid w:val="00A26198"/>
    <w:rsid w:val="00A26587"/>
    <w:rsid w:val="00A26DFA"/>
    <w:rsid w:val="00A30DA2"/>
    <w:rsid w:val="00A31102"/>
    <w:rsid w:val="00A31AFD"/>
    <w:rsid w:val="00A32DFB"/>
    <w:rsid w:val="00A33099"/>
    <w:rsid w:val="00A33BE7"/>
    <w:rsid w:val="00A33D3B"/>
    <w:rsid w:val="00A345F8"/>
    <w:rsid w:val="00A349E3"/>
    <w:rsid w:val="00A34B31"/>
    <w:rsid w:val="00A356CD"/>
    <w:rsid w:val="00A35DBA"/>
    <w:rsid w:val="00A370FF"/>
    <w:rsid w:val="00A3784B"/>
    <w:rsid w:val="00A37FE7"/>
    <w:rsid w:val="00A40C07"/>
    <w:rsid w:val="00A40E24"/>
    <w:rsid w:val="00A41981"/>
    <w:rsid w:val="00A4260C"/>
    <w:rsid w:val="00A445B0"/>
    <w:rsid w:val="00A45348"/>
    <w:rsid w:val="00A46412"/>
    <w:rsid w:val="00A47AA2"/>
    <w:rsid w:val="00A47EA0"/>
    <w:rsid w:val="00A5006F"/>
    <w:rsid w:val="00A50100"/>
    <w:rsid w:val="00A5072C"/>
    <w:rsid w:val="00A50B33"/>
    <w:rsid w:val="00A51034"/>
    <w:rsid w:val="00A51E78"/>
    <w:rsid w:val="00A5205C"/>
    <w:rsid w:val="00A52230"/>
    <w:rsid w:val="00A526E1"/>
    <w:rsid w:val="00A52D47"/>
    <w:rsid w:val="00A52F12"/>
    <w:rsid w:val="00A53A6C"/>
    <w:rsid w:val="00A53B41"/>
    <w:rsid w:val="00A54093"/>
    <w:rsid w:val="00A55237"/>
    <w:rsid w:val="00A56141"/>
    <w:rsid w:val="00A56192"/>
    <w:rsid w:val="00A56C58"/>
    <w:rsid w:val="00A60C0A"/>
    <w:rsid w:val="00A61F3E"/>
    <w:rsid w:val="00A62089"/>
    <w:rsid w:val="00A621B3"/>
    <w:rsid w:val="00A62DB4"/>
    <w:rsid w:val="00A62FB2"/>
    <w:rsid w:val="00A63019"/>
    <w:rsid w:val="00A64324"/>
    <w:rsid w:val="00A64A1D"/>
    <w:rsid w:val="00A64D5B"/>
    <w:rsid w:val="00A65792"/>
    <w:rsid w:val="00A677FB"/>
    <w:rsid w:val="00A67BF5"/>
    <w:rsid w:val="00A70382"/>
    <w:rsid w:val="00A70BB8"/>
    <w:rsid w:val="00A70CE5"/>
    <w:rsid w:val="00A70D16"/>
    <w:rsid w:val="00A7250B"/>
    <w:rsid w:val="00A72CD2"/>
    <w:rsid w:val="00A74108"/>
    <w:rsid w:val="00A74AEB"/>
    <w:rsid w:val="00A74C84"/>
    <w:rsid w:val="00A74D2E"/>
    <w:rsid w:val="00A75696"/>
    <w:rsid w:val="00A756E5"/>
    <w:rsid w:val="00A76255"/>
    <w:rsid w:val="00A765B2"/>
    <w:rsid w:val="00A76CAA"/>
    <w:rsid w:val="00A76D76"/>
    <w:rsid w:val="00A77175"/>
    <w:rsid w:val="00A77433"/>
    <w:rsid w:val="00A77F25"/>
    <w:rsid w:val="00A80401"/>
    <w:rsid w:val="00A80C18"/>
    <w:rsid w:val="00A8339A"/>
    <w:rsid w:val="00A838BE"/>
    <w:rsid w:val="00A83AC9"/>
    <w:rsid w:val="00A863B6"/>
    <w:rsid w:val="00A867C4"/>
    <w:rsid w:val="00A879DB"/>
    <w:rsid w:val="00A90992"/>
    <w:rsid w:val="00A91771"/>
    <w:rsid w:val="00A9232B"/>
    <w:rsid w:val="00A92D6A"/>
    <w:rsid w:val="00A931B9"/>
    <w:rsid w:val="00A93510"/>
    <w:rsid w:val="00A93C50"/>
    <w:rsid w:val="00A94725"/>
    <w:rsid w:val="00A969FD"/>
    <w:rsid w:val="00A97096"/>
    <w:rsid w:val="00AA0513"/>
    <w:rsid w:val="00AA0A4C"/>
    <w:rsid w:val="00AA0D74"/>
    <w:rsid w:val="00AA23E6"/>
    <w:rsid w:val="00AA2936"/>
    <w:rsid w:val="00AA29D3"/>
    <w:rsid w:val="00AA32BC"/>
    <w:rsid w:val="00AA3B97"/>
    <w:rsid w:val="00AA3DB2"/>
    <w:rsid w:val="00AA48CE"/>
    <w:rsid w:val="00AA5E3B"/>
    <w:rsid w:val="00AA6BF8"/>
    <w:rsid w:val="00AA6E94"/>
    <w:rsid w:val="00AA747F"/>
    <w:rsid w:val="00AA78F8"/>
    <w:rsid w:val="00AA7B18"/>
    <w:rsid w:val="00AA7C65"/>
    <w:rsid w:val="00AB018A"/>
    <w:rsid w:val="00AB1591"/>
    <w:rsid w:val="00AB2115"/>
    <w:rsid w:val="00AB24F2"/>
    <w:rsid w:val="00AB3028"/>
    <w:rsid w:val="00AB45B9"/>
    <w:rsid w:val="00AB4D2E"/>
    <w:rsid w:val="00AB6521"/>
    <w:rsid w:val="00AB66D4"/>
    <w:rsid w:val="00AB67D7"/>
    <w:rsid w:val="00AB7C0F"/>
    <w:rsid w:val="00AB7F38"/>
    <w:rsid w:val="00AC1560"/>
    <w:rsid w:val="00AC1C1C"/>
    <w:rsid w:val="00AC1E2A"/>
    <w:rsid w:val="00AC21E4"/>
    <w:rsid w:val="00AC2581"/>
    <w:rsid w:val="00AC30DB"/>
    <w:rsid w:val="00AC3DF4"/>
    <w:rsid w:val="00AC4B3B"/>
    <w:rsid w:val="00AC4F2D"/>
    <w:rsid w:val="00AC500F"/>
    <w:rsid w:val="00AC57CC"/>
    <w:rsid w:val="00AC5CB5"/>
    <w:rsid w:val="00AC5FFF"/>
    <w:rsid w:val="00AC67DB"/>
    <w:rsid w:val="00AC7701"/>
    <w:rsid w:val="00AC7953"/>
    <w:rsid w:val="00AD03B8"/>
    <w:rsid w:val="00AD05FB"/>
    <w:rsid w:val="00AD1137"/>
    <w:rsid w:val="00AD16FA"/>
    <w:rsid w:val="00AD1A9B"/>
    <w:rsid w:val="00AD1AB3"/>
    <w:rsid w:val="00AD1BD6"/>
    <w:rsid w:val="00AD1F72"/>
    <w:rsid w:val="00AD23C3"/>
    <w:rsid w:val="00AD2827"/>
    <w:rsid w:val="00AD2AE6"/>
    <w:rsid w:val="00AD2B03"/>
    <w:rsid w:val="00AD43EA"/>
    <w:rsid w:val="00AD44E3"/>
    <w:rsid w:val="00AD5429"/>
    <w:rsid w:val="00AD68DE"/>
    <w:rsid w:val="00AD765E"/>
    <w:rsid w:val="00AD7E4E"/>
    <w:rsid w:val="00AD7EF5"/>
    <w:rsid w:val="00AE1311"/>
    <w:rsid w:val="00AE223C"/>
    <w:rsid w:val="00AE2272"/>
    <w:rsid w:val="00AE23F7"/>
    <w:rsid w:val="00AE25DA"/>
    <w:rsid w:val="00AE323F"/>
    <w:rsid w:val="00AE3CB5"/>
    <w:rsid w:val="00AE4220"/>
    <w:rsid w:val="00AE561C"/>
    <w:rsid w:val="00AE5859"/>
    <w:rsid w:val="00AE596A"/>
    <w:rsid w:val="00AE67D4"/>
    <w:rsid w:val="00AE735F"/>
    <w:rsid w:val="00AE7E5D"/>
    <w:rsid w:val="00AE7EBE"/>
    <w:rsid w:val="00AF07B6"/>
    <w:rsid w:val="00AF07FF"/>
    <w:rsid w:val="00AF0DAE"/>
    <w:rsid w:val="00AF1EAD"/>
    <w:rsid w:val="00AF26AC"/>
    <w:rsid w:val="00AF2AF3"/>
    <w:rsid w:val="00AF39A1"/>
    <w:rsid w:val="00AF4514"/>
    <w:rsid w:val="00AF4877"/>
    <w:rsid w:val="00AF577F"/>
    <w:rsid w:val="00AF58B1"/>
    <w:rsid w:val="00AF6400"/>
    <w:rsid w:val="00AF70C7"/>
    <w:rsid w:val="00AF75C7"/>
    <w:rsid w:val="00B00254"/>
    <w:rsid w:val="00B002BC"/>
    <w:rsid w:val="00B00692"/>
    <w:rsid w:val="00B00AC9"/>
    <w:rsid w:val="00B00DF1"/>
    <w:rsid w:val="00B00FAC"/>
    <w:rsid w:val="00B0123B"/>
    <w:rsid w:val="00B01A9E"/>
    <w:rsid w:val="00B01EB7"/>
    <w:rsid w:val="00B02B70"/>
    <w:rsid w:val="00B038F5"/>
    <w:rsid w:val="00B03CB0"/>
    <w:rsid w:val="00B0425D"/>
    <w:rsid w:val="00B05533"/>
    <w:rsid w:val="00B05D11"/>
    <w:rsid w:val="00B06A34"/>
    <w:rsid w:val="00B06D2F"/>
    <w:rsid w:val="00B06D48"/>
    <w:rsid w:val="00B07085"/>
    <w:rsid w:val="00B07AFB"/>
    <w:rsid w:val="00B10045"/>
    <w:rsid w:val="00B101E0"/>
    <w:rsid w:val="00B109D7"/>
    <w:rsid w:val="00B10CDB"/>
    <w:rsid w:val="00B10D64"/>
    <w:rsid w:val="00B10DD3"/>
    <w:rsid w:val="00B119B7"/>
    <w:rsid w:val="00B123F2"/>
    <w:rsid w:val="00B13C7E"/>
    <w:rsid w:val="00B13EA0"/>
    <w:rsid w:val="00B14D13"/>
    <w:rsid w:val="00B14E02"/>
    <w:rsid w:val="00B14F7B"/>
    <w:rsid w:val="00B158D2"/>
    <w:rsid w:val="00B159D4"/>
    <w:rsid w:val="00B15E4E"/>
    <w:rsid w:val="00B17775"/>
    <w:rsid w:val="00B17A01"/>
    <w:rsid w:val="00B17F07"/>
    <w:rsid w:val="00B20499"/>
    <w:rsid w:val="00B21270"/>
    <w:rsid w:val="00B21423"/>
    <w:rsid w:val="00B215EA"/>
    <w:rsid w:val="00B226B6"/>
    <w:rsid w:val="00B228E2"/>
    <w:rsid w:val="00B22FEA"/>
    <w:rsid w:val="00B241AD"/>
    <w:rsid w:val="00B246BD"/>
    <w:rsid w:val="00B26005"/>
    <w:rsid w:val="00B26757"/>
    <w:rsid w:val="00B26E46"/>
    <w:rsid w:val="00B279B2"/>
    <w:rsid w:val="00B27DAC"/>
    <w:rsid w:val="00B27EBE"/>
    <w:rsid w:val="00B30284"/>
    <w:rsid w:val="00B30E76"/>
    <w:rsid w:val="00B313A6"/>
    <w:rsid w:val="00B316F1"/>
    <w:rsid w:val="00B31FFD"/>
    <w:rsid w:val="00B32391"/>
    <w:rsid w:val="00B32AD4"/>
    <w:rsid w:val="00B32BC4"/>
    <w:rsid w:val="00B33020"/>
    <w:rsid w:val="00B33065"/>
    <w:rsid w:val="00B33EC5"/>
    <w:rsid w:val="00B34533"/>
    <w:rsid w:val="00B36066"/>
    <w:rsid w:val="00B360A2"/>
    <w:rsid w:val="00B376BC"/>
    <w:rsid w:val="00B37CA1"/>
    <w:rsid w:val="00B41262"/>
    <w:rsid w:val="00B41582"/>
    <w:rsid w:val="00B4353E"/>
    <w:rsid w:val="00B44C30"/>
    <w:rsid w:val="00B44DBA"/>
    <w:rsid w:val="00B454FC"/>
    <w:rsid w:val="00B45BD2"/>
    <w:rsid w:val="00B45F23"/>
    <w:rsid w:val="00B46389"/>
    <w:rsid w:val="00B464AE"/>
    <w:rsid w:val="00B46895"/>
    <w:rsid w:val="00B46EC9"/>
    <w:rsid w:val="00B47276"/>
    <w:rsid w:val="00B47BB2"/>
    <w:rsid w:val="00B50E76"/>
    <w:rsid w:val="00B51741"/>
    <w:rsid w:val="00B51ABD"/>
    <w:rsid w:val="00B51BBE"/>
    <w:rsid w:val="00B52485"/>
    <w:rsid w:val="00B5399D"/>
    <w:rsid w:val="00B53F1F"/>
    <w:rsid w:val="00B54058"/>
    <w:rsid w:val="00B56172"/>
    <w:rsid w:val="00B56400"/>
    <w:rsid w:val="00B565D7"/>
    <w:rsid w:val="00B56808"/>
    <w:rsid w:val="00B56CDE"/>
    <w:rsid w:val="00B56D05"/>
    <w:rsid w:val="00B57068"/>
    <w:rsid w:val="00B57E83"/>
    <w:rsid w:val="00B601A4"/>
    <w:rsid w:val="00B6049A"/>
    <w:rsid w:val="00B60B67"/>
    <w:rsid w:val="00B61A24"/>
    <w:rsid w:val="00B6285A"/>
    <w:rsid w:val="00B63532"/>
    <w:rsid w:val="00B6361A"/>
    <w:rsid w:val="00B63B37"/>
    <w:rsid w:val="00B648E5"/>
    <w:rsid w:val="00B64F66"/>
    <w:rsid w:val="00B65BB7"/>
    <w:rsid w:val="00B6754B"/>
    <w:rsid w:val="00B6799D"/>
    <w:rsid w:val="00B67F46"/>
    <w:rsid w:val="00B70002"/>
    <w:rsid w:val="00B70510"/>
    <w:rsid w:val="00B71178"/>
    <w:rsid w:val="00B711EB"/>
    <w:rsid w:val="00B7136A"/>
    <w:rsid w:val="00B72367"/>
    <w:rsid w:val="00B72CD2"/>
    <w:rsid w:val="00B74B91"/>
    <w:rsid w:val="00B75685"/>
    <w:rsid w:val="00B75D4A"/>
    <w:rsid w:val="00B76519"/>
    <w:rsid w:val="00B76D77"/>
    <w:rsid w:val="00B76FED"/>
    <w:rsid w:val="00B7769F"/>
    <w:rsid w:val="00B7799F"/>
    <w:rsid w:val="00B803E1"/>
    <w:rsid w:val="00B8064E"/>
    <w:rsid w:val="00B818C8"/>
    <w:rsid w:val="00B81F38"/>
    <w:rsid w:val="00B835A8"/>
    <w:rsid w:val="00B85591"/>
    <w:rsid w:val="00B86394"/>
    <w:rsid w:val="00B86469"/>
    <w:rsid w:val="00B86657"/>
    <w:rsid w:val="00B86C01"/>
    <w:rsid w:val="00B87425"/>
    <w:rsid w:val="00B876D7"/>
    <w:rsid w:val="00B87D1A"/>
    <w:rsid w:val="00B9128B"/>
    <w:rsid w:val="00B91672"/>
    <w:rsid w:val="00B92447"/>
    <w:rsid w:val="00B93702"/>
    <w:rsid w:val="00B9432D"/>
    <w:rsid w:val="00B95B4D"/>
    <w:rsid w:val="00B961CC"/>
    <w:rsid w:val="00B96BBB"/>
    <w:rsid w:val="00B96E72"/>
    <w:rsid w:val="00B970C3"/>
    <w:rsid w:val="00B971E7"/>
    <w:rsid w:val="00B97BDD"/>
    <w:rsid w:val="00BA006B"/>
    <w:rsid w:val="00BA0673"/>
    <w:rsid w:val="00BA1A26"/>
    <w:rsid w:val="00BA1BD6"/>
    <w:rsid w:val="00BA214F"/>
    <w:rsid w:val="00BA32F3"/>
    <w:rsid w:val="00BA3C05"/>
    <w:rsid w:val="00BA5614"/>
    <w:rsid w:val="00BA6239"/>
    <w:rsid w:val="00BA63C4"/>
    <w:rsid w:val="00BA6998"/>
    <w:rsid w:val="00BA6E16"/>
    <w:rsid w:val="00BA7707"/>
    <w:rsid w:val="00BA7D44"/>
    <w:rsid w:val="00BB0858"/>
    <w:rsid w:val="00BB0C5D"/>
    <w:rsid w:val="00BB100B"/>
    <w:rsid w:val="00BB17E6"/>
    <w:rsid w:val="00BB2667"/>
    <w:rsid w:val="00BB316C"/>
    <w:rsid w:val="00BB34AA"/>
    <w:rsid w:val="00BB3562"/>
    <w:rsid w:val="00BB3C53"/>
    <w:rsid w:val="00BB3F13"/>
    <w:rsid w:val="00BB3FB0"/>
    <w:rsid w:val="00BB411C"/>
    <w:rsid w:val="00BB444F"/>
    <w:rsid w:val="00BB4893"/>
    <w:rsid w:val="00BB5B70"/>
    <w:rsid w:val="00BB7E3E"/>
    <w:rsid w:val="00BC0AE7"/>
    <w:rsid w:val="00BC0F06"/>
    <w:rsid w:val="00BC0F60"/>
    <w:rsid w:val="00BC23BC"/>
    <w:rsid w:val="00BC3058"/>
    <w:rsid w:val="00BC330B"/>
    <w:rsid w:val="00BC3396"/>
    <w:rsid w:val="00BC3700"/>
    <w:rsid w:val="00BC5A1B"/>
    <w:rsid w:val="00BC612F"/>
    <w:rsid w:val="00BC6397"/>
    <w:rsid w:val="00BC6746"/>
    <w:rsid w:val="00BC6D33"/>
    <w:rsid w:val="00BC756A"/>
    <w:rsid w:val="00BC7848"/>
    <w:rsid w:val="00BC7FF8"/>
    <w:rsid w:val="00BD0A26"/>
    <w:rsid w:val="00BD0CD0"/>
    <w:rsid w:val="00BD0FAD"/>
    <w:rsid w:val="00BD1075"/>
    <w:rsid w:val="00BD128E"/>
    <w:rsid w:val="00BD14B1"/>
    <w:rsid w:val="00BD28F4"/>
    <w:rsid w:val="00BD29B9"/>
    <w:rsid w:val="00BD29DE"/>
    <w:rsid w:val="00BD2A92"/>
    <w:rsid w:val="00BD31E2"/>
    <w:rsid w:val="00BD357C"/>
    <w:rsid w:val="00BD3AFD"/>
    <w:rsid w:val="00BD3F6D"/>
    <w:rsid w:val="00BD4B4F"/>
    <w:rsid w:val="00BD567A"/>
    <w:rsid w:val="00BD5877"/>
    <w:rsid w:val="00BD5B02"/>
    <w:rsid w:val="00BD5C08"/>
    <w:rsid w:val="00BD6DE1"/>
    <w:rsid w:val="00BD7F3C"/>
    <w:rsid w:val="00BE0453"/>
    <w:rsid w:val="00BE04DE"/>
    <w:rsid w:val="00BE0FD4"/>
    <w:rsid w:val="00BE1781"/>
    <w:rsid w:val="00BE1C27"/>
    <w:rsid w:val="00BE2C29"/>
    <w:rsid w:val="00BE3DC5"/>
    <w:rsid w:val="00BE4159"/>
    <w:rsid w:val="00BE4712"/>
    <w:rsid w:val="00BE5AA4"/>
    <w:rsid w:val="00BE5D0F"/>
    <w:rsid w:val="00BE6DBC"/>
    <w:rsid w:val="00BE737E"/>
    <w:rsid w:val="00BE769B"/>
    <w:rsid w:val="00BE7AF8"/>
    <w:rsid w:val="00BF20C4"/>
    <w:rsid w:val="00BF250C"/>
    <w:rsid w:val="00BF27DC"/>
    <w:rsid w:val="00BF2F96"/>
    <w:rsid w:val="00BF37D0"/>
    <w:rsid w:val="00BF4528"/>
    <w:rsid w:val="00BF4930"/>
    <w:rsid w:val="00BF5156"/>
    <w:rsid w:val="00BF5457"/>
    <w:rsid w:val="00BF5AC6"/>
    <w:rsid w:val="00BF5BE6"/>
    <w:rsid w:val="00BF5DF5"/>
    <w:rsid w:val="00BF5E14"/>
    <w:rsid w:val="00BF5F21"/>
    <w:rsid w:val="00BF623A"/>
    <w:rsid w:val="00BF6791"/>
    <w:rsid w:val="00BF6C9F"/>
    <w:rsid w:val="00BF733D"/>
    <w:rsid w:val="00BF789B"/>
    <w:rsid w:val="00BF7AB2"/>
    <w:rsid w:val="00C001AA"/>
    <w:rsid w:val="00C00207"/>
    <w:rsid w:val="00C005A3"/>
    <w:rsid w:val="00C00994"/>
    <w:rsid w:val="00C027AB"/>
    <w:rsid w:val="00C03057"/>
    <w:rsid w:val="00C04709"/>
    <w:rsid w:val="00C0617B"/>
    <w:rsid w:val="00C06F6C"/>
    <w:rsid w:val="00C070D1"/>
    <w:rsid w:val="00C07123"/>
    <w:rsid w:val="00C07EC3"/>
    <w:rsid w:val="00C115F9"/>
    <w:rsid w:val="00C12100"/>
    <w:rsid w:val="00C12221"/>
    <w:rsid w:val="00C1355D"/>
    <w:rsid w:val="00C142C4"/>
    <w:rsid w:val="00C1461A"/>
    <w:rsid w:val="00C14CE4"/>
    <w:rsid w:val="00C15C60"/>
    <w:rsid w:val="00C15C97"/>
    <w:rsid w:val="00C160E3"/>
    <w:rsid w:val="00C168E3"/>
    <w:rsid w:val="00C16EE2"/>
    <w:rsid w:val="00C170CB"/>
    <w:rsid w:val="00C17353"/>
    <w:rsid w:val="00C174C0"/>
    <w:rsid w:val="00C177AA"/>
    <w:rsid w:val="00C17877"/>
    <w:rsid w:val="00C202A1"/>
    <w:rsid w:val="00C20C62"/>
    <w:rsid w:val="00C20EA4"/>
    <w:rsid w:val="00C20F54"/>
    <w:rsid w:val="00C21179"/>
    <w:rsid w:val="00C21FED"/>
    <w:rsid w:val="00C2410F"/>
    <w:rsid w:val="00C24D9E"/>
    <w:rsid w:val="00C250FD"/>
    <w:rsid w:val="00C264E0"/>
    <w:rsid w:val="00C26676"/>
    <w:rsid w:val="00C26AFC"/>
    <w:rsid w:val="00C27DE5"/>
    <w:rsid w:val="00C30167"/>
    <w:rsid w:val="00C31BBA"/>
    <w:rsid w:val="00C3200F"/>
    <w:rsid w:val="00C328F8"/>
    <w:rsid w:val="00C32F4A"/>
    <w:rsid w:val="00C330B3"/>
    <w:rsid w:val="00C33848"/>
    <w:rsid w:val="00C34325"/>
    <w:rsid w:val="00C343F7"/>
    <w:rsid w:val="00C3475E"/>
    <w:rsid w:val="00C3492E"/>
    <w:rsid w:val="00C35E6A"/>
    <w:rsid w:val="00C37BDC"/>
    <w:rsid w:val="00C4041B"/>
    <w:rsid w:val="00C42A46"/>
    <w:rsid w:val="00C432BA"/>
    <w:rsid w:val="00C4399B"/>
    <w:rsid w:val="00C43AEF"/>
    <w:rsid w:val="00C44559"/>
    <w:rsid w:val="00C448CE"/>
    <w:rsid w:val="00C4500D"/>
    <w:rsid w:val="00C458EE"/>
    <w:rsid w:val="00C45C72"/>
    <w:rsid w:val="00C4620A"/>
    <w:rsid w:val="00C4650C"/>
    <w:rsid w:val="00C4784F"/>
    <w:rsid w:val="00C50296"/>
    <w:rsid w:val="00C50564"/>
    <w:rsid w:val="00C506DE"/>
    <w:rsid w:val="00C509AA"/>
    <w:rsid w:val="00C50B44"/>
    <w:rsid w:val="00C51077"/>
    <w:rsid w:val="00C522CF"/>
    <w:rsid w:val="00C52341"/>
    <w:rsid w:val="00C5241E"/>
    <w:rsid w:val="00C538FF"/>
    <w:rsid w:val="00C53E05"/>
    <w:rsid w:val="00C54C46"/>
    <w:rsid w:val="00C56AAE"/>
    <w:rsid w:val="00C57F69"/>
    <w:rsid w:val="00C610F8"/>
    <w:rsid w:val="00C61284"/>
    <w:rsid w:val="00C62520"/>
    <w:rsid w:val="00C63155"/>
    <w:rsid w:val="00C637AA"/>
    <w:rsid w:val="00C651B5"/>
    <w:rsid w:val="00C6531C"/>
    <w:rsid w:val="00C65396"/>
    <w:rsid w:val="00C6579C"/>
    <w:rsid w:val="00C66230"/>
    <w:rsid w:val="00C66567"/>
    <w:rsid w:val="00C66844"/>
    <w:rsid w:val="00C6697A"/>
    <w:rsid w:val="00C66AD6"/>
    <w:rsid w:val="00C66DA8"/>
    <w:rsid w:val="00C67D00"/>
    <w:rsid w:val="00C7071C"/>
    <w:rsid w:val="00C71408"/>
    <w:rsid w:val="00C723B9"/>
    <w:rsid w:val="00C73173"/>
    <w:rsid w:val="00C73976"/>
    <w:rsid w:val="00C73ABD"/>
    <w:rsid w:val="00C74C66"/>
    <w:rsid w:val="00C74F07"/>
    <w:rsid w:val="00C75538"/>
    <w:rsid w:val="00C7622F"/>
    <w:rsid w:val="00C76473"/>
    <w:rsid w:val="00C76B4C"/>
    <w:rsid w:val="00C76C1C"/>
    <w:rsid w:val="00C773FB"/>
    <w:rsid w:val="00C77453"/>
    <w:rsid w:val="00C77A10"/>
    <w:rsid w:val="00C77C57"/>
    <w:rsid w:val="00C80552"/>
    <w:rsid w:val="00C8169D"/>
    <w:rsid w:val="00C81AFA"/>
    <w:rsid w:val="00C8222D"/>
    <w:rsid w:val="00C8296B"/>
    <w:rsid w:val="00C8300A"/>
    <w:rsid w:val="00C8312C"/>
    <w:rsid w:val="00C83D0B"/>
    <w:rsid w:val="00C85155"/>
    <w:rsid w:val="00C85338"/>
    <w:rsid w:val="00C853B1"/>
    <w:rsid w:val="00C863B7"/>
    <w:rsid w:val="00C86548"/>
    <w:rsid w:val="00C86F17"/>
    <w:rsid w:val="00C87788"/>
    <w:rsid w:val="00C907ED"/>
    <w:rsid w:val="00C90D50"/>
    <w:rsid w:val="00C9125E"/>
    <w:rsid w:val="00C9257F"/>
    <w:rsid w:val="00C9295B"/>
    <w:rsid w:val="00C92A12"/>
    <w:rsid w:val="00C92F69"/>
    <w:rsid w:val="00C93603"/>
    <w:rsid w:val="00C93E61"/>
    <w:rsid w:val="00C941CD"/>
    <w:rsid w:val="00C947A4"/>
    <w:rsid w:val="00C94EA0"/>
    <w:rsid w:val="00C95856"/>
    <w:rsid w:val="00C95B5C"/>
    <w:rsid w:val="00C95C3D"/>
    <w:rsid w:val="00C95D31"/>
    <w:rsid w:val="00C96035"/>
    <w:rsid w:val="00C96539"/>
    <w:rsid w:val="00C96B6D"/>
    <w:rsid w:val="00C975F2"/>
    <w:rsid w:val="00C9760B"/>
    <w:rsid w:val="00CA0296"/>
    <w:rsid w:val="00CA0F21"/>
    <w:rsid w:val="00CA1534"/>
    <w:rsid w:val="00CA28A0"/>
    <w:rsid w:val="00CA34DF"/>
    <w:rsid w:val="00CA3750"/>
    <w:rsid w:val="00CA3977"/>
    <w:rsid w:val="00CA39B8"/>
    <w:rsid w:val="00CA61C4"/>
    <w:rsid w:val="00CA78F1"/>
    <w:rsid w:val="00CB08E2"/>
    <w:rsid w:val="00CB09B6"/>
    <w:rsid w:val="00CB268D"/>
    <w:rsid w:val="00CB38E0"/>
    <w:rsid w:val="00CB3DCA"/>
    <w:rsid w:val="00CB4F27"/>
    <w:rsid w:val="00CB515C"/>
    <w:rsid w:val="00CB51BB"/>
    <w:rsid w:val="00CB51C3"/>
    <w:rsid w:val="00CB5C19"/>
    <w:rsid w:val="00CB66B8"/>
    <w:rsid w:val="00CB6DEC"/>
    <w:rsid w:val="00CB72C2"/>
    <w:rsid w:val="00CB7A1D"/>
    <w:rsid w:val="00CB7C73"/>
    <w:rsid w:val="00CC0621"/>
    <w:rsid w:val="00CC09B8"/>
    <w:rsid w:val="00CC0A6E"/>
    <w:rsid w:val="00CC1503"/>
    <w:rsid w:val="00CC191F"/>
    <w:rsid w:val="00CC1B2A"/>
    <w:rsid w:val="00CC243D"/>
    <w:rsid w:val="00CC275F"/>
    <w:rsid w:val="00CC3A71"/>
    <w:rsid w:val="00CC415A"/>
    <w:rsid w:val="00CC4207"/>
    <w:rsid w:val="00CC4FEA"/>
    <w:rsid w:val="00CC5C3B"/>
    <w:rsid w:val="00CC7460"/>
    <w:rsid w:val="00CD0217"/>
    <w:rsid w:val="00CD0AC8"/>
    <w:rsid w:val="00CD0E79"/>
    <w:rsid w:val="00CD1B3E"/>
    <w:rsid w:val="00CD20F1"/>
    <w:rsid w:val="00CD26ED"/>
    <w:rsid w:val="00CD41D7"/>
    <w:rsid w:val="00CD446F"/>
    <w:rsid w:val="00CD4F67"/>
    <w:rsid w:val="00CD53B5"/>
    <w:rsid w:val="00CD64FC"/>
    <w:rsid w:val="00CD6B41"/>
    <w:rsid w:val="00CE00AF"/>
    <w:rsid w:val="00CE0911"/>
    <w:rsid w:val="00CE0922"/>
    <w:rsid w:val="00CE0C63"/>
    <w:rsid w:val="00CE10F1"/>
    <w:rsid w:val="00CE12E3"/>
    <w:rsid w:val="00CE1A91"/>
    <w:rsid w:val="00CE1E1A"/>
    <w:rsid w:val="00CE2260"/>
    <w:rsid w:val="00CE2609"/>
    <w:rsid w:val="00CE2FDC"/>
    <w:rsid w:val="00CE3A78"/>
    <w:rsid w:val="00CE3B7B"/>
    <w:rsid w:val="00CE3BF4"/>
    <w:rsid w:val="00CE3E41"/>
    <w:rsid w:val="00CE4339"/>
    <w:rsid w:val="00CE4832"/>
    <w:rsid w:val="00CE4939"/>
    <w:rsid w:val="00CE4AF8"/>
    <w:rsid w:val="00CE4C23"/>
    <w:rsid w:val="00CE5808"/>
    <w:rsid w:val="00CE58A7"/>
    <w:rsid w:val="00CE58BE"/>
    <w:rsid w:val="00CE5BA1"/>
    <w:rsid w:val="00CE5BF0"/>
    <w:rsid w:val="00CE627E"/>
    <w:rsid w:val="00CE7E3F"/>
    <w:rsid w:val="00CE7F4D"/>
    <w:rsid w:val="00CF0395"/>
    <w:rsid w:val="00CF1D05"/>
    <w:rsid w:val="00CF1D72"/>
    <w:rsid w:val="00CF208B"/>
    <w:rsid w:val="00CF41C8"/>
    <w:rsid w:val="00CF4DCC"/>
    <w:rsid w:val="00CF63C5"/>
    <w:rsid w:val="00CF6F83"/>
    <w:rsid w:val="00CF7379"/>
    <w:rsid w:val="00CF7912"/>
    <w:rsid w:val="00D00911"/>
    <w:rsid w:val="00D0116B"/>
    <w:rsid w:val="00D015A0"/>
    <w:rsid w:val="00D021F2"/>
    <w:rsid w:val="00D02797"/>
    <w:rsid w:val="00D027BC"/>
    <w:rsid w:val="00D02B18"/>
    <w:rsid w:val="00D03268"/>
    <w:rsid w:val="00D04307"/>
    <w:rsid w:val="00D045BB"/>
    <w:rsid w:val="00D053C8"/>
    <w:rsid w:val="00D05977"/>
    <w:rsid w:val="00D05A93"/>
    <w:rsid w:val="00D06508"/>
    <w:rsid w:val="00D0788A"/>
    <w:rsid w:val="00D10689"/>
    <w:rsid w:val="00D11A32"/>
    <w:rsid w:val="00D1268C"/>
    <w:rsid w:val="00D12822"/>
    <w:rsid w:val="00D1320A"/>
    <w:rsid w:val="00D135CB"/>
    <w:rsid w:val="00D156EF"/>
    <w:rsid w:val="00D16010"/>
    <w:rsid w:val="00D1615A"/>
    <w:rsid w:val="00D163CC"/>
    <w:rsid w:val="00D17092"/>
    <w:rsid w:val="00D1730A"/>
    <w:rsid w:val="00D17FEC"/>
    <w:rsid w:val="00D2085E"/>
    <w:rsid w:val="00D21158"/>
    <w:rsid w:val="00D218A7"/>
    <w:rsid w:val="00D22C49"/>
    <w:rsid w:val="00D235BC"/>
    <w:rsid w:val="00D23908"/>
    <w:rsid w:val="00D23982"/>
    <w:rsid w:val="00D24986"/>
    <w:rsid w:val="00D250E6"/>
    <w:rsid w:val="00D25D6E"/>
    <w:rsid w:val="00D264D5"/>
    <w:rsid w:val="00D26A10"/>
    <w:rsid w:val="00D271D0"/>
    <w:rsid w:val="00D27D2D"/>
    <w:rsid w:val="00D30308"/>
    <w:rsid w:val="00D31111"/>
    <w:rsid w:val="00D31753"/>
    <w:rsid w:val="00D33320"/>
    <w:rsid w:val="00D36413"/>
    <w:rsid w:val="00D36DBF"/>
    <w:rsid w:val="00D37480"/>
    <w:rsid w:val="00D40073"/>
    <w:rsid w:val="00D40090"/>
    <w:rsid w:val="00D4044B"/>
    <w:rsid w:val="00D4068C"/>
    <w:rsid w:val="00D40D51"/>
    <w:rsid w:val="00D411CA"/>
    <w:rsid w:val="00D42884"/>
    <w:rsid w:val="00D42A44"/>
    <w:rsid w:val="00D42C7A"/>
    <w:rsid w:val="00D448F7"/>
    <w:rsid w:val="00D459A8"/>
    <w:rsid w:val="00D45FD9"/>
    <w:rsid w:val="00D4629F"/>
    <w:rsid w:val="00D467DE"/>
    <w:rsid w:val="00D469F9"/>
    <w:rsid w:val="00D46B5D"/>
    <w:rsid w:val="00D46D87"/>
    <w:rsid w:val="00D47ADC"/>
    <w:rsid w:val="00D47F0B"/>
    <w:rsid w:val="00D50C41"/>
    <w:rsid w:val="00D50D98"/>
    <w:rsid w:val="00D50F9B"/>
    <w:rsid w:val="00D51F9D"/>
    <w:rsid w:val="00D5200E"/>
    <w:rsid w:val="00D52246"/>
    <w:rsid w:val="00D528C5"/>
    <w:rsid w:val="00D53278"/>
    <w:rsid w:val="00D53463"/>
    <w:rsid w:val="00D537AD"/>
    <w:rsid w:val="00D53872"/>
    <w:rsid w:val="00D53906"/>
    <w:rsid w:val="00D53EC7"/>
    <w:rsid w:val="00D546BC"/>
    <w:rsid w:val="00D54E68"/>
    <w:rsid w:val="00D550D6"/>
    <w:rsid w:val="00D5597F"/>
    <w:rsid w:val="00D57140"/>
    <w:rsid w:val="00D57D15"/>
    <w:rsid w:val="00D61AC3"/>
    <w:rsid w:val="00D6226A"/>
    <w:rsid w:val="00D64933"/>
    <w:rsid w:val="00D64989"/>
    <w:rsid w:val="00D64D1D"/>
    <w:rsid w:val="00D64F0C"/>
    <w:rsid w:val="00D65160"/>
    <w:rsid w:val="00D651B0"/>
    <w:rsid w:val="00D6559E"/>
    <w:rsid w:val="00D660D5"/>
    <w:rsid w:val="00D70368"/>
    <w:rsid w:val="00D7163F"/>
    <w:rsid w:val="00D7207D"/>
    <w:rsid w:val="00D736D3"/>
    <w:rsid w:val="00D740E3"/>
    <w:rsid w:val="00D74C7F"/>
    <w:rsid w:val="00D74EC0"/>
    <w:rsid w:val="00D7508D"/>
    <w:rsid w:val="00D754A4"/>
    <w:rsid w:val="00D75655"/>
    <w:rsid w:val="00D75949"/>
    <w:rsid w:val="00D76DFE"/>
    <w:rsid w:val="00D77ACB"/>
    <w:rsid w:val="00D8081F"/>
    <w:rsid w:val="00D812C5"/>
    <w:rsid w:val="00D81AF7"/>
    <w:rsid w:val="00D81DEC"/>
    <w:rsid w:val="00D823DD"/>
    <w:rsid w:val="00D82A50"/>
    <w:rsid w:val="00D8380D"/>
    <w:rsid w:val="00D83E21"/>
    <w:rsid w:val="00D846B7"/>
    <w:rsid w:val="00D850DE"/>
    <w:rsid w:val="00D85C83"/>
    <w:rsid w:val="00D85DC0"/>
    <w:rsid w:val="00D8630E"/>
    <w:rsid w:val="00D86EDD"/>
    <w:rsid w:val="00D87781"/>
    <w:rsid w:val="00D90059"/>
    <w:rsid w:val="00D907D2"/>
    <w:rsid w:val="00D90C61"/>
    <w:rsid w:val="00D937ED"/>
    <w:rsid w:val="00D9468C"/>
    <w:rsid w:val="00D94996"/>
    <w:rsid w:val="00D952C9"/>
    <w:rsid w:val="00D95BF9"/>
    <w:rsid w:val="00D968CA"/>
    <w:rsid w:val="00D96B01"/>
    <w:rsid w:val="00D96BCA"/>
    <w:rsid w:val="00D9754F"/>
    <w:rsid w:val="00D97E6B"/>
    <w:rsid w:val="00DA03FF"/>
    <w:rsid w:val="00DA17EF"/>
    <w:rsid w:val="00DA191C"/>
    <w:rsid w:val="00DA253B"/>
    <w:rsid w:val="00DA260A"/>
    <w:rsid w:val="00DA2624"/>
    <w:rsid w:val="00DA2B13"/>
    <w:rsid w:val="00DA4670"/>
    <w:rsid w:val="00DA47D8"/>
    <w:rsid w:val="00DA51F6"/>
    <w:rsid w:val="00DA58A4"/>
    <w:rsid w:val="00DA5FC5"/>
    <w:rsid w:val="00DA61FD"/>
    <w:rsid w:val="00DA6997"/>
    <w:rsid w:val="00DB0A85"/>
    <w:rsid w:val="00DB0DDC"/>
    <w:rsid w:val="00DB10E8"/>
    <w:rsid w:val="00DB1634"/>
    <w:rsid w:val="00DB1DFA"/>
    <w:rsid w:val="00DB204D"/>
    <w:rsid w:val="00DB2EA8"/>
    <w:rsid w:val="00DB2F63"/>
    <w:rsid w:val="00DB3281"/>
    <w:rsid w:val="00DB381A"/>
    <w:rsid w:val="00DB39B3"/>
    <w:rsid w:val="00DB5131"/>
    <w:rsid w:val="00DB5EE0"/>
    <w:rsid w:val="00DB6225"/>
    <w:rsid w:val="00DB7962"/>
    <w:rsid w:val="00DB7996"/>
    <w:rsid w:val="00DB7B91"/>
    <w:rsid w:val="00DB7CDE"/>
    <w:rsid w:val="00DC02D1"/>
    <w:rsid w:val="00DC04C2"/>
    <w:rsid w:val="00DC0733"/>
    <w:rsid w:val="00DC16AC"/>
    <w:rsid w:val="00DC1992"/>
    <w:rsid w:val="00DC21BF"/>
    <w:rsid w:val="00DC2269"/>
    <w:rsid w:val="00DC2EBE"/>
    <w:rsid w:val="00DC31D1"/>
    <w:rsid w:val="00DC323E"/>
    <w:rsid w:val="00DC3804"/>
    <w:rsid w:val="00DC3AAA"/>
    <w:rsid w:val="00DC461E"/>
    <w:rsid w:val="00DC6019"/>
    <w:rsid w:val="00DD0C85"/>
    <w:rsid w:val="00DD10AA"/>
    <w:rsid w:val="00DD2305"/>
    <w:rsid w:val="00DD268A"/>
    <w:rsid w:val="00DD29EA"/>
    <w:rsid w:val="00DD2A47"/>
    <w:rsid w:val="00DD365D"/>
    <w:rsid w:val="00DD3A58"/>
    <w:rsid w:val="00DD3F98"/>
    <w:rsid w:val="00DD421B"/>
    <w:rsid w:val="00DD452F"/>
    <w:rsid w:val="00DD4DBA"/>
    <w:rsid w:val="00DD533D"/>
    <w:rsid w:val="00DD65D8"/>
    <w:rsid w:val="00DD678A"/>
    <w:rsid w:val="00DD6A6C"/>
    <w:rsid w:val="00DD6E81"/>
    <w:rsid w:val="00DD702A"/>
    <w:rsid w:val="00DD760B"/>
    <w:rsid w:val="00DD7650"/>
    <w:rsid w:val="00DD7850"/>
    <w:rsid w:val="00DE016F"/>
    <w:rsid w:val="00DE0B11"/>
    <w:rsid w:val="00DE0FDB"/>
    <w:rsid w:val="00DE17A4"/>
    <w:rsid w:val="00DE2CB9"/>
    <w:rsid w:val="00DE3298"/>
    <w:rsid w:val="00DE38CD"/>
    <w:rsid w:val="00DE3D14"/>
    <w:rsid w:val="00DE418C"/>
    <w:rsid w:val="00DE4ABD"/>
    <w:rsid w:val="00DE5264"/>
    <w:rsid w:val="00DE66FC"/>
    <w:rsid w:val="00DE68E1"/>
    <w:rsid w:val="00DE697E"/>
    <w:rsid w:val="00DE7589"/>
    <w:rsid w:val="00DE7BBF"/>
    <w:rsid w:val="00DF053A"/>
    <w:rsid w:val="00DF3BF5"/>
    <w:rsid w:val="00DF405A"/>
    <w:rsid w:val="00DF4B5C"/>
    <w:rsid w:val="00DF5303"/>
    <w:rsid w:val="00DF5783"/>
    <w:rsid w:val="00DF6134"/>
    <w:rsid w:val="00DF6966"/>
    <w:rsid w:val="00DF6BAE"/>
    <w:rsid w:val="00DF7068"/>
    <w:rsid w:val="00E01279"/>
    <w:rsid w:val="00E01283"/>
    <w:rsid w:val="00E0155F"/>
    <w:rsid w:val="00E021BA"/>
    <w:rsid w:val="00E02A94"/>
    <w:rsid w:val="00E0309C"/>
    <w:rsid w:val="00E0318E"/>
    <w:rsid w:val="00E0511A"/>
    <w:rsid w:val="00E0516D"/>
    <w:rsid w:val="00E055C5"/>
    <w:rsid w:val="00E05DED"/>
    <w:rsid w:val="00E06F61"/>
    <w:rsid w:val="00E07006"/>
    <w:rsid w:val="00E0774E"/>
    <w:rsid w:val="00E07CF1"/>
    <w:rsid w:val="00E07E69"/>
    <w:rsid w:val="00E104AD"/>
    <w:rsid w:val="00E12666"/>
    <w:rsid w:val="00E130B4"/>
    <w:rsid w:val="00E1453F"/>
    <w:rsid w:val="00E14D40"/>
    <w:rsid w:val="00E15035"/>
    <w:rsid w:val="00E1538F"/>
    <w:rsid w:val="00E164DD"/>
    <w:rsid w:val="00E16B62"/>
    <w:rsid w:val="00E16C6B"/>
    <w:rsid w:val="00E16EF6"/>
    <w:rsid w:val="00E17303"/>
    <w:rsid w:val="00E178E4"/>
    <w:rsid w:val="00E20796"/>
    <w:rsid w:val="00E2096A"/>
    <w:rsid w:val="00E210C3"/>
    <w:rsid w:val="00E2215A"/>
    <w:rsid w:val="00E2253C"/>
    <w:rsid w:val="00E23D2E"/>
    <w:rsid w:val="00E24CD7"/>
    <w:rsid w:val="00E24DE2"/>
    <w:rsid w:val="00E2528E"/>
    <w:rsid w:val="00E252D2"/>
    <w:rsid w:val="00E26387"/>
    <w:rsid w:val="00E26865"/>
    <w:rsid w:val="00E26955"/>
    <w:rsid w:val="00E26B40"/>
    <w:rsid w:val="00E26BF3"/>
    <w:rsid w:val="00E26EC1"/>
    <w:rsid w:val="00E2764D"/>
    <w:rsid w:val="00E27BE6"/>
    <w:rsid w:val="00E27CA8"/>
    <w:rsid w:val="00E27E20"/>
    <w:rsid w:val="00E27E54"/>
    <w:rsid w:val="00E30AB7"/>
    <w:rsid w:val="00E3120E"/>
    <w:rsid w:val="00E32334"/>
    <w:rsid w:val="00E327A9"/>
    <w:rsid w:val="00E327F2"/>
    <w:rsid w:val="00E337CD"/>
    <w:rsid w:val="00E33AD8"/>
    <w:rsid w:val="00E34EF0"/>
    <w:rsid w:val="00E35921"/>
    <w:rsid w:val="00E36C99"/>
    <w:rsid w:val="00E401A8"/>
    <w:rsid w:val="00E41DF3"/>
    <w:rsid w:val="00E433CA"/>
    <w:rsid w:val="00E43894"/>
    <w:rsid w:val="00E43DDA"/>
    <w:rsid w:val="00E44469"/>
    <w:rsid w:val="00E44516"/>
    <w:rsid w:val="00E451EF"/>
    <w:rsid w:val="00E46C27"/>
    <w:rsid w:val="00E46F2B"/>
    <w:rsid w:val="00E47239"/>
    <w:rsid w:val="00E47248"/>
    <w:rsid w:val="00E47EB3"/>
    <w:rsid w:val="00E5155E"/>
    <w:rsid w:val="00E524DF"/>
    <w:rsid w:val="00E527A8"/>
    <w:rsid w:val="00E552D1"/>
    <w:rsid w:val="00E55636"/>
    <w:rsid w:val="00E55886"/>
    <w:rsid w:val="00E561AA"/>
    <w:rsid w:val="00E5652F"/>
    <w:rsid w:val="00E567C6"/>
    <w:rsid w:val="00E56A4F"/>
    <w:rsid w:val="00E56FF8"/>
    <w:rsid w:val="00E5770C"/>
    <w:rsid w:val="00E61C80"/>
    <w:rsid w:val="00E62125"/>
    <w:rsid w:val="00E621EC"/>
    <w:rsid w:val="00E629F4"/>
    <w:rsid w:val="00E62A96"/>
    <w:rsid w:val="00E63581"/>
    <w:rsid w:val="00E63E6D"/>
    <w:rsid w:val="00E648E2"/>
    <w:rsid w:val="00E64CCE"/>
    <w:rsid w:val="00E6660E"/>
    <w:rsid w:val="00E669BF"/>
    <w:rsid w:val="00E674A5"/>
    <w:rsid w:val="00E67E75"/>
    <w:rsid w:val="00E70D28"/>
    <w:rsid w:val="00E70EA5"/>
    <w:rsid w:val="00E711B3"/>
    <w:rsid w:val="00E711C2"/>
    <w:rsid w:val="00E71F4F"/>
    <w:rsid w:val="00E72413"/>
    <w:rsid w:val="00E776C3"/>
    <w:rsid w:val="00E808EA"/>
    <w:rsid w:val="00E80C01"/>
    <w:rsid w:val="00E815CB"/>
    <w:rsid w:val="00E823DE"/>
    <w:rsid w:val="00E82619"/>
    <w:rsid w:val="00E8345A"/>
    <w:rsid w:val="00E8350E"/>
    <w:rsid w:val="00E83BE6"/>
    <w:rsid w:val="00E8445D"/>
    <w:rsid w:val="00E848B0"/>
    <w:rsid w:val="00E84F90"/>
    <w:rsid w:val="00E8522F"/>
    <w:rsid w:val="00E853C3"/>
    <w:rsid w:val="00E86647"/>
    <w:rsid w:val="00E873C7"/>
    <w:rsid w:val="00E87832"/>
    <w:rsid w:val="00E87A4A"/>
    <w:rsid w:val="00E87F64"/>
    <w:rsid w:val="00E90210"/>
    <w:rsid w:val="00E90266"/>
    <w:rsid w:val="00E910B1"/>
    <w:rsid w:val="00E918A0"/>
    <w:rsid w:val="00E91A1A"/>
    <w:rsid w:val="00E91F37"/>
    <w:rsid w:val="00E925DA"/>
    <w:rsid w:val="00E92709"/>
    <w:rsid w:val="00E928AC"/>
    <w:rsid w:val="00E92985"/>
    <w:rsid w:val="00E92C11"/>
    <w:rsid w:val="00E936AB"/>
    <w:rsid w:val="00E94FF4"/>
    <w:rsid w:val="00E952F4"/>
    <w:rsid w:val="00E955BF"/>
    <w:rsid w:val="00E95721"/>
    <w:rsid w:val="00E957C9"/>
    <w:rsid w:val="00E95EBB"/>
    <w:rsid w:val="00E973BE"/>
    <w:rsid w:val="00E97443"/>
    <w:rsid w:val="00E978EB"/>
    <w:rsid w:val="00E97FEA"/>
    <w:rsid w:val="00EA1049"/>
    <w:rsid w:val="00EA16EC"/>
    <w:rsid w:val="00EA1C3B"/>
    <w:rsid w:val="00EA1C6B"/>
    <w:rsid w:val="00EA258C"/>
    <w:rsid w:val="00EA2BF8"/>
    <w:rsid w:val="00EA350F"/>
    <w:rsid w:val="00EA47D6"/>
    <w:rsid w:val="00EA4AAB"/>
    <w:rsid w:val="00EA5515"/>
    <w:rsid w:val="00EA594B"/>
    <w:rsid w:val="00EA752A"/>
    <w:rsid w:val="00EA78CE"/>
    <w:rsid w:val="00EA7AB1"/>
    <w:rsid w:val="00EB0D66"/>
    <w:rsid w:val="00EB1B3F"/>
    <w:rsid w:val="00EB21B1"/>
    <w:rsid w:val="00EB2684"/>
    <w:rsid w:val="00EB3462"/>
    <w:rsid w:val="00EB41EF"/>
    <w:rsid w:val="00EB476A"/>
    <w:rsid w:val="00EB680D"/>
    <w:rsid w:val="00EB6BD0"/>
    <w:rsid w:val="00EB7BB0"/>
    <w:rsid w:val="00EC27A0"/>
    <w:rsid w:val="00EC27C7"/>
    <w:rsid w:val="00EC32B6"/>
    <w:rsid w:val="00EC3624"/>
    <w:rsid w:val="00EC3F22"/>
    <w:rsid w:val="00EC3FB5"/>
    <w:rsid w:val="00EC5EB4"/>
    <w:rsid w:val="00EC66CF"/>
    <w:rsid w:val="00EC7434"/>
    <w:rsid w:val="00EC7530"/>
    <w:rsid w:val="00EC7BE9"/>
    <w:rsid w:val="00ED01A6"/>
    <w:rsid w:val="00ED0468"/>
    <w:rsid w:val="00ED0EFE"/>
    <w:rsid w:val="00ED1239"/>
    <w:rsid w:val="00ED1604"/>
    <w:rsid w:val="00ED1C36"/>
    <w:rsid w:val="00ED25B0"/>
    <w:rsid w:val="00ED38DE"/>
    <w:rsid w:val="00ED3D4B"/>
    <w:rsid w:val="00ED44A7"/>
    <w:rsid w:val="00ED4D33"/>
    <w:rsid w:val="00ED58E1"/>
    <w:rsid w:val="00ED6299"/>
    <w:rsid w:val="00ED6396"/>
    <w:rsid w:val="00ED666F"/>
    <w:rsid w:val="00ED6EC4"/>
    <w:rsid w:val="00ED7A8D"/>
    <w:rsid w:val="00EE1F7B"/>
    <w:rsid w:val="00EE253C"/>
    <w:rsid w:val="00EE2BA4"/>
    <w:rsid w:val="00EE341A"/>
    <w:rsid w:val="00EE37E5"/>
    <w:rsid w:val="00EE40BE"/>
    <w:rsid w:val="00EE40C7"/>
    <w:rsid w:val="00EE48E6"/>
    <w:rsid w:val="00EE4F63"/>
    <w:rsid w:val="00EE5A63"/>
    <w:rsid w:val="00EE5D68"/>
    <w:rsid w:val="00EE5D80"/>
    <w:rsid w:val="00EE73CD"/>
    <w:rsid w:val="00EF040D"/>
    <w:rsid w:val="00EF1F65"/>
    <w:rsid w:val="00EF2979"/>
    <w:rsid w:val="00EF2E9D"/>
    <w:rsid w:val="00EF3784"/>
    <w:rsid w:val="00EF4414"/>
    <w:rsid w:val="00EF4F7C"/>
    <w:rsid w:val="00EF6AB0"/>
    <w:rsid w:val="00EF6B26"/>
    <w:rsid w:val="00EF7BE9"/>
    <w:rsid w:val="00F004CE"/>
    <w:rsid w:val="00F00829"/>
    <w:rsid w:val="00F00A17"/>
    <w:rsid w:val="00F013FB"/>
    <w:rsid w:val="00F017F7"/>
    <w:rsid w:val="00F01E44"/>
    <w:rsid w:val="00F02F6D"/>
    <w:rsid w:val="00F03560"/>
    <w:rsid w:val="00F03A03"/>
    <w:rsid w:val="00F04FD6"/>
    <w:rsid w:val="00F052B4"/>
    <w:rsid w:val="00F05377"/>
    <w:rsid w:val="00F05ACD"/>
    <w:rsid w:val="00F06D12"/>
    <w:rsid w:val="00F06F1C"/>
    <w:rsid w:val="00F06FD3"/>
    <w:rsid w:val="00F10070"/>
    <w:rsid w:val="00F103D5"/>
    <w:rsid w:val="00F10E78"/>
    <w:rsid w:val="00F1234E"/>
    <w:rsid w:val="00F12415"/>
    <w:rsid w:val="00F131A8"/>
    <w:rsid w:val="00F1379A"/>
    <w:rsid w:val="00F142C3"/>
    <w:rsid w:val="00F148FA"/>
    <w:rsid w:val="00F150F5"/>
    <w:rsid w:val="00F15335"/>
    <w:rsid w:val="00F15457"/>
    <w:rsid w:val="00F15A47"/>
    <w:rsid w:val="00F16926"/>
    <w:rsid w:val="00F20195"/>
    <w:rsid w:val="00F2031E"/>
    <w:rsid w:val="00F2082C"/>
    <w:rsid w:val="00F20FA3"/>
    <w:rsid w:val="00F20FCB"/>
    <w:rsid w:val="00F21A46"/>
    <w:rsid w:val="00F21A4E"/>
    <w:rsid w:val="00F22BD6"/>
    <w:rsid w:val="00F22C51"/>
    <w:rsid w:val="00F235E8"/>
    <w:rsid w:val="00F24076"/>
    <w:rsid w:val="00F246DA"/>
    <w:rsid w:val="00F25C9F"/>
    <w:rsid w:val="00F2639B"/>
    <w:rsid w:val="00F2681B"/>
    <w:rsid w:val="00F27250"/>
    <w:rsid w:val="00F27306"/>
    <w:rsid w:val="00F27509"/>
    <w:rsid w:val="00F27612"/>
    <w:rsid w:val="00F311E5"/>
    <w:rsid w:val="00F312C8"/>
    <w:rsid w:val="00F327E4"/>
    <w:rsid w:val="00F32E4D"/>
    <w:rsid w:val="00F32F38"/>
    <w:rsid w:val="00F33150"/>
    <w:rsid w:val="00F33724"/>
    <w:rsid w:val="00F34BA9"/>
    <w:rsid w:val="00F37185"/>
    <w:rsid w:val="00F374D6"/>
    <w:rsid w:val="00F40503"/>
    <w:rsid w:val="00F409A1"/>
    <w:rsid w:val="00F410D9"/>
    <w:rsid w:val="00F41D6F"/>
    <w:rsid w:val="00F42EDD"/>
    <w:rsid w:val="00F435AC"/>
    <w:rsid w:val="00F435CD"/>
    <w:rsid w:val="00F43D73"/>
    <w:rsid w:val="00F44603"/>
    <w:rsid w:val="00F44C3A"/>
    <w:rsid w:val="00F44FA1"/>
    <w:rsid w:val="00F4544B"/>
    <w:rsid w:val="00F4581D"/>
    <w:rsid w:val="00F4595F"/>
    <w:rsid w:val="00F46F56"/>
    <w:rsid w:val="00F472C4"/>
    <w:rsid w:val="00F47821"/>
    <w:rsid w:val="00F47B09"/>
    <w:rsid w:val="00F47F16"/>
    <w:rsid w:val="00F506AF"/>
    <w:rsid w:val="00F50804"/>
    <w:rsid w:val="00F5157C"/>
    <w:rsid w:val="00F5167D"/>
    <w:rsid w:val="00F52A37"/>
    <w:rsid w:val="00F52AA0"/>
    <w:rsid w:val="00F53DD8"/>
    <w:rsid w:val="00F54516"/>
    <w:rsid w:val="00F5538F"/>
    <w:rsid w:val="00F56D45"/>
    <w:rsid w:val="00F5716B"/>
    <w:rsid w:val="00F57211"/>
    <w:rsid w:val="00F57215"/>
    <w:rsid w:val="00F57E25"/>
    <w:rsid w:val="00F60E9E"/>
    <w:rsid w:val="00F61C4B"/>
    <w:rsid w:val="00F61D4C"/>
    <w:rsid w:val="00F62B0E"/>
    <w:rsid w:val="00F62E7C"/>
    <w:rsid w:val="00F63969"/>
    <w:rsid w:val="00F655FD"/>
    <w:rsid w:val="00F6612D"/>
    <w:rsid w:val="00F666A1"/>
    <w:rsid w:val="00F66E74"/>
    <w:rsid w:val="00F670AC"/>
    <w:rsid w:val="00F67EF2"/>
    <w:rsid w:val="00F67F68"/>
    <w:rsid w:val="00F711BA"/>
    <w:rsid w:val="00F71914"/>
    <w:rsid w:val="00F71F10"/>
    <w:rsid w:val="00F721DD"/>
    <w:rsid w:val="00F73261"/>
    <w:rsid w:val="00F734B9"/>
    <w:rsid w:val="00F74D0B"/>
    <w:rsid w:val="00F74D8A"/>
    <w:rsid w:val="00F75050"/>
    <w:rsid w:val="00F75A16"/>
    <w:rsid w:val="00F75E8C"/>
    <w:rsid w:val="00F75E94"/>
    <w:rsid w:val="00F764DC"/>
    <w:rsid w:val="00F7681E"/>
    <w:rsid w:val="00F76887"/>
    <w:rsid w:val="00F76A3A"/>
    <w:rsid w:val="00F76EAE"/>
    <w:rsid w:val="00F7753D"/>
    <w:rsid w:val="00F77C9C"/>
    <w:rsid w:val="00F80154"/>
    <w:rsid w:val="00F80EE2"/>
    <w:rsid w:val="00F816A7"/>
    <w:rsid w:val="00F82DCC"/>
    <w:rsid w:val="00F83263"/>
    <w:rsid w:val="00F8395B"/>
    <w:rsid w:val="00F84183"/>
    <w:rsid w:val="00F8522F"/>
    <w:rsid w:val="00F85352"/>
    <w:rsid w:val="00F85739"/>
    <w:rsid w:val="00F859FE"/>
    <w:rsid w:val="00F8605C"/>
    <w:rsid w:val="00F87CA8"/>
    <w:rsid w:val="00F909B4"/>
    <w:rsid w:val="00F922A2"/>
    <w:rsid w:val="00F938E5"/>
    <w:rsid w:val="00F9485B"/>
    <w:rsid w:val="00F95EBE"/>
    <w:rsid w:val="00F96455"/>
    <w:rsid w:val="00F9646E"/>
    <w:rsid w:val="00F96F69"/>
    <w:rsid w:val="00F972DA"/>
    <w:rsid w:val="00F979D5"/>
    <w:rsid w:val="00FA0BDA"/>
    <w:rsid w:val="00FA0D02"/>
    <w:rsid w:val="00FA10C9"/>
    <w:rsid w:val="00FA1B3A"/>
    <w:rsid w:val="00FA4165"/>
    <w:rsid w:val="00FA47BC"/>
    <w:rsid w:val="00FA58D9"/>
    <w:rsid w:val="00FA5900"/>
    <w:rsid w:val="00FA59DF"/>
    <w:rsid w:val="00FA5D17"/>
    <w:rsid w:val="00FA5D28"/>
    <w:rsid w:val="00FA6B7D"/>
    <w:rsid w:val="00FA74E6"/>
    <w:rsid w:val="00FB03DC"/>
    <w:rsid w:val="00FB07EE"/>
    <w:rsid w:val="00FB0B65"/>
    <w:rsid w:val="00FB147A"/>
    <w:rsid w:val="00FB18F2"/>
    <w:rsid w:val="00FB1D1D"/>
    <w:rsid w:val="00FB2802"/>
    <w:rsid w:val="00FB3D54"/>
    <w:rsid w:val="00FB3E8A"/>
    <w:rsid w:val="00FB4829"/>
    <w:rsid w:val="00FB4CA6"/>
    <w:rsid w:val="00FB5362"/>
    <w:rsid w:val="00FB5557"/>
    <w:rsid w:val="00FB64F7"/>
    <w:rsid w:val="00FB6A55"/>
    <w:rsid w:val="00FB71CC"/>
    <w:rsid w:val="00FB723D"/>
    <w:rsid w:val="00FB774E"/>
    <w:rsid w:val="00FB7B9C"/>
    <w:rsid w:val="00FC0123"/>
    <w:rsid w:val="00FC06B8"/>
    <w:rsid w:val="00FC0E3F"/>
    <w:rsid w:val="00FC1806"/>
    <w:rsid w:val="00FC21D6"/>
    <w:rsid w:val="00FC23C4"/>
    <w:rsid w:val="00FC3B47"/>
    <w:rsid w:val="00FC3C59"/>
    <w:rsid w:val="00FC4164"/>
    <w:rsid w:val="00FC4B9E"/>
    <w:rsid w:val="00FC5422"/>
    <w:rsid w:val="00FC7158"/>
    <w:rsid w:val="00FC78EE"/>
    <w:rsid w:val="00FD0148"/>
    <w:rsid w:val="00FD0461"/>
    <w:rsid w:val="00FD0D1D"/>
    <w:rsid w:val="00FD102F"/>
    <w:rsid w:val="00FD112D"/>
    <w:rsid w:val="00FD15D7"/>
    <w:rsid w:val="00FD1940"/>
    <w:rsid w:val="00FD2C10"/>
    <w:rsid w:val="00FD302C"/>
    <w:rsid w:val="00FD302F"/>
    <w:rsid w:val="00FD37A9"/>
    <w:rsid w:val="00FD39A7"/>
    <w:rsid w:val="00FD44BF"/>
    <w:rsid w:val="00FD5228"/>
    <w:rsid w:val="00FD5458"/>
    <w:rsid w:val="00FD5BA4"/>
    <w:rsid w:val="00FD695A"/>
    <w:rsid w:val="00FD6A49"/>
    <w:rsid w:val="00FE060E"/>
    <w:rsid w:val="00FE0698"/>
    <w:rsid w:val="00FE078E"/>
    <w:rsid w:val="00FE10F1"/>
    <w:rsid w:val="00FE1FE4"/>
    <w:rsid w:val="00FE217B"/>
    <w:rsid w:val="00FE22DA"/>
    <w:rsid w:val="00FE2CF7"/>
    <w:rsid w:val="00FE30E1"/>
    <w:rsid w:val="00FE3DE6"/>
    <w:rsid w:val="00FE3E3C"/>
    <w:rsid w:val="00FE45AB"/>
    <w:rsid w:val="00FE4AD6"/>
    <w:rsid w:val="00FE4D45"/>
    <w:rsid w:val="00FE51FC"/>
    <w:rsid w:val="00FE53D5"/>
    <w:rsid w:val="00FE54A3"/>
    <w:rsid w:val="00FE5E41"/>
    <w:rsid w:val="00FE6400"/>
    <w:rsid w:val="00FF05B4"/>
    <w:rsid w:val="00FF0C77"/>
    <w:rsid w:val="00FF1AD5"/>
    <w:rsid w:val="00FF1DC7"/>
    <w:rsid w:val="00FF23FA"/>
    <w:rsid w:val="00FF27BD"/>
    <w:rsid w:val="00FF291D"/>
    <w:rsid w:val="00FF321D"/>
    <w:rsid w:val="00FF435B"/>
    <w:rsid w:val="00FF5094"/>
    <w:rsid w:val="00FF5B80"/>
    <w:rsid w:val="00FF629F"/>
    <w:rsid w:val="00FF661B"/>
    <w:rsid w:val="00FF67F9"/>
    <w:rsid w:val="00FF6957"/>
    <w:rsid w:val="00FF6C45"/>
    <w:rsid w:val="00FF78C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CE8BAB"/>
  <w15:chartTrackingRefBased/>
  <w15:docId w15:val="{8037C935-D950-439F-AEE7-8D483D2A4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2366"/>
    <w:rPr>
      <w:sz w:val="22"/>
      <w:lang w:val="fr-FR" w:eastAsia="en-US"/>
    </w:rPr>
  </w:style>
  <w:style w:type="paragraph" w:styleId="Heading1">
    <w:name w:val="heading 1"/>
    <w:basedOn w:val="Normal"/>
    <w:next w:val="Normal"/>
    <w:link w:val="Heading1Char"/>
    <w:uiPriority w:val="9"/>
    <w:qFormat/>
    <w:rsid w:val="00002366"/>
    <w:pPr>
      <w:suppressAutoHyphens/>
      <w:outlineLvl w:val="0"/>
    </w:pPr>
    <w:rPr>
      <w:b/>
      <w:bCs/>
      <w:caps/>
      <w:color w:val="000000"/>
      <w:kern w:val="32"/>
      <w:szCs w:val="32"/>
      <w:lang w:eastAsia="x-none"/>
    </w:rPr>
  </w:style>
  <w:style w:type="paragraph" w:styleId="Heading2">
    <w:name w:val="heading 2"/>
    <w:basedOn w:val="Normal"/>
    <w:next w:val="Normal"/>
    <w:link w:val="Heading2Char"/>
    <w:uiPriority w:val="9"/>
    <w:qFormat/>
    <w:rsid w:val="00852825"/>
    <w:pPr>
      <w:keepNext/>
      <w:suppressAutoHyphens/>
      <w:jc w:val="both"/>
      <w:outlineLvl w:val="1"/>
    </w:pPr>
    <w:rPr>
      <w:rFonts w:ascii="Cambria" w:hAnsi="Cambria"/>
      <w:b/>
      <w:bCs/>
      <w:i/>
      <w:iCs/>
      <w:sz w:val="28"/>
      <w:szCs w:val="28"/>
      <w:lang w:eastAsia="x-none"/>
    </w:rPr>
  </w:style>
  <w:style w:type="paragraph" w:styleId="Heading3">
    <w:name w:val="heading 3"/>
    <w:basedOn w:val="Normal"/>
    <w:next w:val="Normal"/>
    <w:link w:val="Heading3Char"/>
    <w:uiPriority w:val="9"/>
    <w:qFormat/>
    <w:rsid w:val="00852825"/>
    <w:pPr>
      <w:keepNext/>
      <w:suppressAutoHyphens/>
      <w:jc w:val="center"/>
      <w:outlineLvl w:val="2"/>
    </w:pPr>
    <w:rPr>
      <w:rFonts w:ascii="Cambria" w:hAnsi="Cambria"/>
      <w:b/>
      <w:bCs/>
      <w:sz w:val="26"/>
      <w:szCs w:val="26"/>
      <w:lang w:eastAsia="x-none"/>
    </w:rPr>
  </w:style>
  <w:style w:type="paragraph" w:styleId="Heading4">
    <w:name w:val="heading 4"/>
    <w:basedOn w:val="Normal"/>
    <w:next w:val="Normal"/>
    <w:link w:val="Heading4Char"/>
    <w:uiPriority w:val="9"/>
    <w:qFormat/>
    <w:rsid w:val="00852825"/>
    <w:pPr>
      <w:keepNext/>
      <w:tabs>
        <w:tab w:val="left" w:pos="567"/>
      </w:tabs>
      <w:spacing w:line="260" w:lineRule="exact"/>
      <w:jc w:val="both"/>
      <w:outlineLvl w:val="3"/>
    </w:pPr>
    <w:rPr>
      <w:rFonts w:ascii="Calibri" w:hAnsi="Calibri"/>
      <w:b/>
      <w:bCs/>
      <w:sz w:val="28"/>
      <w:szCs w:val="28"/>
      <w:lang w:eastAsia="x-none"/>
    </w:rPr>
  </w:style>
  <w:style w:type="paragraph" w:styleId="Heading5">
    <w:name w:val="heading 5"/>
    <w:basedOn w:val="Normal"/>
    <w:next w:val="Normal"/>
    <w:link w:val="Heading5Char"/>
    <w:uiPriority w:val="9"/>
    <w:qFormat/>
    <w:rsid w:val="00852825"/>
    <w:pPr>
      <w:keepNext/>
      <w:ind w:right="34"/>
      <w:outlineLvl w:val="4"/>
    </w:pPr>
    <w:rPr>
      <w:rFonts w:ascii="Calibri" w:hAnsi="Calibri"/>
      <w:b/>
      <w:bCs/>
      <w:i/>
      <w:iCs/>
      <w:sz w:val="26"/>
      <w:szCs w:val="26"/>
      <w:lang w:eastAsia="x-none"/>
    </w:rPr>
  </w:style>
  <w:style w:type="paragraph" w:styleId="Heading6">
    <w:name w:val="heading 6"/>
    <w:basedOn w:val="Normal"/>
    <w:next w:val="Normal"/>
    <w:link w:val="Heading6Char"/>
    <w:uiPriority w:val="9"/>
    <w:qFormat/>
    <w:rsid w:val="00852825"/>
    <w:pPr>
      <w:keepNext/>
      <w:tabs>
        <w:tab w:val="left" w:pos="-720"/>
        <w:tab w:val="left" w:pos="567"/>
        <w:tab w:val="left" w:pos="4536"/>
      </w:tabs>
      <w:suppressAutoHyphens/>
      <w:spacing w:line="260" w:lineRule="exact"/>
      <w:outlineLvl w:val="5"/>
    </w:pPr>
    <w:rPr>
      <w:rFonts w:ascii="Calibri" w:hAnsi="Calibri"/>
      <w:b/>
      <w:bCs/>
      <w:sz w:val="20"/>
      <w:lang w:eastAsia="x-none"/>
    </w:rPr>
  </w:style>
  <w:style w:type="paragraph" w:styleId="Heading7">
    <w:name w:val="heading 7"/>
    <w:basedOn w:val="Normal"/>
    <w:next w:val="Normal"/>
    <w:link w:val="Heading7Char"/>
    <w:uiPriority w:val="9"/>
    <w:qFormat/>
    <w:rsid w:val="00852825"/>
    <w:pPr>
      <w:keepNext/>
      <w:tabs>
        <w:tab w:val="left" w:pos="-720"/>
        <w:tab w:val="left" w:pos="567"/>
        <w:tab w:val="left" w:pos="4536"/>
      </w:tabs>
      <w:suppressAutoHyphens/>
      <w:spacing w:line="260" w:lineRule="exact"/>
      <w:jc w:val="both"/>
      <w:outlineLvl w:val="6"/>
    </w:pPr>
    <w:rPr>
      <w:rFonts w:ascii="Calibri" w:hAnsi="Calibri"/>
      <w:sz w:val="24"/>
      <w:szCs w:val="24"/>
      <w:lang w:eastAsia="x-none"/>
    </w:rPr>
  </w:style>
  <w:style w:type="paragraph" w:styleId="Heading8">
    <w:name w:val="heading 8"/>
    <w:basedOn w:val="Normal"/>
    <w:next w:val="Normal"/>
    <w:link w:val="Heading8Char"/>
    <w:uiPriority w:val="9"/>
    <w:qFormat/>
    <w:rsid w:val="00852825"/>
    <w:pPr>
      <w:keepNext/>
      <w:suppressAutoHyphens/>
      <w:outlineLvl w:val="7"/>
    </w:pPr>
    <w:rPr>
      <w:rFonts w:ascii="Calibri" w:hAnsi="Calibri"/>
      <w:i/>
      <w:iCs/>
      <w:sz w:val="24"/>
      <w:szCs w:val="24"/>
      <w:lang w:eastAsia="x-none"/>
    </w:rPr>
  </w:style>
  <w:style w:type="paragraph" w:styleId="Heading9">
    <w:name w:val="heading 9"/>
    <w:basedOn w:val="Normal"/>
    <w:next w:val="Normal"/>
    <w:link w:val="Heading9Char"/>
    <w:uiPriority w:val="9"/>
    <w:qFormat/>
    <w:rsid w:val="00852825"/>
    <w:pPr>
      <w:keepNext/>
      <w:suppressAutoHyphens/>
      <w:ind w:left="-142" w:firstLine="142"/>
      <w:jc w:val="center"/>
      <w:outlineLvl w:val="8"/>
    </w:pPr>
    <w:rPr>
      <w:rFonts w:ascii="Cambria" w:hAnsi="Cambria"/>
      <w:sz w:val="20"/>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02366"/>
    <w:rPr>
      <w:rFonts w:ascii="Times New Roman" w:hAnsi="Times New Roman"/>
      <w:b/>
      <w:bCs/>
      <w:caps/>
      <w:color w:val="000000"/>
      <w:kern w:val="32"/>
      <w:sz w:val="22"/>
      <w:szCs w:val="32"/>
      <w:lang w:val="fr-FR" w:eastAsia="x-none"/>
    </w:rPr>
  </w:style>
  <w:style w:type="character" w:customStyle="1" w:styleId="Heading2Char">
    <w:name w:val="Heading 2 Char"/>
    <w:link w:val="Heading2"/>
    <w:uiPriority w:val="9"/>
    <w:semiHidden/>
    <w:rsid w:val="004F7D36"/>
    <w:rPr>
      <w:rFonts w:ascii="Cambria" w:eastAsia="Times New Roman" w:hAnsi="Cambria" w:cs="Times New Roman"/>
      <w:b/>
      <w:bCs/>
      <w:i/>
      <w:iCs/>
      <w:sz w:val="28"/>
      <w:szCs w:val="28"/>
      <w:lang w:val="fr-FR"/>
    </w:rPr>
  </w:style>
  <w:style w:type="character" w:customStyle="1" w:styleId="Heading3Char">
    <w:name w:val="Heading 3 Char"/>
    <w:link w:val="Heading3"/>
    <w:uiPriority w:val="9"/>
    <w:semiHidden/>
    <w:rsid w:val="004F7D36"/>
    <w:rPr>
      <w:rFonts w:ascii="Cambria" w:eastAsia="Times New Roman" w:hAnsi="Cambria" w:cs="Times New Roman"/>
      <w:b/>
      <w:bCs/>
      <w:sz w:val="26"/>
      <w:szCs w:val="26"/>
      <w:lang w:val="fr-FR"/>
    </w:rPr>
  </w:style>
  <w:style w:type="character" w:customStyle="1" w:styleId="Heading4Char">
    <w:name w:val="Heading 4 Char"/>
    <w:link w:val="Heading4"/>
    <w:uiPriority w:val="9"/>
    <w:semiHidden/>
    <w:rsid w:val="004F7D36"/>
    <w:rPr>
      <w:rFonts w:ascii="Calibri" w:eastAsia="Times New Roman" w:hAnsi="Calibri" w:cs="Times New Roman"/>
      <w:b/>
      <w:bCs/>
      <w:sz w:val="28"/>
      <w:szCs w:val="28"/>
      <w:lang w:val="fr-FR"/>
    </w:rPr>
  </w:style>
  <w:style w:type="character" w:customStyle="1" w:styleId="Heading5Char">
    <w:name w:val="Heading 5 Char"/>
    <w:link w:val="Heading5"/>
    <w:uiPriority w:val="9"/>
    <w:semiHidden/>
    <w:rsid w:val="004F7D36"/>
    <w:rPr>
      <w:rFonts w:ascii="Calibri" w:eastAsia="Times New Roman" w:hAnsi="Calibri" w:cs="Times New Roman"/>
      <w:b/>
      <w:bCs/>
      <w:i/>
      <w:iCs/>
      <w:sz w:val="26"/>
      <w:szCs w:val="26"/>
      <w:lang w:val="fr-FR"/>
    </w:rPr>
  </w:style>
  <w:style w:type="character" w:customStyle="1" w:styleId="Heading6Char">
    <w:name w:val="Heading 6 Char"/>
    <w:link w:val="Heading6"/>
    <w:uiPriority w:val="9"/>
    <w:semiHidden/>
    <w:rsid w:val="004F7D36"/>
    <w:rPr>
      <w:rFonts w:ascii="Calibri" w:eastAsia="Times New Roman" w:hAnsi="Calibri" w:cs="Times New Roman"/>
      <w:b/>
      <w:bCs/>
      <w:lang w:val="fr-FR"/>
    </w:rPr>
  </w:style>
  <w:style w:type="character" w:customStyle="1" w:styleId="Heading7Char">
    <w:name w:val="Heading 7 Char"/>
    <w:link w:val="Heading7"/>
    <w:uiPriority w:val="9"/>
    <w:semiHidden/>
    <w:rsid w:val="004F7D36"/>
    <w:rPr>
      <w:rFonts w:ascii="Calibri" w:eastAsia="Times New Roman" w:hAnsi="Calibri" w:cs="Times New Roman"/>
      <w:sz w:val="24"/>
      <w:szCs w:val="24"/>
      <w:lang w:val="fr-FR"/>
    </w:rPr>
  </w:style>
  <w:style w:type="character" w:customStyle="1" w:styleId="Heading8Char">
    <w:name w:val="Heading 8 Char"/>
    <w:link w:val="Heading8"/>
    <w:uiPriority w:val="9"/>
    <w:semiHidden/>
    <w:rsid w:val="004F7D36"/>
    <w:rPr>
      <w:rFonts w:ascii="Calibri" w:eastAsia="Times New Roman" w:hAnsi="Calibri" w:cs="Times New Roman"/>
      <w:i/>
      <w:iCs/>
      <w:sz w:val="24"/>
      <w:szCs w:val="24"/>
      <w:lang w:val="fr-FR"/>
    </w:rPr>
  </w:style>
  <w:style w:type="character" w:customStyle="1" w:styleId="Heading9Char">
    <w:name w:val="Heading 9 Char"/>
    <w:link w:val="Heading9"/>
    <w:uiPriority w:val="9"/>
    <w:semiHidden/>
    <w:rsid w:val="004F7D36"/>
    <w:rPr>
      <w:rFonts w:ascii="Cambria" w:eastAsia="Times New Roman" w:hAnsi="Cambria" w:cs="Times New Roman"/>
      <w:lang w:val="fr-FR"/>
    </w:rPr>
  </w:style>
  <w:style w:type="paragraph" w:styleId="Header">
    <w:name w:val="header"/>
    <w:basedOn w:val="Normal"/>
    <w:link w:val="HeaderChar"/>
    <w:uiPriority w:val="99"/>
    <w:rsid w:val="00852825"/>
    <w:pPr>
      <w:widowControl w:val="0"/>
      <w:tabs>
        <w:tab w:val="center" w:pos="4153"/>
        <w:tab w:val="right" w:pos="8306"/>
      </w:tabs>
    </w:pPr>
    <w:rPr>
      <w:sz w:val="20"/>
      <w:lang w:eastAsia="x-none"/>
    </w:rPr>
  </w:style>
  <w:style w:type="character" w:customStyle="1" w:styleId="HeaderChar">
    <w:name w:val="Header Char"/>
    <w:link w:val="Header"/>
    <w:uiPriority w:val="99"/>
    <w:semiHidden/>
    <w:rsid w:val="004F7D36"/>
    <w:rPr>
      <w:szCs w:val="20"/>
      <w:lang w:val="fr-FR"/>
    </w:rPr>
  </w:style>
  <w:style w:type="paragraph" w:styleId="Footer">
    <w:name w:val="footer"/>
    <w:basedOn w:val="Normal"/>
    <w:link w:val="FooterChar"/>
    <w:uiPriority w:val="99"/>
    <w:rsid w:val="00852825"/>
    <w:pPr>
      <w:widowControl w:val="0"/>
      <w:tabs>
        <w:tab w:val="center" w:pos="4536"/>
        <w:tab w:val="center" w:pos="8930"/>
      </w:tabs>
    </w:pPr>
    <w:rPr>
      <w:sz w:val="20"/>
      <w:lang w:eastAsia="x-none"/>
    </w:rPr>
  </w:style>
  <w:style w:type="character" w:customStyle="1" w:styleId="FooterChar">
    <w:name w:val="Footer Char"/>
    <w:link w:val="Footer"/>
    <w:uiPriority w:val="99"/>
    <w:rsid w:val="004F7D36"/>
    <w:rPr>
      <w:szCs w:val="20"/>
      <w:lang w:val="fr-FR"/>
    </w:rPr>
  </w:style>
  <w:style w:type="character" w:styleId="PageNumber">
    <w:name w:val="page number"/>
    <w:uiPriority w:val="99"/>
    <w:rsid w:val="00852825"/>
    <w:rPr>
      <w:rFonts w:cs="Times New Roman"/>
    </w:rPr>
  </w:style>
  <w:style w:type="paragraph" w:styleId="BodyText">
    <w:name w:val="Body Text"/>
    <w:basedOn w:val="Normal"/>
    <w:link w:val="BodyTextChar"/>
    <w:uiPriority w:val="99"/>
    <w:rsid w:val="00852825"/>
    <w:pPr>
      <w:suppressAutoHyphens/>
      <w:jc w:val="both"/>
    </w:pPr>
    <w:rPr>
      <w:sz w:val="20"/>
      <w:lang w:eastAsia="x-none"/>
    </w:rPr>
  </w:style>
  <w:style w:type="character" w:customStyle="1" w:styleId="BodyTextChar">
    <w:name w:val="Body Text Char"/>
    <w:link w:val="BodyText"/>
    <w:uiPriority w:val="99"/>
    <w:semiHidden/>
    <w:rsid w:val="004F7D36"/>
    <w:rPr>
      <w:szCs w:val="20"/>
      <w:lang w:val="fr-FR"/>
    </w:rPr>
  </w:style>
  <w:style w:type="character" w:customStyle="1" w:styleId="SmPCsubheading">
    <w:name w:val="SmPC subheading"/>
    <w:uiPriority w:val="99"/>
    <w:rsid w:val="00852825"/>
    <w:rPr>
      <w:rFonts w:ascii="Times New Roman" w:hAnsi="Times New Roman" w:cs="Times New Roman"/>
      <w:b/>
      <w:sz w:val="22"/>
      <w:vertAlign w:val="baseline"/>
    </w:rPr>
  </w:style>
  <w:style w:type="paragraph" w:styleId="BodyText2">
    <w:name w:val="Body Text 2"/>
    <w:basedOn w:val="Normal"/>
    <w:link w:val="BodyText2Char"/>
    <w:uiPriority w:val="99"/>
    <w:rsid w:val="00852825"/>
    <w:pPr>
      <w:tabs>
        <w:tab w:val="left" w:pos="3969"/>
      </w:tabs>
      <w:suppressAutoHyphens/>
    </w:pPr>
    <w:rPr>
      <w:sz w:val="20"/>
      <w:lang w:eastAsia="x-none"/>
    </w:rPr>
  </w:style>
  <w:style w:type="character" w:customStyle="1" w:styleId="BodyText2Char">
    <w:name w:val="Body Text 2 Char"/>
    <w:link w:val="BodyText2"/>
    <w:uiPriority w:val="99"/>
    <w:semiHidden/>
    <w:rsid w:val="004F7D36"/>
    <w:rPr>
      <w:szCs w:val="20"/>
      <w:lang w:val="fr-FR"/>
    </w:rPr>
  </w:style>
  <w:style w:type="paragraph" w:styleId="BodyText3">
    <w:name w:val="Body Text 3"/>
    <w:basedOn w:val="Normal"/>
    <w:link w:val="BodyText3Char"/>
    <w:uiPriority w:val="99"/>
    <w:rsid w:val="00852825"/>
    <w:pPr>
      <w:tabs>
        <w:tab w:val="left" w:pos="567"/>
      </w:tabs>
    </w:pPr>
    <w:rPr>
      <w:sz w:val="16"/>
      <w:szCs w:val="16"/>
      <w:lang w:eastAsia="x-none"/>
    </w:rPr>
  </w:style>
  <w:style w:type="character" w:customStyle="1" w:styleId="BodyText3Char">
    <w:name w:val="Body Text 3 Char"/>
    <w:link w:val="BodyText3"/>
    <w:uiPriority w:val="99"/>
    <w:semiHidden/>
    <w:rsid w:val="004F7D36"/>
    <w:rPr>
      <w:sz w:val="16"/>
      <w:szCs w:val="16"/>
      <w:lang w:val="fr-FR"/>
    </w:rPr>
  </w:style>
  <w:style w:type="paragraph" w:styleId="BodyTextIndent">
    <w:name w:val="Body Text Indent"/>
    <w:basedOn w:val="Normal"/>
    <w:link w:val="BodyTextIndentChar"/>
    <w:uiPriority w:val="99"/>
    <w:rsid w:val="00852825"/>
    <w:pPr>
      <w:suppressAutoHyphens/>
      <w:ind w:left="567"/>
    </w:pPr>
    <w:rPr>
      <w:sz w:val="20"/>
      <w:lang w:eastAsia="x-none"/>
    </w:rPr>
  </w:style>
  <w:style w:type="character" w:customStyle="1" w:styleId="BodyTextIndentChar">
    <w:name w:val="Body Text Indent Char"/>
    <w:link w:val="BodyTextIndent"/>
    <w:uiPriority w:val="99"/>
    <w:semiHidden/>
    <w:rsid w:val="004F7D36"/>
    <w:rPr>
      <w:szCs w:val="20"/>
      <w:lang w:val="fr-FR"/>
    </w:rPr>
  </w:style>
  <w:style w:type="paragraph" w:styleId="BodyTextIndent2">
    <w:name w:val="Body Text Indent 2"/>
    <w:basedOn w:val="Normal"/>
    <w:link w:val="BodyTextIndent2Char"/>
    <w:uiPriority w:val="99"/>
    <w:rsid w:val="00852825"/>
    <w:pPr>
      <w:suppressAutoHyphens/>
      <w:ind w:left="567" w:hanging="567"/>
    </w:pPr>
    <w:rPr>
      <w:sz w:val="20"/>
      <w:lang w:eastAsia="x-none"/>
    </w:rPr>
  </w:style>
  <w:style w:type="character" w:customStyle="1" w:styleId="BodyTextIndent2Char">
    <w:name w:val="Body Text Indent 2 Char"/>
    <w:link w:val="BodyTextIndent2"/>
    <w:uiPriority w:val="99"/>
    <w:semiHidden/>
    <w:rsid w:val="004F7D36"/>
    <w:rPr>
      <w:szCs w:val="20"/>
      <w:lang w:val="fr-FR"/>
    </w:rPr>
  </w:style>
  <w:style w:type="paragraph" w:styleId="EndnoteText">
    <w:name w:val="endnote text"/>
    <w:basedOn w:val="Normal"/>
    <w:link w:val="EndnoteTextChar"/>
    <w:semiHidden/>
    <w:rsid w:val="00852825"/>
    <w:pPr>
      <w:tabs>
        <w:tab w:val="left" w:pos="567"/>
      </w:tabs>
    </w:pPr>
    <w:rPr>
      <w:sz w:val="20"/>
      <w:lang w:eastAsia="x-none"/>
    </w:rPr>
  </w:style>
  <w:style w:type="character" w:customStyle="1" w:styleId="EndnoteTextChar">
    <w:name w:val="Endnote Text Char"/>
    <w:link w:val="EndnoteText"/>
    <w:semiHidden/>
    <w:rsid w:val="004F7D36"/>
    <w:rPr>
      <w:sz w:val="20"/>
      <w:szCs w:val="20"/>
      <w:lang w:val="fr-FR"/>
    </w:rPr>
  </w:style>
  <w:style w:type="paragraph" w:customStyle="1" w:styleId="NormalBold">
    <w:name w:val="Normal Bold"/>
    <w:basedOn w:val="Normal"/>
    <w:rsid w:val="00852825"/>
    <w:rPr>
      <w:b/>
      <w:sz w:val="24"/>
      <w:lang w:val="en-US"/>
    </w:rPr>
  </w:style>
  <w:style w:type="character" w:styleId="Strong">
    <w:name w:val="Strong"/>
    <w:qFormat/>
    <w:rsid w:val="00852825"/>
    <w:rPr>
      <w:rFonts w:cs="Times New Roman"/>
      <w:b/>
      <w:bCs/>
    </w:rPr>
  </w:style>
  <w:style w:type="character" w:styleId="Hyperlink">
    <w:name w:val="Hyperlink"/>
    <w:uiPriority w:val="99"/>
    <w:rsid w:val="00852825"/>
    <w:rPr>
      <w:rFonts w:cs="Times New Roman"/>
      <w:color w:val="0000FF"/>
      <w:u w:val="single"/>
    </w:rPr>
  </w:style>
  <w:style w:type="paragraph" w:styleId="BlockText">
    <w:name w:val="Block Text"/>
    <w:basedOn w:val="Normal"/>
    <w:rsid w:val="00852825"/>
    <w:pPr>
      <w:tabs>
        <w:tab w:val="left" w:pos="-720"/>
      </w:tabs>
      <w:suppressAutoHyphens/>
      <w:ind w:left="1701" w:right="1144" w:hanging="567"/>
    </w:pPr>
    <w:rPr>
      <w:b/>
    </w:rPr>
  </w:style>
  <w:style w:type="character" w:styleId="FollowedHyperlink">
    <w:name w:val="FollowedHyperlink"/>
    <w:uiPriority w:val="99"/>
    <w:rsid w:val="00852825"/>
    <w:rPr>
      <w:rFonts w:cs="Times New Roman"/>
      <w:color w:val="800080"/>
      <w:u w:val="single"/>
    </w:rPr>
  </w:style>
  <w:style w:type="paragraph" w:customStyle="1" w:styleId="Textedebulles1">
    <w:name w:val="Texte de bulles1"/>
    <w:basedOn w:val="Normal"/>
    <w:uiPriority w:val="99"/>
    <w:semiHidden/>
    <w:rsid w:val="00852825"/>
    <w:rPr>
      <w:rFonts w:ascii="Tahoma" w:hAnsi="Tahoma" w:cs="Tahoma"/>
      <w:sz w:val="16"/>
      <w:szCs w:val="16"/>
    </w:rPr>
  </w:style>
  <w:style w:type="paragraph" w:styleId="BodyTextIndent3">
    <w:name w:val="Body Text Indent 3"/>
    <w:basedOn w:val="Normal"/>
    <w:link w:val="BodyTextIndent3Char"/>
    <w:uiPriority w:val="99"/>
    <w:rsid w:val="00852825"/>
    <w:pPr>
      <w:tabs>
        <w:tab w:val="left" w:pos="567"/>
      </w:tabs>
      <w:suppressAutoHyphens/>
      <w:ind w:left="567" w:hanging="567"/>
    </w:pPr>
    <w:rPr>
      <w:sz w:val="16"/>
      <w:szCs w:val="16"/>
      <w:lang w:eastAsia="x-none"/>
    </w:rPr>
  </w:style>
  <w:style w:type="character" w:customStyle="1" w:styleId="BodyTextIndent3Char">
    <w:name w:val="Body Text Indent 3 Char"/>
    <w:link w:val="BodyTextIndent3"/>
    <w:uiPriority w:val="99"/>
    <w:semiHidden/>
    <w:rsid w:val="004F7D36"/>
    <w:rPr>
      <w:sz w:val="16"/>
      <w:szCs w:val="16"/>
      <w:lang w:val="fr-FR"/>
    </w:rPr>
  </w:style>
  <w:style w:type="paragraph" w:customStyle="1" w:styleId="Textedebulles2">
    <w:name w:val="Texte de bulles2"/>
    <w:basedOn w:val="Normal"/>
    <w:uiPriority w:val="99"/>
    <w:semiHidden/>
    <w:rsid w:val="00852825"/>
    <w:rPr>
      <w:rFonts w:ascii="Tahoma" w:hAnsi="Tahoma" w:cs="Tahoma"/>
      <w:sz w:val="16"/>
      <w:szCs w:val="16"/>
    </w:rPr>
  </w:style>
  <w:style w:type="paragraph" w:styleId="BalloonText">
    <w:name w:val="Balloon Text"/>
    <w:basedOn w:val="Normal"/>
    <w:link w:val="BalloonTextChar"/>
    <w:uiPriority w:val="99"/>
    <w:semiHidden/>
    <w:rsid w:val="00897A20"/>
    <w:rPr>
      <w:szCs w:val="22"/>
      <w:lang w:val="x-none" w:eastAsia="x-none"/>
    </w:rPr>
  </w:style>
  <w:style w:type="character" w:customStyle="1" w:styleId="BalloonTextChar">
    <w:name w:val="Balloon Text Char"/>
    <w:link w:val="BalloonText"/>
    <w:uiPriority w:val="99"/>
    <w:semiHidden/>
    <w:rsid w:val="00897A20"/>
    <w:rPr>
      <w:sz w:val="22"/>
      <w:szCs w:val="22"/>
      <w:lang w:eastAsia="x-none"/>
    </w:rPr>
  </w:style>
  <w:style w:type="paragraph" w:styleId="HTMLPreformatted">
    <w:name w:val="HTML Preformatted"/>
    <w:basedOn w:val="Normal"/>
    <w:link w:val="HTMLPreformattedChar"/>
    <w:uiPriority w:val="99"/>
    <w:rsid w:val="008528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lang w:eastAsia="x-none"/>
    </w:rPr>
  </w:style>
  <w:style w:type="character" w:customStyle="1" w:styleId="HTMLPreformattedChar">
    <w:name w:val="HTML Preformatted Char"/>
    <w:link w:val="HTMLPreformatted"/>
    <w:uiPriority w:val="99"/>
    <w:semiHidden/>
    <w:rsid w:val="004F7D36"/>
    <w:rPr>
      <w:rFonts w:ascii="Courier New" w:hAnsi="Courier New" w:cs="Courier New"/>
      <w:sz w:val="20"/>
      <w:szCs w:val="20"/>
      <w:lang w:val="fr-FR"/>
    </w:rPr>
  </w:style>
  <w:style w:type="paragraph" w:styleId="NormalWeb">
    <w:name w:val="Normal (Web)"/>
    <w:basedOn w:val="Normal"/>
    <w:uiPriority w:val="99"/>
    <w:rsid w:val="00852825"/>
    <w:rPr>
      <w:sz w:val="24"/>
      <w:szCs w:val="24"/>
      <w:lang w:eastAsia="fr-FR"/>
    </w:rPr>
  </w:style>
  <w:style w:type="character" w:customStyle="1" w:styleId="longtext1">
    <w:name w:val="longtext1"/>
    <w:uiPriority w:val="99"/>
    <w:rsid w:val="00612D3F"/>
    <w:rPr>
      <w:rFonts w:cs="Times New Roman"/>
    </w:rPr>
  </w:style>
  <w:style w:type="paragraph" w:styleId="PlainText">
    <w:name w:val="Plain Text"/>
    <w:basedOn w:val="Normal"/>
    <w:link w:val="PlainTextChar1"/>
    <w:uiPriority w:val="99"/>
    <w:rsid w:val="004B1305"/>
    <w:rPr>
      <w:color w:val="000000"/>
      <w:sz w:val="24"/>
      <w:szCs w:val="24"/>
      <w:lang w:val="en-US"/>
    </w:rPr>
  </w:style>
  <w:style w:type="character" w:customStyle="1" w:styleId="PlainTextChar">
    <w:name w:val="Plain Text Char"/>
    <w:uiPriority w:val="99"/>
    <w:locked/>
    <w:rsid w:val="00F655FD"/>
    <w:rPr>
      <w:rFonts w:ascii="Consolas" w:hAnsi="Consolas" w:cs="Times New Roman"/>
      <w:sz w:val="21"/>
      <w:szCs w:val="21"/>
    </w:rPr>
  </w:style>
  <w:style w:type="character" w:customStyle="1" w:styleId="PlainTextChar1">
    <w:name w:val="Plain Text Char1"/>
    <w:link w:val="PlainText"/>
    <w:uiPriority w:val="99"/>
    <w:locked/>
    <w:rsid w:val="004B1305"/>
    <w:rPr>
      <w:rFonts w:eastAsia="Times New Roman" w:cs="Times New Roman"/>
      <w:color w:val="000000"/>
      <w:sz w:val="24"/>
      <w:szCs w:val="24"/>
      <w:lang w:val="en-US" w:eastAsia="en-US" w:bidi="ar-SA"/>
    </w:rPr>
  </w:style>
  <w:style w:type="character" w:customStyle="1" w:styleId="longtext">
    <w:name w:val="long_text"/>
    <w:uiPriority w:val="99"/>
    <w:rsid w:val="00104137"/>
    <w:rPr>
      <w:rFonts w:cs="Times New Roman"/>
    </w:rPr>
  </w:style>
  <w:style w:type="character" w:styleId="Emphasis">
    <w:name w:val="Emphasis"/>
    <w:qFormat/>
    <w:locked/>
    <w:rsid w:val="00113452"/>
    <w:rPr>
      <w:i/>
      <w:iCs/>
    </w:rPr>
  </w:style>
  <w:style w:type="paragraph" w:styleId="Subtitle">
    <w:name w:val="Subtitle"/>
    <w:basedOn w:val="Normal"/>
    <w:next w:val="Normal"/>
    <w:link w:val="SubtitleChar"/>
    <w:qFormat/>
    <w:locked/>
    <w:rsid w:val="00113452"/>
    <w:pPr>
      <w:spacing w:after="60"/>
      <w:jc w:val="center"/>
      <w:outlineLvl w:val="1"/>
    </w:pPr>
    <w:rPr>
      <w:rFonts w:ascii="Cambria" w:hAnsi="Cambria"/>
      <w:sz w:val="24"/>
      <w:szCs w:val="24"/>
      <w:lang w:val="x-none"/>
    </w:rPr>
  </w:style>
  <w:style w:type="character" w:customStyle="1" w:styleId="SubtitleChar">
    <w:name w:val="Subtitle Char"/>
    <w:link w:val="Subtitle"/>
    <w:rsid w:val="00113452"/>
    <w:rPr>
      <w:rFonts w:ascii="Cambria" w:eastAsia="Times New Roman" w:hAnsi="Cambria" w:cs="Times New Roman"/>
      <w:sz w:val="24"/>
      <w:szCs w:val="24"/>
      <w:lang w:eastAsia="en-US"/>
    </w:rPr>
  </w:style>
  <w:style w:type="paragraph" w:customStyle="1" w:styleId="Default">
    <w:name w:val="Default"/>
    <w:rsid w:val="0077331A"/>
    <w:pPr>
      <w:autoSpaceDE w:val="0"/>
      <w:autoSpaceDN w:val="0"/>
      <w:adjustRightInd w:val="0"/>
    </w:pPr>
    <w:rPr>
      <w:color w:val="000000"/>
      <w:sz w:val="24"/>
      <w:szCs w:val="24"/>
      <w:lang w:val="en-GB" w:eastAsia="en-GB"/>
    </w:rPr>
  </w:style>
  <w:style w:type="character" w:styleId="CommentReference">
    <w:name w:val="annotation reference"/>
    <w:uiPriority w:val="99"/>
    <w:rsid w:val="00780FE2"/>
    <w:rPr>
      <w:sz w:val="16"/>
      <w:szCs w:val="16"/>
    </w:rPr>
  </w:style>
  <w:style w:type="paragraph" w:styleId="CommentText">
    <w:name w:val="annotation text"/>
    <w:basedOn w:val="Normal"/>
    <w:link w:val="CommentTextChar"/>
    <w:rsid w:val="00780FE2"/>
    <w:rPr>
      <w:sz w:val="20"/>
      <w:lang w:val="x-none"/>
    </w:rPr>
  </w:style>
  <w:style w:type="paragraph" w:styleId="CommentSubject">
    <w:name w:val="annotation subject"/>
    <w:basedOn w:val="CommentText"/>
    <w:next w:val="CommentText"/>
    <w:semiHidden/>
    <w:rsid w:val="00780FE2"/>
    <w:rPr>
      <w:b/>
      <w:bCs/>
    </w:rPr>
  </w:style>
  <w:style w:type="paragraph" w:customStyle="1" w:styleId="ListParagraph1">
    <w:name w:val="List Paragraph1"/>
    <w:basedOn w:val="Normal"/>
    <w:uiPriority w:val="34"/>
    <w:qFormat/>
    <w:rsid w:val="004A074B"/>
    <w:pPr>
      <w:ind w:left="708"/>
    </w:pPr>
  </w:style>
  <w:style w:type="paragraph" w:customStyle="1" w:styleId="ListParagraph2">
    <w:name w:val="List Paragraph2"/>
    <w:basedOn w:val="Normal"/>
    <w:uiPriority w:val="34"/>
    <w:qFormat/>
    <w:rsid w:val="005F4CAC"/>
    <w:pPr>
      <w:ind w:left="708"/>
    </w:pPr>
  </w:style>
  <w:style w:type="paragraph" w:customStyle="1" w:styleId="Revision1">
    <w:name w:val="Revision1"/>
    <w:hidden/>
    <w:uiPriority w:val="99"/>
    <w:semiHidden/>
    <w:rsid w:val="009F5F3E"/>
    <w:rPr>
      <w:sz w:val="22"/>
      <w:lang w:val="fr-FR" w:eastAsia="en-US"/>
    </w:rPr>
  </w:style>
  <w:style w:type="paragraph" w:customStyle="1" w:styleId="TabletextrowsAgency">
    <w:name w:val="Table text rows (Agency)"/>
    <w:basedOn w:val="Normal"/>
    <w:rsid w:val="00A15F73"/>
    <w:pPr>
      <w:spacing w:line="280" w:lineRule="exact"/>
    </w:pPr>
    <w:rPr>
      <w:rFonts w:ascii="Verdana" w:hAnsi="Verdana"/>
      <w:snapToGrid w:val="0"/>
      <w:sz w:val="18"/>
      <w:lang w:val="en-GB"/>
    </w:rPr>
  </w:style>
  <w:style w:type="paragraph" w:customStyle="1" w:styleId="Revision2">
    <w:name w:val="Revision2"/>
    <w:hidden/>
    <w:uiPriority w:val="99"/>
    <w:semiHidden/>
    <w:rsid w:val="009F2C2D"/>
    <w:rPr>
      <w:sz w:val="22"/>
      <w:lang w:val="fr-FR" w:eastAsia="en-US"/>
    </w:rPr>
  </w:style>
  <w:style w:type="character" w:customStyle="1" w:styleId="CommentTextChar">
    <w:name w:val="Comment Text Char"/>
    <w:link w:val="CommentText"/>
    <w:locked/>
    <w:rsid w:val="009A3048"/>
    <w:rPr>
      <w:lang w:eastAsia="en-US"/>
    </w:rPr>
  </w:style>
  <w:style w:type="paragraph" w:customStyle="1" w:styleId="Revision3">
    <w:name w:val="Revision3"/>
    <w:hidden/>
    <w:uiPriority w:val="99"/>
    <w:semiHidden/>
    <w:rsid w:val="00062FDD"/>
    <w:rPr>
      <w:sz w:val="22"/>
      <w:lang w:val="fr-FR" w:eastAsia="en-US"/>
    </w:rPr>
  </w:style>
  <w:style w:type="character" w:styleId="LineNumber">
    <w:name w:val="line number"/>
    <w:uiPriority w:val="99"/>
    <w:semiHidden/>
    <w:unhideWhenUsed/>
    <w:rsid w:val="007F7D52"/>
  </w:style>
  <w:style w:type="paragraph" w:customStyle="1" w:styleId="ColorfulShading-Accent11">
    <w:name w:val="Colorful Shading - Accent 11"/>
    <w:hidden/>
    <w:uiPriority w:val="99"/>
    <w:semiHidden/>
    <w:rsid w:val="00E16B62"/>
    <w:rPr>
      <w:sz w:val="22"/>
      <w:lang w:val="fr-FR" w:eastAsia="en-US"/>
    </w:rPr>
  </w:style>
  <w:style w:type="paragraph" w:styleId="Revision">
    <w:name w:val="Revision"/>
    <w:hidden/>
    <w:uiPriority w:val="99"/>
    <w:semiHidden/>
    <w:rsid w:val="00FF0C77"/>
    <w:rPr>
      <w:sz w:val="22"/>
      <w:lang w:val="fr-FR" w:eastAsia="en-US"/>
    </w:rPr>
  </w:style>
  <w:style w:type="character" w:customStyle="1" w:styleId="UnresolvedMention1">
    <w:name w:val="Unresolved Mention1"/>
    <w:uiPriority w:val="99"/>
    <w:semiHidden/>
    <w:unhideWhenUsed/>
    <w:rsid w:val="00002366"/>
    <w:rPr>
      <w:color w:val="808080"/>
      <w:shd w:val="clear" w:color="auto" w:fill="E6E6E6"/>
    </w:rPr>
  </w:style>
  <w:style w:type="paragraph" w:styleId="ListParagraph">
    <w:name w:val="List Paragraph"/>
    <w:basedOn w:val="Normal"/>
    <w:uiPriority w:val="34"/>
    <w:qFormat/>
    <w:rsid w:val="00E0774E"/>
    <w:pPr>
      <w:ind w:left="708"/>
    </w:pPr>
  </w:style>
  <w:style w:type="character" w:customStyle="1" w:styleId="UnresolvedMention2">
    <w:name w:val="Unresolved Mention2"/>
    <w:uiPriority w:val="99"/>
    <w:semiHidden/>
    <w:unhideWhenUsed/>
    <w:rsid w:val="00591C16"/>
    <w:rPr>
      <w:color w:val="605E5C"/>
      <w:shd w:val="clear" w:color="auto" w:fill="E1DFDD"/>
    </w:rPr>
  </w:style>
  <w:style w:type="character" w:customStyle="1" w:styleId="AmmCorpsTexteCar">
    <w:name w:val="AmmCorpsTexte Car"/>
    <w:basedOn w:val="DefaultParagraphFont"/>
    <w:link w:val="AmmCorpsTexte"/>
    <w:locked/>
    <w:rsid w:val="00DD533D"/>
    <w:rPr>
      <w:rFonts w:ascii="Arial" w:hAnsi="Arial" w:cs="Arial"/>
    </w:rPr>
  </w:style>
  <w:style w:type="paragraph" w:customStyle="1" w:styleId="AmmCorpsTexte">
    <w:name w:val="AmmCorpsTexte"/>
    <w:basedOn w:val="Normal"/>
    <w:link w:val="AmmCorpsTexteCar"/>
    <w:rsid w:val="00DD533D"/>
    <w:pPr>
      <w:spacing w:after="120"/>
      <w:jc w:val="both"/>
    </w:pPr>
    <w:rPr>
      <w:rFonts w:ascii="Arial" w:hAnsi="Arial" w:cs="Arial"/>
      <w:sz w:val="20"/>
      <w:lang w:val="en-US" w:eastAsia="zh-CN"/>
    </w:rPr>
  </w:style>
  <w:style w:type="character" w:customStyle="1" w:styleId="AmmTitulaireAdresseCar">
    <w:name w:val="AmmTitulaireAdresse Car"/>
    <w:basedOn w:val="DefaultParagraphFont"/>
    <w:link w:val="AmmTitulaireAdresse"/>
    <w:uiPriority w:val="99"/>
    <w:locked/>
    <w:rsid w:val="00DD533D"/>
    <w:rPr>
      <w:rFonts w:ascii="Arial" w:hAnsi="Arial" w:cs="Arial"/>
      <w:caps/>
    </w:rPr>
  </w:style>
  <w:style w:type="paragraph" w:customStyle="1" w:styleId="AmmTitulaireAdresse">
    <w:name w:val="AmmTitulaireAdresse"/>
    <w:basedOn w:val="Normal"/>
    <w:link w:val="AmmTitulaireAdresseCar"/>
    <w:uiPriority w:val="99"/>
    <w:rsid w:val="00DD533D"/>
    <w:rPr>
      <w:rFonts w:ascii="Arial" w:hAnsi="Arial" w:cs="Arial"/>
      <w:caps/>
      <w:sz w:val="20"/>
      <w:lang w:val="en-US" w:eastAsia="zh-CN"/>
    </w:rPr>
  </w:style>
  <w:style w:type="character" w:styleId="UnresolvedMention">
    <w:name w:val="Unresolved Mention"/>
    <w:basedOn w:val="DefaultParagraphFont"/>
    <w:uiPriority w:val="99"/>
    <w:semiHidden/>
    <w:unhideWhenUsed/>
    <w:rsid w:val="006568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7282293">
      <w:bodyDiv w:val="1"/>
      <w:marLeft w:val="0"/>
      <w:marRight w:val="0"/>
      <w:marTop w:val="0"/>
      <w:marBottom w:val="0"/>
      <w:divBdr>
        <w:top w:val="none" w:sz="0" w:space="0" w:color="auto"/>
        <w:left w:val="none" w:sz="0" w:space="0" w:color="auto"/>
        <w:bottom w:val="none" w:sz="0" w:space="0" w:color="auto"/>
        <w:right w:val="none" w:sz="0" w:space="0" w:color="auto"/>
      </w:divBdr>
    </w:div>
    <w:div w:id="1377895088">
      <w:marLeft w:val="0"/>
      <w:marRight w:val="0"/>
      <w:marTop w:val="0"/>
      <w:marBottom w:val="0"/>
      <w:divBdr>
        <w:top w:val="none" w:sz="0" w:space="0" w:color="auto"/>
        <w:left w:val="none" w:sz="0" w:space="0" w:color="auto"/>
        <w:bottom w:val="none" w:sz="0" w:space="0" w:color="auto"/>
        <w:right w:val="none" w:sz="0" w:space="0" w:color="auto"/>
      </w:divBdr>
    </w:div>
    <w:div w:id="1377895090">
      <w:marLeft w:val="0"/>
      <w:marRight w:val="0"/>
      <w:marTop w:val="0"/>
      <w:marBottom w:val="0"/>
      <w:divBdr>
        <w:top w:val="none" w:sz="0" w:space="0" w:color="auto"/>
        <w:left w:val="none" w:sz="0" w:space="0" w:color="auto"/>
        <w:bottom w:val="none" w:sz="0" w:space="0" w:color="auto"/>
        <w:right w:val="none" w:sz="0" w:space="0" w:color="auto"/>
      </w:divBdr>
    </w:div>
    <w:div w:id="1377895091">
      <w:marLeft w:val="0"/>
      <w:marRight w:val="0"/>
      <w:marTop w:val="0"/>
      <w:marBottom w:val="0"/>
      <w:divBdr>
        <w:top w:val="none" w:sz="0" w:space="0" w:color="auto"/>
        <w:left w:val="none" w:sz="0" w:space="0" w:color="auto"/>
        <w:bottom w:val="none" w:sz="0" w:space="0" w:color="auto"/>
        <w:right w:val="none" w:sz="0" w:space="0" w:color="auto"/>
      </w:divBdr>
    </w:div>
    <w:div w:id="1377895092">
      <w:marLeft w:val="0"/>
      <w:marRight w:val="0"/>
      <w:marTop w:val="0"/>
      <w:marBottom w:val="0"/>
      <w:divBdr>
        <w:top w:val="none" w:sz="0" w:space="0" w:color="auto"/>
        <w:left w:val="none" w:sz="0" w:space="0" w:color="auto"/>
        <w:bottom w:val="none" w:sz="0" w:space="0" w:color="auto"/>
        <w:right w:val="none" w:sz="0" w:space="0" w:color="auto"/>
      </w:divBdr>
      <w:divsChild>
        <w:div w:id="1377895089">
          <w:marLeft w:val="0"/>
          <w:marRight w:val="0"/>
          <w:marTop w:val="0"/>
          <w:marBottom w:val="0"/>
          <w:divBdr>
            <w:top w:val="none" w:sz="0" w:space="0" w:color="auto"/>
            <w:left w:val="none" w:sz="0" w:space="0" w:color="auto"/>
            <w:bottom w:val="none" w:sz="0" w:space="0" w:color="auto"/>
            <w:right w:val="none" w:sz="0" w:space="0" w:color="auto"/>
          </w:divBdr>
        </w:div>
      </w:divsChild>
    </w:div>
    <w:div w:id="1377895093">
      <w:marLeft w:val="0"/>
      <w:marRight w:val="0"/>
      <w:marTop w:val="0"/>
      <w:marBottom w:val="0"/>
      <w:divBdr>
        <w:top w:val="none" w:sz="0" w:space="0" w:color="auto"/>
        <w:left w:val="none" w:sz="0" w:space="0" w:color="auto"/>
        <w:bottom w:val="none" w:sz="0" w:space="0" w:color="auto"/>
        <w:right w:val="none" w:sz="0" w:space="0" w:color="auto"/>
      </w:divBdr>
    </w:div>
    <w:div w:id="1566991996">
      <w:bodyDiv w:val="1"/>
      <w:marLeft w:val="0"/>
      <w:marRight w:val="0"/>
      <w:marTop w:val="0"/>
      <w:marBottom w:val="0"/>
      <w:divBdr>
        <w:top w:val="none" w:sz="0" w:space="0" w:color="auto"/>
        <w:left w:val="none" w:sz="0" w:space="0" w:color="auto"/>
        <w:bottom w:val="none" w:sz="0" w:space="0" w:color="auto"/>
        <w:right w:val="none" w:sz="0" w:space="0" w:color="auto"/>
      </w:divBdr>
    </w:div>
    <w:div w:id="1834490229">
      <w:bodyDiv w:val="1"/>
      <w:marLeft w:val="0"/>
      <w:marRight w:val="0"/>
      <w:marTop w:val="0"/>
      <w:marBottom w:val="0"/>
      <w:divBdr>
        <w:top w:val="none" w:sz="0" w:space="0" w:color="auto"/>
        <w:left w:val="none" w:sz="0" w:space="0" w:color="auto"/>
        <w:bottom w:val="none" w:sz="0" w:space="0" w:color="auto"/>
        <w:right w:val="none" w:sz="0" w:space="0" w:color="auto"/>
      </w:divBdr>
    </w:div>
    <w:div w:id="1893347658">
      <w:bodyDiv w:val="1"/>
      <w:marLeft w:val="0"/>
      <w:marRight w:val="0"/>
      <w:marTop w:val="0"/>
      <w:marBottom w:val="0"/>
      <w:divBdr>
        <w:top w:val="none" w:sz="0" w:space="0" w:color="auto"/>
        <w:left w:val="none" w:sz="0" w:space="0" w:color="auto"/>
        <w:bottom w:val="none" w:sz="0" w:space="0" w:color="auto"/>
        <w:right w:val="none" w:sz="0" w:space="0" w:color="auto"/>
      </w:divBdr>
    </w:div>
    <w:div w:id="1926766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image" Target="media/image6.jpeg"/><Relationship Id="rId26" Type="http://schemas.openxmlformats.org/officeDocument/2006/relationships/hyperlink" Target="http://www.ema.europa.eu" TargetMode="External"/><Relationship Id="rId39" Type="http://schemas.openxmlformats.org/officeDocument/2006/relationships/customXml" Target="../customXml/item3.xml"/><Relationship Id="rId21" Type="http://schemas.openxmlformats.org/officeDocument/2006/relationships/image" Target="media/image9.jpeg"/><Relationship Id="rId34" Type="http://schemas.openxmlformats.org/officeDocument/2006/relationships/footer" Target="foot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image" Target="media/image8.jpeg"/><Relationship Id="rId29" Type="http://schemas.openxmlformats.org/officeDocument/2006/relationships/header" Target="header1.xml"/><Relationship Id="rId41"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ma.europa.eu" TargetMode="External"/><Relationship Id="rId24" Type="http://schemas.openxmlformats.org/officeDocument/2006/relationships/hyperlink" Target="http://www.ema.europa.eu" TargetMode="External"/><Relationship Id="rId32" Type="http://schemas.openxmlformats.org/officeDocument/2006/relationships/footer" Target="footer2.xml"/><Relationship Id="rId37" Type="http://schemas.openxmlformats.org/officeDocument/2006/relationships/theme" Target="theme/theme1.xml"/><Relationship Id="rId40"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hyperlink" Target="http://www.ema.europa.eu/docs/en_GB/document_library/Template_or_form/2013/03/WC500139752.doc" TargetMode="External"/><Relationship Id="rId28" Type="http://schemas.openxmlformats.org/officeDocument/2006/relationships/hyperlink" Target="http://www.ema.europa.eu" TargetMode="External"/><Relationship Id="rId36" Type="http://schemas.microsoft.com/office/2011/relationships/people" Target="people.xml"/><Relationship Id="rId10" Type="http://schemas.openxmlformats.org/officeDocument/2006/relationships/hyperlink" Target="http://www.ema.europa.eu/docs/en_GB/document_library/Template_or_form/2013/03/WC500139752.doc" TargetMode="External"/><Relationship Id="rId19" Type="http://schemas.openxmlformats.org/officeDocument/2006/relationships/image" Target="media/image7.jpe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ema.europa.eu" TargetMode="External"/><Relationship Id="rId14" Type="http://schemas.openxmlformats.org/officeDocument/2006/relationships/image" Target="media/image2.jpeg"/><Relationship Id="rId22" Type="http://schemas.openxmlformats.org/officeDocument/2006/relationships/hyperlink" Target="http://www.ema.europa.eu" TargetMode="External"/><Relationship Id="rId27" Type="http://schemas.openxmlformats.org/officeDocument/2006/relationships/hyperlink" Target="http://www.ema.europa.eu/docs/en_GB/document_library/Template_or_form/2013/03/WC500139752.doc" TargetMode="External"/><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hyperlink" Target="http://www.ema.europa.eu/docs/en_GB/document_library/Template_or_form/2013/03/WC500139752.doc" TargetMode="External"/><Relationship Id="rId3" Type="http://schemas.openxmlformats.org/officeDocument/2006/relationships/styles" Target="styles.xml"/><Relationship Id="rId12" Type="http://schemas.openxmlformats.org/officeDocument/2006/relationships/hyperlink" Target="http://www.ema.europa.eu/docs/en_GB/document_library/Template_or_form/2013/03/WC500139752.doc" TargetMode="External"/><Relationship Id="rId17" Type="http://schemas.openxmlformats.org/officeDocument/2006/relationships/image" Target="media/image5.jpeg"/><Relationship Id="rId25" Type="http://schemas.openxmlformats.org/officeDocument/2006/relationships/hyperlink" Target="http://www.ema.europa.eu/docs/en_GB/document_library/Template_or_form/2013/03/WC500139752.doc" TargetMode="External"/><Relationship Id="rId33" Type="http://schemas.openxmlformats.org/officeDocument/2006/relationships/header" Target="header3.xml"/><Relationship Id="rId38"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c2d78f7fb6ec1428ebf100f28f1aea0">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9273b6fbbfe5d54744714da2729ca3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EMADOC-1700519818-2443981</_dlc_DocId>
    <_dlc_DocIdUrl xmlns="a034c160-bfb7-45f5-8632-2eb7e0508071">
      <Url>https://euema.sharepoint.com/sites/CRM/_layouts/15/DocIdRedir.aspx?ID=EMADOC-1700519818-2443981</Url>
      <Description>EMADOC-1700519818-2443981</Description>
    </_dlc_DocIdUrl>
  </documentManagement>
</p:properties>
</file>

<file path=customXml/itemProps1.xml><?xml version="1.0" encoding="utf-8"?>
<ds:datastoreItem xmlns:ds="http://schemas.openxmlformats.org/officeDocument/2006/customXml" ds:itemID="{9081C271-5D73-419A-B96A-FA0E10DFE737}">
  <ds:schemaRefs>
    <ds:schemaRef ds:uri="http://schemas.openxmlformats.org/officeDocument/2006/bibliography"/>
  </ds:schemaRefs>
</ds:datastoreItem>
</file>

<file path=customXml/itemProps2.xml><?xml version="1.0" encoding="utf-8"?>
<ds:datastoreItem xmlns:ds="http://schemas.openxmlformats.org/officeDocument/2006/customXml" ds:itemID="{7F24EE67-5007-4FE9-B9C8-4DF77CFDAB06}"/>
</file>

<file path=customXml/itemProps3.xml><?xml version="1.0" encoding="utf-8"?>
<ds:datastoreItem xmlns:ds="http://schemas.openxmlformats.org/officeDocument/2006/customXml" ds:itemID="{530646FC-19CA-4FBF-8441-B209DE4118D4}"/>
</file>

<file path=customXml/itemProps4.xml><?xml version="1.0" encoding="utf-8"?>
<ds:datastoreItem xmlns:ds="http://schemas.openxmlformats.org/officeDocument/2006/customXml" ds:itemID="{EA827A90-1D7C-431F-9565-06B5350F4EEA}"/>
</file>

<file path=customXml/itemProps5.xml><?xml version="1.0" encoding="utf-8"?>
<ds:datastoreItem xmlns:ds="http://schemas.openxmlformats.org/officeDocument/2006/customXml" ds:itemID="{CDEFE1EF-4CF9-4B55-B8C2-532DEA052376}"/>
</file>

<file path=docProps/app.xml><?xml version="1.0" encoding="utf-8"?>
<Properties xmlns="http://schemas.openxmlformats.org/officeDocument/2006/extended-properties" xmlns:vt="http://schemas.openxmlformats.org/officeDocument/2006/docPropsVTypes">
  <Template>Normal</Template>
  <TotalTime>193</TotalTime>
  <Pages>115</Pages>
  <Words>47063</Words>
  <Characters>268261</Characters>
  <Application>Microsoft Office Word</Application>
  <DocSecurity>0</DocSecurity>
  <Lines>2235</Lines>
  <Paragraphs>629</Paragraphs>
  <ScaleCrop>false</ScaleCrop>
  <HeadingPairs>
    <vt:vector size="8" baseType="variant">
      <vt:variant>
        <vt:lpstr>Titre</vt:lpstr>
      </vt:variant>
      <vt:variant>
        <vt:i4>1</vt:i4>
      </vt:variant>
      <vt:variant>
        <vt:lpstr>Title</vt:lpstr>
      </vt:variant>
      <vt:variant>
        <vt:i4>1</vt:i4>
      </vt:variant>
      <vt:variant>
        <vt:lpstr>Título</vt:lpstr>
      </vt:variant>
      <vt:variant>
        <vt:i4>1</vt:i4>
      </vt:variant>
      <vt:variant>
        <vt:lpstr>Название</vt:lpstr>
      </vt:variant>
      <vt:variant>
        <vt:i4>1</vt:i4>
      </vt:variant>
    </vt:vector>
  </HeadingPairs>
  <TitlesOfParts>
    <vt:vector size="4" baseType="lpstr">
      <vt:lpstr>Revatio, INN-sildenafil citrate</vt:lpstr>
      <vt:lpstr>Revatio, INN-sildenafil citrate</vt:lpstr>
      <vt:lpstr>Revatio, INN-sildenafil citrate</vt:lpstr>
      <vt:lpstr>Revatio, INN-sildenafil citrate</vt:lpstr>
    </vt:vector>
  </TitlesOfParts>
  <Company/>
  <LinksUpToDate>false</LinksUpToDate>
  <CharactersWithSpaces>314695</CharactersWithSpaces>
  <SharedDoc>false</SharedDoc>
  <HLinks>
    <vt:vector size="72" baseType="variant">
      <vt:variant>
        <vt:i4>1245197</vt:i4>
      </vt:variant>
      <vt:variant>
        <vt:i4>33</vt:i4>
      </vt:variant>
      <vt:variant>
        <vt:i4>0</vt:i4>
      </vt:variant>
      <vt:variant>
        <vt:i4>5</vt:i4>
      </vt:variant>
      <vt:variant>
        <vt:lpwstr>http://www.ema.europa.eu/</vt:lpwstr>
      </vt:variant>
      <vt:variant>
        <vt:lpwstr/>
      </vt:variant>
      <vt:variant>
        <vt:i4>2359399</vt:i4>
      </vt:variant>
      <vt:variant>
        <vt:i4>30</vt:i4>
      </vt:variant>
      <vt:variant>
        <vt:i4>0</vt:i4>
      </vt:variant>
      <vt:variant>
        <vt:i4>5</vt:i4>
      </vt:variant>
      <vt:variant>
        <vt:lpwstr>http://www.ema.europa.eu/docs/en_GB/document_library/Template_or_form/2013/03/WC500139752.doc</vt:lpwstr>
      </vt:variant>
      <vt:variant>
        <vt:lpwstr/>
      </vt:variant>
      <vt:variant>
        <vt:i4>1245197</vt:i4>
      </vt:variant>
      <vt:variant>
        <vt:i4>27</vt:i4>
      </vt:variant>
      <vt:variant>
        <vt:i4>0</vt:i4>
      </vt:variant>
      <vt:variant>
        <vt:i4>5</vt:i4>
      </vt:variant>
      <vt:variant>
        <vt:lpwstr>http://www.ema.europa.eu/</vt:lpwstr>
      </vt:variant>
      <vt:variant>
        <vt:lpwstr/>
      </vt:variant>
      <vt:variant>
        <vt:i4>2359399</vt:i4>
      </vt:variant>
      <vt:variant>
        <vt:i4>24</vt:i4>
      </vt:variant>
      <vt:variant>
        <vt:i4>0</vt:i4>
      </vt:variant>
      <vt:variant>
        <vt:i4>5</vt:i4>
      </vt:variant>
      <vt:variant>
        <vt:lpwstr>http://www.ema.europa.eu/docs/en_GB/document_library/Template_or_form/2013/03/WC500139752.doc</vt:lpwstr>
      </vt:variant>
      <vt:variant>
        <vt:lpwstr/>
      </vt:variant>
      <vt:variant>
        <vt:i4>1245197</vt:i4>
      </vt:variant>
      <vt:variant>
        <vt:i4>21</vt:i4>
      </vt:variant>
      <vt:variant>
        <vt:i4>0</vt:i4>
      </vt:variant>
      <vt:variant>
        <vt:i4>5</vt:i4>
      </vt:variant>
      <vt:variant>
        <vt:lpwstr>http://www.ema.europa.eu/</vt:lpwstr>
      </vt:variant>
      <vt:variant>
        <vt:lpwstr/>
      </vt:variant>
      <vt:variant>
        <vt:i4>2359399</vt:i4>
      </vt:variant>
      <vt:variant>
        <vt:i4>18</vt:i4>
      </vt:variant>
      <vt:variant>
        <vt:i4>0</vt:i4>
      </vt:variant>
      <vt:variant>
        <vt:i4>5</vt:i4>
      </vt:variant>
      <vt:variant>
        <vt:lpwstr>http://www.ema.europa.eu/docs/en_GB/document_library/Template_or_form/2013/03/WC500139752.doc</vt:lpwstr>
      </vt:variant>
      <vt:variant>
        <vt:lpwstr/>
      </vt:variant>
      <vt:variant>
        <vt:i4>1245197</vt:i4>
      </vt:variant>
      <vt:variant>
        <vt:i4>15</vt:i4>
      </vt:variant>
      <vt:variant>
        <vt:i4>0</vt:i4>
      </vt:variant>
      <vt:variant>
        <vt:i4>5</vt:i4>
      </vt:variant>
      <vt:variant>
        <vt:lpwstr>http://www.ema.europa.eu/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Revatio, INN-sildenafil citrate</dc:title>
  <dc:subject>EPAR</dc:subject>
  <dc:creator>CHMP</dc:creator>
  <cp:keywords>Revatio, INN-sildenafil citrate</cp:keywords>
  <cp:lastModifiedBy>Jessica Anderson</cp:lastModifiedBy>
  <cp:revision>20</cp:revision>
  <cp:lastPrinted>2014-01-14T13:22:00Z</cp:lastPrinted>
  <dcterms:created xsi:type="dcterms:W3CDTF">2023-01-12T15:43:00Z</dcterms:created>
  <dcterms:modified xsi:type="dcterms:W3CDTF">2025-09-04T10:32:00Z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Status">
    <vt:lpwstr/>
  </property>
  <property fmtid="{D5CDD505-2E9C-101B-9397-08002B2CF9AE}" pid="3" name="DM_Authors">
    <vt:lpwstr/>
  </property>
  <property fmtid="{D5CDD505-2E9C-101B-9397-08002B2CF9AE}" pid="4" name="DM_Keywords">
    <vt:lpwstr/>
  </property>
  <property fmtid="{D5CDD505-2E9C-101B-9397-08002B2CF9AE}" pid="5" name="DM_Subject">
    <vt:lpwstr>Product Information-EMEA/395242/2006</vt:lpwstr>
  </property>
  <property fmtid="{D5CDD505-2E9C-101B-9397-08002B2CF9AE}" pid="6" name="DM_Title">
    <vt:lpwstr/>
  </property>
  <property fmtid="{D5CDD505-2E9C-101B-9397-08002B2CF9AE}" pid="7" name="DM_Language">
    <vt:lpwstr/>
  </property>
  <property fmtid="{D5CDD505-2E9C-101B-9397-08002B2CF9AE}" pid="8" name="DM_Name">
    <vt:lpwstr>Revatio-H-638-N-04-PI-fr</vt:lpwstr>
  </property>
  <property fmtid="{D5CDD505-2E9C-101B-9397-08002B2CF9AE}" pid="9" name="DM_Owner">
    <vt:lpwstr>Flaunoe Lise</vt:lpwstr>
  </property>
  <property fmtid="{D5CDD505-2E9C-101B-9397-08002B2CF9AE}" pid="10" name="DM_Creation_Date">
    <vt:lpwstr>04/10/2006 10:35:03</vt:lpwstr>
  </property>
  <property fmtid="{D5CDD505-2E9C-101B-9397-08002B2CF9AE}" pid="11" name="DM_Creator_Name">
    <vt:lpwstr>Flaunoe Lise</vt:lpwstr>
  </property>
  <property fmtid="{D5CDD505-2E9C-101B-9397-08002B2CF9AE}" pid="12" name="DM_Modifer_Name">
    <vt:lpwstr>Flaunoe Lise</vt:lpwstr>
  </property>
  <property fmtid="{D5CDD505-2E9C-101B-9397-08002B2CF9AE}" pid="13" name="DM_Modified_Date">
    <vt:lpwstr>04/10/2006 11:49:50</vt:lpwstr>
  </property>
  <property fmtid="{D5CDD505-2E9C-101B-9397-08002B2CF9AE}" pid="14" name="DM_Type">
    <vt:lpwstr>emea_product_document</vt:lpwstr>
  </property>
  <property fmtid="{D5CDD505-2E9C-101B-9397-08002B2CF9AE}" pid="15" name="DM_Version">
    <vt:lpwstr>0.1, CURRENT</vt:lpwstr>
  </property>
  <property fmtid="{D5CDD505-2E9C-101B-9397-08002B2CF9AE}" pid="16" name="DM_emea_doc_ref_id">
    <vt:lpwstr>EMEA/395242/2006</vt:lpwstr>
  </property>
  <property fmtid="{D5CDD505-2E9C-101B-9397-08002B2CF9AE}" pid="17" name="DM_emea_cc">
    <vt:lpwstr/>
  </property>
  <property fmtid="{D5CDD505-2E9C-101B-9397-08002B2CF9AE}" pid="18" name="DM_emea_message_subject">
    <vt:lpwstr/>
  </property>
  <property fmtid="{D5CDD505-2E9C-101B-9397-08002B2CF9AE}" pid="19" name="DM_emea_doc_number">
    <vt:lpwstr>395242</vt:lpwstr>
  </property>
  <property fmtid="{D5CDD505-2E9C-101B-9397-08002B2CF9AE}" pid="20" name="DM_emea_received_date">
    <vt:lpwstr>nulldate</vt:lpwstr>
  </property>
  <property fmtid="{D5CDD505-2E9C-101B-9397-08002B2CF9AE}" pid="21" name="DM_emea_resp_body">
    <vt:lpwstr/>
  </property>
  <property fmtid="{D5CDD505-2E9C-101B-9397-08002B2CF9AE}" pid="22" name="DM_emea_revision_label">
    <vt:lpwstr/>
  </property>
  <property fmtid="{D5CDD505-2E9C-101B-9397-08002B2CF9AE}" pid="23" name="DM_emea_to">
    <vt:lpwstr/>
  </property>
  <property fmtid="{D5CDD505-2E9C-101B-9397-08002B2CF9AE}" pid="24" name="DM_emea_bcc">
    <vt:lpwstr/>
  </property>
  <property fmtid="{D5CDD505-2E9C-101B-9397-08002B2CF9AE}" pid="25" name="DM_emea_doc_category">
    <vt:lpwstr>Product Information</vt:lpwstr>
  </property>
  <property fmtid="{D5CDD505-2E9C-101B-9397-08002B2CF9AE}" pid="26" name="DM_emea_from">
    <vt:lpwstr/>
  </property>
  <property fmtid="{D5CDD505-2E9C-101B-9397-08002B2CF9AE}" pid="27" name="DM_emea_internal_label">
    <vt:lpwstr>EMEA</vt:lpwstr>
  </property>
  <property fmtid="{D5CDD505-2E9C-101B-9397-08002B2CF9AE}" pid="28" name="DM_emea_legal_date">
    <vt:lpwstr>nulldate</vt:lpwstr>
  </property>
  <property fmtid="{D5CDD505-2E9C-101B-9397-08002B2CF9AE}" pid="29" name="DM_emea_year">
    <vt:lpwstr>2006</vt:lpwstr>
  </property>
  <property fmtid="{D5CDD505-2E9C-101B-9397-08002B2CF9AE}" pid="30" name="DM_emea_sent_date">
    <vt:lpwstr>nulldate</vt:lpwstr>
  </property>
  <property fmtid="{D5CDD505-2E9C-101B-9397-08002B2CF9AE}" pid="31" name="DM_emea_doc_lang">
    <vt:lpwstr/>
  </property>
  <property fmtid="{D5CDD505-2E9C-101B-9397-08002B2CF9AE}" pid="32" name="DM_emea_module">
    <vt:lpwstr/>
  </property>
  <property fmtid="{D5CDD505-2E9C-101B-9397-08002B2CF9AE}" pid="33" name="DM_emea_procedure_ref">
    <vt:lpwstr>EMEA/H/C/000638</vt:lpwstr>
  </property>
  <property fmtid="{D5CDD505-2E9C-101B-9397-08002B2CF9AE}" pid="34" name="DM_emea_domain">
    <vt:lpwstr>H</vt:lpwstr>
  </property>
  <property fmtid="{D5CDD505-2E9C-101B-9397-08002B2CF9AE}" pid="35" name="DM_emea_procedure">
    <vt:lpwstr>C</vt:lpwstr>
  </property>
  <property fmtid="{D5CDD505-2E9C-101B-9397-08002B2CF9AE}" pid="36" name="DM_emea_procedure_type">
    <vt:lpwstr/>
  </property>
  <property fmtid="{D5CDD505-2E9C-101B-9397-08002B2CF9AE}" pid="37" name="DM_emea_procedure_number">
    <vt:lpwstr/>
  </property>
  <property fmtid="{D5CDD505-2E9C-101B-9397-08002B2CF9AE}" pid="38" name="DM_emea_product_number">
    <vt:lpwstr>000638</vt:lpwstr>
  </property>
  <property fmtid="{D5CDD505-2E9C-101B-9397-08002B2CF9AE}" pid="39" name="DM_emea_product_substance">
    <vt:lpwstr>Revatio</vt:lpwstr>
  </property>
  <property fmtid="{D5CDD505-2E9C-101B-9397-08002B2CF9AE}" pid="40" name="DM_emea_par_dist">
    <vt:lpwstr/>
  </property>
  <property fmtid="{D5CDD505-2E9C-101B-9397-08002B2CF9AE}" pid="41" name="MSIP_Label_d56ee2b5-6f31-444f-a952-51f9d8d772b6_Enabled">
    <vt:lpwstr>true</vt:lpwstr>
  </property>
  <property fmtid="{D5CDD505-2E9C-101B-9397-08002B2CF9AE}" pid="42" name="MSIP_Label_d56ee2b5-6f31-444f-a952-51f9d8d772b6_SetDate">
    <vt:lpwstr>2024-07-10T12:20:11Z</vt:lpwstr>
  </property>
  <property fmtid="{D5CDD505-2E9C-101B-9397-08002B2CF9AE}" pid="43" name="MSIP_Label_d56ee2b5-6f31-444f-a952-51f9d8d772b6_Method">
    <vt:lpwstr>Privileged</vt:lpwstr>
  </property>
  <property fmtid="{D5CDD505-2E9C-101B-9397-08002B2CF9AE}" pid="44" name="MSIP_Label_d56ee2b5-6f31-444f-a952-51f9d8d772b6_Name">
    <vt:lpwstr>Confidential</vt:lpwstr>
  </property>
  <property fmtid="{D5CDD505-2E9C-101B-9397-08002B2CF9AE}" pid="45" name="MSIP_Label_d56ee2b5-6f31-444f-a952-51f9d8d772b6_SiteId">
    <vt:lpwstr>b7dcea4e-d150-4ba1-8b2a-c8b27a75525c</vt:lpwstr>
  </property>
  <property fmtid="{D5CDD505-2E9C-101B-9397-08002B2CF9AE}" pid="46" name="MSIP_Label_d56ee2b5-6f31-444f-a952-51f9d8d772b6_ActionId">
    <vt:lpwstr>89c58381-ac05-4374-8dda-9a3b3fb0305f</vt:lpwstr>
  </property>
  <property fmtid="{D5CDD505-2E9C-101B-9397-08002B2CF9AE}" pid="47" name="MSIP_Label_d56ee2b5-6f31-444f-a952-51f9d8d772b6_ContentBits">
    <vt:lpwstr>0</vt:lpwstr>
  </property>
  <property fmtid="{D5CDD505-2E9C-101B-9397-08002B2CF9AE}" pid="48" name="ContentTypeId">
    <vt:lpwstr>0x0101000DA6AD19014FF648A49316945EE786F90200176DED4FF78CD74995F64A0F46B59E48</vt:lpwstr>
  </property>
  <property fmtid="{D5CDD505-2E9C-101B-9397-08002B2CF9AE}" pid="49" name="_dlc_DocIdItemGuid">
    <vt:lpwstr>5e8c6aa3-115d-4d2f-97ea-2b2a6bb78f09</vt:lpwstr>
  </property>
  <property fmtid="{D5CDD505-2E9C-101B-9397-08002B2CF9AE}" pid="50" name="MediaServiceImageTags">
    <vt:lpwstr/>
  </property>
</Properties>
</file>