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fontTable.xml" ContentType="application/vnd.openxmlformats-officedocument.wordprocessingml.fontTable+xml"/>
  <Override PartName="/customXml/itemProps9.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10.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76F7" w14:textId="77777777" w:rsidR="00490495" w:rsidRPr="00220238" w:rsidRDefault="00490495" w:rsidP="00490495">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Ce document </w:t>
      </w:r>
      <w:proofErr w:type="spellStart"/>
      <w:r w:rsidRPr="00220238">
        <w:t>constitue</w:t>
      </w:r>
      <w:proofErr w:type="spellEnd"/>
      <w:r w:rsidRPr="00220238">
        <w:t xml:space="preserve"> les </w:t>
      </w:r>
      <w:proofErr w:type="spellStart"/>
      <w:proofErr w:type="gramStart"/>
      <w:r w:rsidRPr="00220238">
        <w:t>informations</w:t>
      </w:r>
      <w:proofErr w:type="spellEnd"/>
      <w:proofErr w:type="gramEnd"/>
      <w:r w:rsidRPr="00220238">
        <w:t xml:space="preserve"> sur le </w:t>
      </w:r>
      <w:proofErr w:type="spellStart"/>
      <w:r w:rsidRPr="00220238">
        <w:t>produit</w:t>
      </w:r>
      <w:proofErr w:type="spellEnd"/>
      <w:r w:rsidRPr="00220238">
        <w:t xml:space="preserve"> </w:t>
      </w:r>
      <w:proofErr w:type="spellStart"/>
      <w:r w:rsidRPr="00220238">
        <w:t>approuvées</w:t>
      </w:r>
      <w:proofErr w:type="spellEnd"/>
      <w:r w:rsidRPr="00220238">
        <w:t xml:space="preserve"> pour </w:t>
      </w:r>
      <w:r w:rsidRPr="00803042">
        <w:t>Revestive</w:t>
      </w:r>
      <w:r w:rsidRPr="00220238">
        <w:t xml:space="preserve">, les modifications </w:t>
      </w:r>
      <w:proofErr w:type="spellStart"/>
      <w:r w:rsidRPr="00220238">
        <w:t>apportées</w:t>
      </w:r>
      <w:proofErr w:type="spellEnd"/>
      <w:r w:rsidRPr="00220238">
        <w:t xml:space="preserve"> </w:t>
      </w:r>
      <w:proofErr w:type="spellStart"/>
      <w:r w:rsidRPr="00220238">
        <w:t>depuis</w:t>
      </w:r>
      <w:proofErr w:type="spellEnd"/>
      <w:r w:rsidRPr="00220238">
        <w:t xml:space="preserve"> la </w:t>
      </w:r>
      <w:proofErr w:type="spellStart"/>
      <w:r w:rsidRPr="00220238">
        <w:t>procédure</w:t>
      </w:r>
      <w:proofErr w:type="spellEnd"/>
      <w:r w:rsidRPr="00220238">
        <w:t xml:space="preserve"> </w:t>
      </w:r>
      <w:proofErr w:type="spellStart"/>
      <w:r w:rsidRPr="00220238">
        <w:t>précédente</w:t>
      </w:r>
      <w:proofErr w:type="spellEnd"/>
      <w:r w:rsidRPr="00220238">
        <w:t xml:space="preserve"> qui </w:t>
      </w:r>
      <w:proofErr w:type="spellStart"/>
      <w:r w:rsidRPr="00220238">
        <w:t>ont</w:t>
      </w:r>
      <w:proofErr w:type="spellEnd"/>
      <w:r w:rsidRPr="00220238">
        <w:t xml:space="preserve"> </w:t>
      </w:r>
      <w:proofErr w:type="spellStart"/>
      <w:r w:rsidRPr="00220238">
        <w:t>une</w:t>
      </w:r>
      <w:proofErr w:type="spellEnd"/>
      <w:r w:rsidRPr="00220238">
        <w:t xml:space="preserve"> incidence sur les </w:t>
      </w:r>
      <w:proofErr w:type="spellStart"/>
      <w:proofErr w:type="gramStart"/>
      <w:r w:rsidRPr="00220238">
        <w:t>informations</w:t>
      </w:r>
      <w:proofErr w:type="spellEnd"/>
      <w:proofErr w:type="gramEnd"/>
      <w:r w:rsidRPr="00220238">
        <w:t xml:space="preserve"> sur le </w:t>
      </w:r>
      <w:proofErr w:type="spellStart"/>
      <w:r w:rsidRPr="00220238">
        <w:t>produit</w:t>
      </w:r>
      <w:proofErr w:type="spellEnd"/>
      <w:r w:rsidRPr="00220238">
        <w:t xml:space="preserve"> (</w:t>
      </w:r>
      <w:r w:rsidRPr="005D4101">
        <w:t>EMEA/H/C/002345/II/0064</w:t>
      </w:r>
      <w:r w:rsidRPr="00220238">
        <w:t xml:space="preserve">) </w:t>
      </w:r>
      <w:proofErr w:type="spellStart"/>
      <w:r w:rsidRPr="00220238">
        <w:t>étant</w:t>
      </w:r>
      <w:proofErr w:type="spellEnd"/>
      <w:r w:rsidRPr="00220238">
        <w:t xml:space="preserve"> mises </w:t>
      </w:r>
      <w:proofErr w:type="spellStart"/>
      <w:r w:rsidRPr="00220238">
        <w:t>en</w:t>
      </w:r>
      <w:proofErr w:type="spellEnd"/>
      <w:r w:rsidRPr="00220238">
        <w:t xml:space="preserve"> </w:t>
      </w:r>
      <w:proofErr w:type="spellStart"/>
      <w:r w:rsidRPr="00220238">
        <w:t>évidence</w:t>
      </w:r>
      <w:proofErr w:type="spellEnd"/>
      <w:r w:rsidRPr="00220238">
        <w:t>.</w:t>
      </w:r>
    </w:p>
    <w:p w14:paraId="37C195BB" w14:textId="77777777" w:rsidR="00490495" w:rsidRPr="00220238" w:rsidRDefault="00490495" w:rsidP="00490495">
      <w:pPr>
        <w:widowControl w:val="0"/>
        <w:pBdr>
          <w:top w:val="single" w:sz="4" w:space="1" w:color="auto"/>
          <w:left w:val="single" w:sz="4" w:space="4" w:color="auto"/>
          <w:bottom w:val="single" w:sz="4" w:space="1" w:color="auto"/>
          <w:right w:val="single" w:sz="4" w:space="4" w:color="auto"/>
        </w:pBdr>
        <w:tabs>
          <w:tab w:val="clear" w:pos="567"/>
        </w:tabs>
      </w:pPr>
    </w:p>
    <w:p w14:paraId="189A0306" w14:textId="77777777" w:rsidR="00490495" w:rsidRDefault="00490495" w:rsidP="00490495">
      <w:pPr>
        <w:pBdr>
          <w:top w:val="single" w:sz="4" w:space="1" w:color="auto"/>
          <w:left w:val="single" w:sz="4" w:space="4" w:color="auto"/>
          <w:bottom w:val="single" w:sz="4" w:space="1" w:color="auto"/>
          <w:right w:val="single" w:sz="4" w:space="4" w:color="auto"/>
        </w:pBdr>
        <w:rPr>
          <w:lang w:val="en-US"/>
        </w:rPr>
      </w:pPr>
      <w:r w:rsidRPr="00220238">
        <w:t xml:space="preserve">Pour plus </w:t>
      </w:r>
      <w:proofErr w:type="spellStart"/>
      <w:r w:rsidRPr="00220238">
        <w:t>d’informations</w:t>
      </w:r>
      <w:proofErr w:type="spellEnd"/>
      <w:r w:rsidRPr="00220238">
        <w:t xml:space="preserve">, </w:t>
      </w:r>
      <w:proofErr w:type="spellStart"/>
      <w:r w:rsidRPr="00220238">
        <w:t>voir</w:t>
      </w:r>
      <w:proofErr w:type="spellEnd"/>
      <w:r w:rsidRPr="00220238">
        <w:t xml:space="preserve"> le site web de </w:t>
      </w:r>
      <w:proofErr w:type="spellStart"/>
      <w:r w:rsidRPr="00220238">
        <w:t>l’Agence</w:t>
      </w:r>
      <w:proofErr w:type="spellEnd"/>
      <w:r w:rsidRPr="00220238">
        <w:t xml:space="preserve"> </w:t>
      </w:r>
      <w:proofErr w:type="spellStart"/>
      <w:r w:rsidRPr="00220238">
        <w:t>européenne</w:t>
      </w:r>
      <w:proofErr w:type="spellEnd"/>
      <w:r w:rsidRPr="00220238">
        <w:t xml:space="preserve"> des </w:t>
      </w:r>
      <w:proofErr w:type="spellStart"/>
      <w:r w:rsidRPr="00220238">
        <w:t>médicaments</w:t>
      </w:r>
      <w:proofErr w:type="spellEnd"/>
      <w:r w:rsidRPr="00220238">
        <w:t xml:space="preserve">: </w:t>
      </w:r>
      <w:hyperlink r:id="rId17" w:history="1">
        <w:r w:rsidRPr="007600AD">
          <w:rPr>
            <w:rStyle w:val="Hyperlink"/>
          </w:rPr>
          <w:t>https://www.ema.europa.eu/en/medicines/human/EPAR/</w:t>
        </w:r>
        <w:proofErr w:type="spellStart"/>
        <w:r w:rsidRPr="007600AD">
          <w:rPr>
            <w:rStyle w:val="Hyperlink"/>
            <w:lang w:val="en-US"/>
          </w:rPr>
          <w:t>revestive</w:t>
        </w:r>
        <w:proofErr w:type="spellEnd"/>
      </w:hyperlink>
    </w:p>
    <w:p w14:paraId="3C911078" w14:textId="77777777" w:rsidR="00F947D6" w:rsidRPr="00B06369" w:rsidRDefault="00F947D6" w:rsidP="00FD7CD9">
      <w:pPr>
        <w:suppressAutoHyphens/>
        <w:spacing w:line="240" w:lineRule="auto"/>
        <w:rPr>
          <w:szCs w:val="22"/>
          <w:lang w:val="fr-FR"/>
        </w:rPr>
      </w:pPr>
    </w:p>
    <w:p w14:paraId="24319DA4" w14:textId="77777777" w:rsidR="00F947D6" w:rsidRPr="00B06369" w:rsidRDefault="00F947D6" w:rsidP="00FD7CD9">
      <w:pPr>
        <w:suppressAutoHyphens/>
        <w:spacing w:line="240" w:lineRule="auto"/>
        <w:rPr>
          <w:szCs w:val="22"/>
          <w:lang w:val="fr-FR"/>
        </w:rPr>
      </w:pPr>
    </w:p>
    <w:p w14:paraId="1E797273" w14:textId="77777777" w:rsidR="00F947D6" w:rsidRPr="00B06369" w:rsidRDefault="00F947D6" w:rsidP="00FD7CD9">
      <w:pPr>
        <w:suppressAutoHyphens/>
        <w:spacing w:line="240" w:lineRule="auto"/>
        <w:rPr>
          <w:szCs w:val="22"/>
          <w:lang w:val="fr-FR"/>
        </w:rPr>
      </w:pPr>
    </w:p>
    <w:p w14:paraId="34285F66" w14:textId="77777777" w:rsidR="00F947D6" w:rsidRPr="00B06369" w:rsidRDefault="00F947D6" w:rsidP="00FD7CD9">
      <w:pPr>
        <w:suppressAutoHyphens/>
        <w:spacing w:line="240" w:lineRule="auto"/>
        <w:rPr>
          <w:szCs w:val="22"/>
          <w:lang w:val="fr-FR"/>
        </w:rPr>
      </w:pPr>
    </w:p>
    <w:p w14:paraId="0BE099AF" w14:textId="77777777" w:rsidR="00F947D6" w:rsidRPr="00B06369" w:rsidRDefault="00F947D6" w:rsidP="00FD7CD9">
      <w:pPr>
        <w:suppressAutoHyphens/>
        <w:spacing w:line="240" w:lineRule="auto"/>
        <w:rPr>
          <w:szCs w:val="22"/>
          <w:lang w:val="fr-FR"/>
        </w:rPr>
      </w:pPr>
    </w:p>
    <w:p w14:paraId="427488F2" w14:textId="77777777" w:rsidR="00F947D6" w:rsidRPr="00B06369" w:rsidRDefault="00F947D6" w:rsidP="00FD7CD9">
      <w:pPr>
        <w:suppressAutoHyphens/>
        <w:spacing w:line="240" w:lineRule="auto"/>
        <w:rPr>
          <w:szCs w:val="22"/>
          <w:lang w:val="fr-FR"/>
        </w:rPr>
      </w:pPr>
    </w:p>
    <w:p w14:paraId="0BB67280" w14:textId="77777777" w:rsidR="00F947D6" w:rsidRPr="00B06369" w:rsidRDefault="00F947D6" w:rsidP="00FD7CD9">
      <w:pPr>
        <w:suppressAutoHyphens/>
        <w:spacing w:line="240" w:lineRule="auto"/>
        <w:rPr>
          <w:szCs w:val="22"/>
          <w:lang w:val="fr-FR"/>
        </w:rPr>
      </w:pPr>
    </w:p>
    <w:p w14:paraId="71535005" w14:textId="77777777" w:rsidR="00F947D6" w:rsidRPr="00B06369" w:rsidRDefault="00F947D6" w:rsidP="00FD7CD9">
      <w:pPr>
        <w:suppressAutoHyphens/>
        <w:spacing w:line="240" w:lineRule="auto"/>
        <w:rPr>
          <w:szCs w:val="22"/>
          <w:lang w:val="fr-FR"/>
        </w:rPr>
      </w:pPr>
    </w:p>
    <w:p w14:paraId="2431C083" w14:textId="77777777" w:rsidR="00F947D6" w:rsidRPr="00B06369" w:rsidRDefault="00F947D6" w:rsidP="00FD7CD9">
      <w:pPr>
        <w:suppressAutoHyphens/>
        <w:spacing w:line="240" w:lineRule="auto"/>
        <w:rPr>
          <w:szCs w:val="22"/>
          <w:lang w:val="fr-FR"/>
        </w:rPr>
      </w:pPr>
    </w:p>
    <w:p w14:paraId="23B31C43" w14:textId="77777777" w:rsidR="00F947D6" w:rsidRPr="00B06369" w:rsidRDefault="00F947D6" w:rsidP="00FD7CD9">
      <w:pPr>
        <w:suppressAutoHyphens/>
        <w:spacing w:line="240" w:lineRule="auto"/>
        <w:rPr>
          <w:szCs w:val="22"/>
          <w:lang w:val="fr-FR"/>
        </w:rPr>
      </w:pPr>
    </w:p>
    <w:p w14:paraId="294FF26F" w14:textId="77777777" w:rsidR="00F947D6" w:rsidRPr="00B06369" w:rsidRDefault="00F947D6" w:rsidP="00FD7CD9">
      <w:pPr>
        <w:suppressAutoHyphens/>
        <w:spacing w:line="240" w:lineRule="auto"/>
        <w:rPr>
          <w:szCs w:val="22"/>
          <w:lang w:val="fr-FR"/>
        </w:rPr>
      </w:pPr>
    </w:p>
    <w:p w14:paraId="7B1459B9" w14:textId="77777777" w:rsidR="00F947D6" w:rsidRPr="00B06369" w:rsidRDefault="00F947D6" w:rsidP="00FD7CD9">
      <w:pPr>
        <w:suppressAutoHyphens/>
        <w:spacing w:line="240" w:lineRule="auto"/>
        <w:rPr>
          <w:szCs w:val="22"/>
          <w:lang w:val="fr-FR"/>
        </w:rPr>
      </w:pPr>
    </w:p>
    <w:p w14:paraId="56C30066" w14:textId="77777777" w:rsidR="00F947D6" w:rsidRPr="00B06369" w:rsidRDefault="00F947D6" w:rsidP="00FD7CD9">
      <w:pPr>
        <w:suppressAutoHyphens/>
        <w:spacing w:line="240" w:lineRule="auto"/>
        <w:rPr>
          <w:szCs w:val="22"/>
          <w:lang w:val="fr-FR"/>
        </w:rPr>
      </w:pPr>
    </w:p>
    <w:p w14:paraId="11F31C01" w14:textId="77777777" w:rsidR="00F947D6" w:rsidRPr="00B06369" w:rsidRDefault="00F947D6" w:rsidP="00FD7CD9">
      <w:pPr>
        <w:suppressAutoHyphens/>
        <w:spacing w:line="240" w:lineRule="auto"/>
        <w:rPr>
          <w:szCs w:val="22"/>
          <w:lang w:val="fr-FR"/>
        </w:rPr>
      </w:pPr>
    </w:p>
    <w:p w14:paraId="368608C3" w14:textId="77777777" w:rsidR="00F947D6" w:rsidRPr="00B06369" w:rsidRDefault="00F947D6" w:rsidP="00FD7CD9">
      <w:pPr>
        <w:suppressAutoHyphens/>
        <w:spacing w:line="240" w:lineRule="auto"/>
        <w:rPr>
          <w:szCs w:val="22"/>
          <w:lang w:val="fr-FR"/>
        </w:rPr>
      </w:pPr>
    </w:p>
    <w:p w14:paraId="4F0AF5BC" w14:textId="77777777" w:rsidR="00F947D6" w:rsidRPr="00B06369" w:rsidRDefault="00F947D6" w:rsidP="00FD7CD9">
      <w:pPr>
        <w:suppressAutoHyphens/>
        <w:spacing w:line="240" w:lineRule="auto"/>
        <w:rPr>
          <w:szCs w:val="22"/>
          <w:lang w:val="fr-FR"/>
        </w:rPr>
      </w:pPr>
    </w:p>
    <w:p w14:paraId="7281FF6A" w14:textId="77777777" w:rsidR="00F947D6" w:rsidRPr="00B06369" w:rsidRDefault="00F947D6" w:rsidP="00FD7CD9">
      <w:pPr>
        <w:suppressAutoHyphens/>
        <w:spacing w:line="240" w:lineRule="auto"/>
        <w:rPr>
          <w:szCs w:val="22"/>
          <w:lang w:val="fr-FR"/>
        </w:rPr>
      </w:pPr>
    </w:p>
    <w:p w14:paraId="003088B6" w14:textId="77777777" w:rsidR="00F947D6" w:rsidRPr="00B06369" w:rsidRDefault="00F947D6" w:rsidP="00FD7CD9">
      <w:pPr>
        <w:suppressAutoHyphens/>
        <w:spacing w:line="240" w:lineRule="auto"/>
        <w:jc w:val="center"/>
        <w:rPr>
          <w:b/>
          <w:szCs w:val="22"/>
          <w:lang w:val="fr-FR"/>
        </w:rPr>
      </w:pPr>
      <w:r w:rsidRPr="00B06369">
        <w:rPr>
          <w:b/>
          <w:szCs w:val="22"/>
          <w:lang w:val="fr-FR"/>
        </w:rPr>
        <w:t xml:space="preserve">ANNEXE I </w:t>
      </w:r>
    </w:p>
    <w:p w14:paraId="60F963B0" w14:textId="77777777" w:rsidR="00F947D6" w:rsidRPr="00B06369" w:rsidRDefault="00F947D6" w:rsidP="00FD7CD9">
      <w:pPr>
        <w:suppressAutoHyphens/>
        <w:spacing w:line="240" w:lineRule="auto"/>
        <w:jc w:val="center"/>
        <w:rPr>
          <w:b/>
          <w:szCs w:val="22"/>
          <w:lang w:val="fr-FR"/>
        </w:rPr>
      </w:pPr>
    </w:p>
    <w:p w14:paraId="5A725245" w14:textId="77777777" w:rsidR="00F947D6" w:rsidRPr="00B06369" w:rsidRDefault="0066049B" w:rsidP="00FD7CD9">
      <w:pPr>
        <w:pStyle w:val="Heading1"/>
        <w:jc w:val="center"/>
        <w:rPr>
          <w:szCs w:val="22"/>
        </w:rPr>
      </w:pPr>
      <w:r w:rsidRPr="00B06369">
        <w:rPr>
          <w:szCs w:val="22"/>
        </w:rPr>
        <w:t>R</w:t>
      </w:r>
      <w:r w:rsidR="00A340E3" w:rsidRPr="00B06369">
        <w:rPr>
          <w:szCs w:val="22"/>
        </w:rPr>
        <w:t>É</w:t>
      </w:r>
      <w:r w:rsidRPr="00B06369">
        <w:rPr>
          <w:szCs w:val="22"/>
        </w:rPr>
        <w:t>SUM</w:t>
      </w:r>
      <w:r w:rsidR="00A340E3" w:rsidRPr="00B06369">
        <w:rPr>
          <w:szCs w:val="22"/>
        </w:rPr>
        <w:t>É</w:t>
      </w:r>
      <w:r w:rsidRPr="00B06369">
        <w:rPr>
          <w:szCs w:val="22"/>
        </w:rPr>
        <w:t xml:space="preserve"> </w:t>
      </w:r>
      <w:r w:rsidR="00F947D6" w:rsidRPr="00B06369">
        <w:rPr>
          <w:szCs w:val="22"/>
        </w:rPr>
        <w:t xml:space="preserve">DES </w:t>
      </w:r>
      <w:r w:rsidRPr="00B06369">
        <w:rPr>
          <w:szCs w:val="22"/>
        </w:rPr>
        <w:t>CARACTÉRISTIQUES</w:t>
      </w:r>
      <w:r w:rsidR="00F947D6" w:rsidRPr="00B06369">
        <w:rPr>
          <w:szCs w:val="22"/>
        </w:rPr>
        <w:t xml:space="preserve"> DU PRODUIT</w:t>
      </w:r>
    </w:p>
    <w:p w14:paraId="6ECB088A" w14:textId="77777777" w:rsidR="00F947D6" w:rsidRPr="00B06369" w:rsidRDefault="00F947D6" w:rsidP="00FD7CD9">
      <w:pPr>
        <w:suppressAutoHyphens/>
        <w:spacing w:line="240" w:lineRule="auto"/>
        <w:jc w:val="center"/>
        <w:rPr>
          <w:b/>
          <w:szCs w:val="22"/>
          <w:lang w:val="fr-FR"/>
        </w:rPr>
      </w:pPr>
    </w:p>
    <w:p w14:paraId="7E13906A" w14:textId="04E5B285" w:rsidR="0066259F" w:rsidRPr="00B06369" w:rsidRDefault="00F947D6" w:rsidP="002747AE">
      <w:pPr>
        <w:spacing w:line="240" w:lineRule="auto"/>
        <w:rPr>
          <w:szCs w:val="22"/>
          <w:lang w:val="fr-FR"/>
        </w:rPr>
      </w:pPr>
      <w:r w:rsidRPr="00B06369">
        <w:rPr>
          <w:i/>
          <w:szCs w:val="22"/>
          <w:lang w:val="fr-FR"/>
        </w:rPr>
        <w:br w:type="page"/>
      </w:r>
      <w:r w:rsidR="001F38AC">
        <w:rPr>
          <w:noProof/>
          <w:snapToGrid/>
          <w:szCs w:val="22"/>
          <w:lang w:val="fr-FR" w:eastAsia="fr-FR"/>
        </w:rPr>
        <w:lastRenderedPageBreak/>
        <w:drawing>
          <wp:inline distT="0" distB="0" distL="0" distR="0" wp14:anchorId="0A0A1F7A" wp14:editId="1E7EE361">
            <wp:extent cx="191135" cy="167005"/>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67005"/>
                    </a:xfrm>
                    <a:prstGeom prst="rect">
                      <a:avLst/>
                    </a:prstGeom>
                    <a:noFill/>
                    <a:ln>
                      <a:noFill/>
                    </a:ln>
                  </pic:spPr>
                </pic:pic>
              </a:graphicData>
            </a:graphic>
          </wp:inline>
        </w:drawing>
      </w:r>
      <w:r w:rsidR="0066259F" w:rsidRPr="00B06369">
        <w:rPr>
          <w:szCs w:val="22"/>
          <w:lang w:val="fr-FR"/>
        </w:rPr>
        <w:t>Ce médicament fait l’objet d’une surveillance supplémentaire qui permettra l’identification rapide de nouvelles informations relatives à la sécurité. Les professionnels de la santé déclarent tout effet indésirable suspecté. Voir rubrique 4.8 pour les modalités de déclaration des effets indésirables.</w:t>
      </w:r>
    </w:p>
    <w:p w14:paraId="4F981D21" w14:textId="77777777" w:rsidR="0066259F" w:rsidRPr="002747AE" w:rsidRDefault="0066259F" w:rsidP="00FD7CD9">
      <w:pPr>
        <w:suppressAutoHyphens/>
        <w:spacing w:line="240" w:lineRule="auto"/>
        <w:ind w:left="567" w:hanging="567"/>
        <w:rPr>
          <w:iCs/>
          <w:szCs w:val="22"/>
          <w:lang w:val="fr-FR"/>
        </w:rPr>
      </w:pPr>
    </w:p>
    <w:p w14:paraId="19A2671D" w14:textId="77777777" w:rsidR="0066259F" w:rsidRPr="002747AE" w:rsidRDefault="0066259F" w:rsidP="00FD7CD9">
      <w:pPr>
        <w:suppressAutoHyphens/>
        <w:spacing w:line="240" w:lineRule="auto"/>
        <w:ind w:left="567" w:hanging="567"/>
        <w:rPr>
          <w:iCs/>
          <w:szCs w:val="22"/>
          <w:lang w:val="fr-FR"/>
        </w:rPr>
      </w:pPr>
    </w:p>
    <w:p w14:paraId="065A7B23"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1.</w:t>
      </w:r>
      <w:r w:rsidRPr="00B06369">
        <w:rPr>
          <w:b/>
          <w:szCs w:val="22"/>
          <w:lang w:val="fr-FR"/>
        </w:rPr>
        <w:tab/>
        <w:t>DÉNOMINATION DU MÉDICAMENT</w:t>
      </w:r>
    </w:p>
    <w:p w14:paraId="583298A6" w14:textId="77777777" w:rsidR="0066259F" w:rsidRPr="00B06369" w:rsidRDefault="0066259F" w:rsidP="00FD7CD9">
      <w:pPr>
        <w:keepNext/>
        <w:suppressAutoHyphens/>
        <w:spacing w:line="240" w:lineRule="auto"/>
        <w:rPr>
          <w:szCs w:val="22"/>
          <w:lang w:val="fr-FR"/>
        </w:rPr>
      </w:pPr>
    </w:p>
    <w:p w14:paraId="2816F538" w14:textId="77777777" w:rsidR="0066259F" w:rsidRPr="00B06369" w:rsidRDefault="0066259F" w:rsidP="00FD7CD9">
      <w:pPr>
        <w:suppressAutoHyphens/>
        <w:spacing w:line="240" w:lineRule="auto"/>
        <w:rPr>
          <w:szCs w:val="22"/>
          <w:lang w:val="fr-FR"/>
        </w:rPr>
      </w:pPr>
      <w:r w:rsidRPr="00B06369">
        <w:rPr>
          <w:szCs w:val="22"/>
          <w:lang w:val="fr-FR"/>
        </w:rPr>
        <w:t>Revestive 1,25 mg poudre et solvant pour solution injectable.</w:t>
      </w:r>
    </w:p>
    <w:p w14:paraId="13CA21D0" w14:textId="77777777" w:rsidR="0066259F" w:rsidRPr="00B06369" w:rsidRDefault="0066259F" w:rsidP="00FD7CD9">
      <w:pPr>
        <w:suppressAutoHyphens/>
        <w:spacing w:line="240" w:lineRule="auto"/>
        <w:rPr>
          <w:szCs w:val="22"/>
          <w:lang w:val="fr-FR"/>
        </w:rPr>
      </w:pPr>
    </w:p>
    <w:p w14:paraId="4C7FF271" w14:textId="77777777" w:rsidR="0066259F" w:rsidRPr="00B06369" w:rsidRDefault="0066259F" w:rsidP="00FD7CD9">
      <w:pPr>
        <w:suppressAutoHyphens/>
        <w:spacing w:line="240" w:lineRule="auto"/>
        <w:rPr>
          <w:szCs w:val="22"/>
          <w:lang w:val="fr-FR"/>
        </w:rPr>
      </w:pPr>
    </w:p>
    <w:p w14:paraId="6384B6A2"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2.</w:t>
      </w:r>
      <w:r w:rsidRPr="00B06369">
        <w:rPr>
          <w:b/>
          <w:szCs w:val="22"/>
          <w:lang w:val="fr-FR"/>
        </w:rPr>
        <w:tab/>
        <w:t>COMPOSITION QUALITATIVE ET QUANTITATIVE</w:t>
      </w:r>
    </w:p>
    <w:p w14:paraId="755F6008" w14:textId="77777777" w:rsidR="0066259F" w:rsidRPr="00B06369" w:rsidRDefault="0066259F" w:rsidP="00FD7CD9">
      <w:pPr>
        <w:keepNext/>
        <w:suppressAutoHyphens/>
        <w:spacing w:line="240" w:lineRule="auto"/>
        <w:rPr>
          <w:szCs w:val="22"/>
          <w:lang w:val="fr-FR"/>
        </w:rPr>
      </w:pPr>
    </w:p>
    <w:p w14:paraId="66F4046C" w14:textId="77777777" w:rsidR="0066259F" w:rsidRPr="00B06369" w:rsidRDefault="0066259F" w:rsidP="00FD7CD9">
      <w:pPr>
        <w:spacing w:line="240" w:lineRule="auto"/>
        <w:rPr>
          <w:snapToGrid/>
          <w:szCs w:val="22"/>
          <w:lang w:val="fr-FR"/>
        </w:rPr>
      </w:pPr>
      <w:r w:rsidRPr="00B06369">
        <w:rPr>
          <w:snapToGrid/>
          <w:szCs w:val="22"/>
          <w:lang w:val="fr-FR"/>
        </w:rPr>
        <w:t xml:space="preserve">Un flacon de poudre contient 1,25 mg de </w:t>
      </w:r>
      <w:proofErr w:type="spellStart"/>
      <w:r w:rsidRPr="00B06369">
        <w:rPr>
          <w:snapToGrid/>
          <w:szCs w:val="22"/>
          <w:lang w:val="fr-FR"/>
        </w:rPr>
        <w:t>teduglutide</w:t>
      </w:r>
      <w:proofErr w:type="spellEnd"/>
      <w:r w:rsidRPr="00B06369">
        <w:rPr>
          <w:snapToGrid/>
          <w:szCs w:val="22"/>
          <w:lang w:val="fr-FR"/>
        </w:rPr>
        <w:t xml:space="preserve">*. </w:t>
      </w:r>
    </w:p>
    <w:p w14:paraId="3A5A8444" w14:textId="77777777" w:rsidR="0066259F" w:rsidRPr="00B06369" w:rsidRDefault="0066259F" w:rsidP="00FD7CD9">
      <w:pPr>
        <w:spacing w:line="240" w:lineRule="auto"/>
        <w:rPr>
          <w:snapToGrid/>
          <w:szCs w:val="22"/>
          <w:lang w:val="fr-FR"/>
        </w:rPr>
      </w:pPr>
      <w:r w:rsidRPr="00B06369">
        <w:rPr>
          <w:snapToGrid/>
          <w:szCs w:val="22"/>
          <w:lang w:val="fr-FR"/>
        </w:rPr>
        <w:t xml:space="preserve">Après reconstitution, chaque flacon contient 1,25 mg de </w:t>
      </w:r>
      <w:proofErr w:type="spellStart"/>
      <w:r w:rsidRPr="00B06369">
        <w:rPr>
          <w:snapToGrid/>
          <w:szCs w:val="22"/>
          <w:lang w:val="fr-FR"/>
        </w:rPr>
        <w:t>teduglutide</w:t>
      </w:r>
      <w:proofErr w:type="spellEnd"/>
      <w:r w:rsidRPr="00B06369">
        <w:rPr>
          <w:snapToGrid/>
          <w:szCs w:val="22"/>
          <w:lang w:val="fr-FR"/>
        </w:rPr>
        <w:t xml:space="preserve"> dans 0,5 </w:t>
      </w:r>
      <w:r w:rsidR="00103344" w:rsidRPr="00B06369">
        <w:rPr>
          <w:snapToGrid/>
          <w:szCs w:val="22"/>
          <w:lang w:val="fr-FR"/>
        </w:rPr>
        <w:t>ml</w:t>
      </w:r>
      <w:r w:rsidRPr="00B06369">
        <w:rPr>
          <w:snapToGrid/>
          <w:szCs w:val="22"/>
          <w:lang w:val="fr-FR"/>
        </w:rPr>
        <w:t xml:space="preserve"> de solution, correspondant à une concentration de 2,5 mg/</w:t>
      </w:r>
      <w:r w:rsidR="00103344" w:rsidRPr="00B06369">
        <w:rPr>
          <w:snapToGrid/>
          <w:szCs w:val="22"/>
          <w:lang w:val="fr-FR"/>
        </w:rPr>
        <w:t>ml</w:t>
      </w:r>
      <w:r w:rsidRPr="00B06369">
        <w:rPr>
          <w:snapToGrid/>
          <w:szCs w:val="22"/>
          <w:lang w:val="fr-FR"/>
        </w:rPr>
        <w:t>.</w:t>
      </w:r>
    </w:p>
    <w:p w14:paraId="3D910729" w14:textId="77777777" w:rsidR="0066259F" w:rsidRPr="00B06369" w:rsidRDefault="0066259F" w:rsidP="00FD7CD9">
      <w:pPr>
        <w:spacing w:line="240" w:lineRule="auto"/>
        <w:rPr>
          <w:snapToGrid/>
          <w:szCs w:val="22"/>
          <w:lang w:val="fr-FR"/>
        </w:rPr>
      </w:pPr>
    </w:p>
    <w:p w14:paraId="7FCC7D4B" w14:textId="77777777" w:rsidR="0066259F" w:rsidRPr="00B06369" w:rsidRDefault="0066259F" w:rsidP="00FD7CD9">
      <w:pPr>
        <w:suppressAutoHyphens/>
        <w:spacing w:line="240" w:lineRule="auto"/>
        <w:rPr>
          <w:szCs w:val="22"/>
          <w:lang w:val="fr-FR"/>
        </w:rPr>
      </w:pPr>
      <w:r w:rsidRPr="00B06369">
        <w:rPr>
          <w:snapToGrid/>
          <w:szCs w:val="22"/>
          <w:lang w:val="fr-FR"/>
        </w:rPr>
        <w:t xml:space="preserve">*Le </w:t>
      </w:r>
      <w:proofErr w:type="spellStart"/>
      <w:r w:rsidRPr="00B06369">
        <w:rPr>
          <w:snapToGrid/>
          <w:szCs w:val="22"/>
          <w:lang w:val="fr-FR"/>
        </w:rPr>
        <w:t>teduglutide</w:t>
      </w:r>
      <w:proofErr w:type="spellEnd"/>
      <w:r w:rsidRPr="00B06369">
        <w:rPr>
          <w:snapToGrid/>
          <w:szCs w:val="22"/>
          <w:lang w:val="fr-FR"/>
        </w:rPr>
        <w:t xml:space="preserve"> est un analogue du </w:t>
      </w:r>
      <w:r w:rsidRPr="00B06369">
        <w:rPr>
          <w:i/>
          <w:snapToGrid/>
          <w:szCs w:val="22"/>
          <w:lang w:val="fr-FR"/>
        </w:rPr>
        <w:t>glucagon</w:t>
      </w:r>
      <w:r w:rsidRPr="00B06369">
        <w:rPr>
          <w:i/>
          <w:snapToGrid/>
          <w:szCs w:val="22"/>
          <w:lang w:val="fr-FR"/>
        </w:rPr>
        <w:noBreakHyphen/>
        <w:t>like peptide</w:t>
      </w:r>
      <w:r w:rsidRPr="00B06369">
        <w:rPr>
          <w:i/>
          <w:snapToGrid/>
          <w:szCs w:val="22"/>
          <w:lang w:val="fr-FR"/>
        </w:rPr>
        <w:noBreakHyphen/>
        <w:t>2</w:t>
      </w:r>
      <w:r w:rsidRPr="00B06369">
        <w:rPr>
          <w:snapToGrid/>
          <w:szCs w:val="22"/>
          <w:lang w:val="fr-FR"/>
        </w:rPr>
        <w:t xml:space="preserve"> (GLP</w:t>
      </w:r>
      <w:r w:rsidRPr="00B06369">
        <w:rPr>
          <w:snapToGrid/>
          <w:szCs w:val="22"/>
          <w:lang w:val="fr-FR"/>
        </w:rPr>
        <w:noBreakHyphen/>
        <w:t>2) produit dans des cellules d’</w:t>
      </w:r>
      <w:r w:rsidRPr="00B06369">
        <w:rPr>
          <w:i/>
          <w:iCs/>
          <w:snapToGrid/>
          <w:szCs w:val="22"/>
          <w:lang w:val="fr-FR"/>
        </w:rPr>
        <w:t>Escherichia</w:t>
      </w:r>
      <w:r w:rsidRPr="00B06369">
        <w:rPr>
          <w:snapToGrid/>
          <w:szCs w:val="22"/>
          <w:lang w:val="fr-FR"/>
        </w:rPr>
        <w:t xml:space="preserve"> </w:t>
      </w:r>
      <w:proofErr w:type="gramStart"/>
      <w:r w:rsidRPr="00B06369">
        <w:rPr>
          <w:i/>
          <w:iCs/>
          <w:snapToGrid/>
          <w:szCs w:val="22"/>
          <w:lang w:val="fr-FR"/>
        </w:rPr>
        <w:t>coli</w:t>
      </w:r>
      <w:proofErr w:type="gramEnd"/>
      <w:r w:rsidRPr="00B06369">
        <w:rPr>
          <w:snapToGrid/>
          <w:szCs w:val="22"/>
          <w:lang w:val="fr-FR"/>
        </w:rPr>
        <w:t xml:space="preserve"> par la technologie de l’ADN recombinant.</w:t>
      </w:r>
    </w:p>
    <w:p w14:paraId="62EF986F" w14:textId="77777777" w:rsidR="0066259F" w:rsidRPr="00B06369" w:rsidRDefault="0066259F" w:rsidP="00FD7CD9">
      <w:pPr>
        <w:suppressAutoHyphens/>
        <w:spacing w:line="240" w:lineRule="auto"/>
        <w:rPr>
          <w:szCs w:val="22"/>
          <w:lang w:val="fr-FR"/>
        </w:rPr>
      </w:pPr>
    </w:p>
    <w:p w14:paraId="1CB7D3A3" w14:textId="77777777" w:rsidR="0066259F" w:rsidRPr="00B06369" w:rsidRDefault="0066259F" w:rsidP="00FD7CD9">
      <w:pPr>
        <w:suppressAutoHyphens/>
        <w:spacing w:line="240" w:lineRule="auto"/>
        <w:rPr>
          <w:szCs w:val="22"/>
          <w:lang w:val="fr-FR"/>
        </w:rPr>
      </w:pPr>
      <w:r w:rsidRPr="00B06369">
        <w:rPr>
          <w:szCs w:val="22"/>
          <w:lang w:val="fr-FR"/>
        </w:rPr>
        <w:t>Pour la liste complète des excipients, voir rubrique 6.1.</w:t>
      </w:r>
    </w:p>
    <w:p w14:paraId="533ECA9D" w14:textId="77777777" w:rsidR="0066259F" w:rsidRPr="00B06369" w:rsidRDefault="0066259F" w:rsidP="00FD7CD9">
      <w:pPr>
        <w:suppressAutoHyphens/>
        <w:spacing w:line="240" w:lineRule="auto"/>
        <w:rPr>
          <w:szCs w:val="22"/>
          <w:lang w:val="fr-FR"/>
        </w:rPr>
      </w:pPr>
    </w:p>
    <w:p w14:paraId="2AEFBDEE" w14:textId="77777777" w:rsidR="0066259F" w:rsidRPr="00B06369" w:rsidRDefault="0066259F" w:rsidP="00FD7CD9">
      <w:pPr>
        <w:suppressAutoHyphens/>
        <w:spacing w:line="240" w:lineRule="auto"/>
        <w:rPr>
          <w:szCs w:val="22"/>
          <w:lang w:val="fr-FR"/>
        </w:rPr>
      </w:pPr>
    </w:p>
    <w:p w14:paraId="4A562595"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3.</w:t>
      </w:r>
      <w:r w:rsidRPr="00B06369">
        <w:rPr>
          <w:b/>
          <w:szCs w:val="22"/>
          <w:lang w:val="fr-FR"/>
        </w:rPr>
        <w:tab/>
        <w:t>FORME PHARMACEUTIQUE</w:t>
      </w:r>
    </w:p>
    <w:p w14:paraId="65ECA1F7" w14:textId="77777777" w:rsidR="0066259F" w:rsidRPr="00B06369" w:rsidRDefault="0066259F" w:rsidP="00FD7CD9">
      <w:pPr>
        <w:keepNext/>
        <w:suppressAutoHyphens/>
        <w:spacing w:line="240" w:lineRule="auto"/>
        <w:ind w:left="567" w:hanging="567"/>
        <w:rPr>
          <w:b/>
          <w:szCs w:val="22"/>
          <w:lang w:val="fr-FR"/>
        </w:rPr>
      </w:pPr>
    </w:p>
    <w:p w14:paraId="420E5C98" w14:textId="77777777" w:rsidR="0066259F" w:rsidRPr="00B06369" w:rsidRDefault="0066259F" w:rsidP="00FD7CD9">
      <w:pPr>
        <w:spacing w:line="240" w:lineRule="auto"/>
        <w:rPr>
          <w:szCs w:val="22"/>
          <w:lang w:val="fr-FR"/>
        </w:rPr>
      </w:pPr>
      <w:r w:rsidRPr="00B06369">
        <w:rPr>
          <w:szCs w:val="22"/>
          <w:lang w:val="fr-FR"/>
        </w:rPr>
        <w:t>Poudre et solvant pour solution injectable.</w:t>
      </w:r>
    </w:p>
    <w:p w14:paraId="3C030138" w14:textId="77777777" w:rsidR="0066259F" w:rsidRPr="00B06369" w:rsidRDefault="0066259F" w:rsidP="00FD7CD9">
      <w:pPr>
        <w:suppressAutoHyphens/>
        <w:spacing w:line="240" w:lineRule="auto"/>
        <w:rPr>
          <w:szCs w:val="22"/>
          <w:lang w:val="fr-FR"/>
        </w:rPr>
      </w:pPr>
      <w:r w:rsidRPr="00B06369">
        <w:rPr>
          <w:szCs w:val="22"/>
          <w:lang w:val="fr-FR"/>
        </w:rPr>
        <w:t>La poudre est blanche et le solvant est limpide et incolore.</w:t>
      </w:r>
    </w:p>
    <w:p w14:paraId="5A529E8E" w14:textId="77777777" w:rsidR="0066259F" w:rsidRPr="00B06369" w:rsidRDefault="0066259F" w:rsidP="00FD7CD9">
      <w:pPr>
        <w:suppressAutoHyphens/>
        <w:spacing w:line="240" w:lineRule="auto"/>
        <w:rPr>
          <w:szCs w:val="22"/>
          <w:lang w:val="fr-FR"/>
        </w:rPr>
      </w:pPr>
    </w:p>
    <w:p w14:paraId="2E9985EE" w14:textId="77777777" w:rsidR="0066259F" w:rsidRPr="00B06369" w:rsidRDefault="0066259F" w:rsidP="00FD7CD9">
      <w:pPr>
        <w:suppressAutoHyphens/>
        <w:spacing w:line="240" w:lineRule="auto"/>
        <w:rPr>
          <w:szCs w:val="22"/>
          <w:lang w:val="fr-FR"/>
        </w:rPr>
      </w:pPr>
    </w:p>
    <w:p w14:paraId="52B3B4DB"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w:t>
      </w:r>
      <w:r w:rsidRPr="00B06369">
        <w:rPr>
          <w:b/>
          <w:szCs w:val="22"/>
          <w:lang w:val="fr-FR"/>
        </w:rPr>
        <w:tab/>
        <w:t>INFORMATIONS CLINIQUES</w:t>
      </w:r>
    </w:p>
    <w:p w14:paraId="532E14A4" w14:textId="77777777" w:rsidR="0066259F" w:rsidRPr="00B06369" w:rsidRDefault="0066259F" w:rsidP="00FD7CD9">
      <w:pPr>
        <w:keepNext/>
        <w:suppressAutoHyphens/>
        <w:spacing w:line="240" w:lineRule="auto"/>
        <w:rPr>
          <w:szCs w:val="22"/>
          <w:lang w:val="fr-FR"/>
        </w:rPr>
      </w:pPr>
    </w:p>
    <w:p w14:paraId="29DAC4AD"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4.1</w:t>
      </w:r>
      <w:r w:rsidRPr="00B06369">
        <w:rPr>
          <w:b/>
          <w:szCs w:val="22"/>
          <w:lang w:val="fr-FR"/>
        </w:rPr>
        <w:tab/>
        <w:t>Indications thérapeutiques</w:t>
      </w:r>
    </w:p>
    <w:p w14:paraId="48B7E64E" w14:textId="77777777" w:rsidR="0066259F" w:rsidRPr="00B06369" w:rsidRDefault="0066259F" w:rsidP="00FD7CD9">
      <w:pPr>
        <w:keepNext/>
        <w:suppressAutoHyphens/>
        <w:spacing w:line="240" w:lineRule="auto"/>
        <w:rPr>
          <w:szCs w:val="22"/>
          <w:lang w:val="fr-FR"/>
        </w:rPr>
      </w:pPr>
    </w:p>
    <w:p w14:paraId="520B26C9" w14:textId="77777777" w:rsidR="0066259F" w:rsidRPr="00B06369" w:rsidRDefault="0066259F" w:rsidP="00FD7CD9">
      <w:pPr>
        <w:suppressAutoHyphens/>
        <w:spacing w:line="240" w:lineRule="auto"/>
        <w:rPr>
          <w:szCs w:val="22"/>
          <w:lang w:val="fr-FR"/>
        </w:rPr>
      </w:pPr>
      <w:r w:rsidRPr="00B06369">
        <w:rPr>
          <w:szCs w:val="22"/>
          <w:lang w:val="fr-FR"/>
        </w:rPr>
        <w:t xml:space="preserve">Revestive est indiqué dans le traitement des patients </w:t>
      </w:r>
      <w:r w:rsidR="00AC7D41" w:rsidRPr="00B06369">
        <w:rPr>
          <w:szCs w:val="22"/>
          <w:lang w:val="fr-FR"/>
        </w:rPr>
        <w:t>de 4 mois d’âge gestationnel corrigé</w:t>
      </w:r>
      <w:r w:rsidRPr="00B06369">
        <w:rPr>
          <w:szCs w:val="22"/>
          <w:lang w:val="fr-FR"/>
        </w:rPr>
        <w:t xml:space="preserve"> et plus présentant un syndrome du grêle court</w:t>
      </w:r>
      <w:r w:rsidR="00B94C36" w:rsidRPr="00B06369">
        <w:rPr>
          <w:szCs w:val="22"/>
          <w:lang w:val="fr-FR"/>
        </w:rPr>
        <w:t xml:space="preserve"> (SGC)</w:t>
      </w:r>
      <w:r w:rsidRPr="00B06369">
        <w:rPr>
          <w:szCs w:val="22"/>
          <w:lang w:val="fr-FR"/>
        </w:rPr>
        <w:t>. Les patients doivent être en état stable après la période d’adaptation intestinale ayant suivi l’intervention chirurgicale.</w:t>
      </w:r>
    </w:p>
    <w:p w14:paraId="10DBCECE" w14:textId="77777777" w:rsidR="0066259F" w:rsidRPr="00B06369" w:rsidRDefault="0066259F" w:rsidP="00FD7CD9">
      <w:pPr>
        <w:suppressAutoHyphens/>
        <w:spacing w:line="240" w:lineRule="auto"/>
        <w:rPr>
          <w:szCs w:val="22"/>
          <w:lang w:val="fr-FR"/>
        </w:rPr>
      </w:pPr>
    </w:p>
    <w:p w14:paraId="5B9969E2"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4.2</w:t>
      </w:r>
      <w:r w:rsidRPr="00B06369">
        <w:rPr>
          <w:b/>
          <w:szCs w:val="22"/>
          <w:lang w:val="fr-FR"/>
        </w:rPr>
        <w:tab/>
        <w:t>Posologie et mode d’administration</w:t>
      </w:r>
    </w:p>
    <w:p w14:paraId="277FF405" w14:textId="77777777" w:rsidR="0066259F" w:rsidRPr="00B06369" w:rsidRDefault="0066259F" w:rsidP="00FD7CD9">
      <w:pPr>
        <w:keepNext/>
        <w:suppressAutoHyphens/>
        <w:spacing w:line="240" w:lineRule="auto"/>
        <w:ind w:left="567" w:hanging="567"/>
        <w:rPr>
          <w:b/>
          <w:szCs w:val="22"/>
          <w:lang w:val="fr-FR"/>
        </w:rPr>
      </w:pPr>
    </w:p>
    <w:p w14:paraId="72C13363" w14:textId="77777777" w:rsidR="0066259F" w:rsidRPr="00B06369" w:rsidRDefault="0066259F" w:rsidP="00FD7CD9">
      <w:pPr>
        <w:tabs>
          <w:tab w:val="clear" w:pos="567"/>
        </w:tabs>
        <w:autoSpaceDE w:val="0"/>
        <w:autoSpaceDN w:val="0"/>
        <w:adjustRightInd w:val="0"/>
        <w:spacing w:line="240" w:lineRule="auto"/>
        <w:rPr>
          <w:szCs w:val="22"/>
          <w:lang w:val="fr-FR" w:eastAsia="da-DK"/>
        </w:rPr>
      </w:pPr>
      <w:r w:rsidRPr="00B06369">
        <w:rPr>
          <w:szCs w:val="22"/>
          <w:lang w:val="fr-FR" w:eastAsia="da-DK"/>
        </w:rPr>
        <w:t>Le traitement doit être instauré sous la surveillance d’un médecin expérimenté dans la prise en charge du SGC.</w:t>
      </w:r>
    </w:p>
    <w:p w14:paraId="78DD596B" w14:textId="77777777" w:rsidR="0066259F" w:rsidRPr="00B06369" w:rsidRDefault="0066259F" w:rsidP="00FD7CD9">
      <w:pPr>
        <w:tabs>
          <w:tab w:val="clear" w:pos="567"/>
        </w:tabs>
        <w:autoSpaceDE w:val="0"/>
        <w:autoSpaceDN w:val="0"/>
        <w:adjustRightInd w:val="0"/>
        <w:spacing w:line="240" w:lineRule="auto"/>
        <w:rPr>
          <w:szCs w:val="22"/>
          <w:lang w:val="fr-FR" w:eastAsia="da-DK"/>
        </w:rPr>
      </w:pPr>
    </w:p>
    <w:p w14:paraId="5EBC52D5" w14:textId="77777777" w:rsidR="0066259F" w:rsidRPr="00B06369" w:rsidRDefault="0066259F" w:rsidP="00FD7CD9">
      <w:pPr>
        <w:tabs>
          <w:tab w:val="clear" w:pos="567"/>
        </w:tabs>
        <w:autoSpaceDE w:val="0"/>
        <w:autoSpaceDN w:val="0"/>
        <w:adjustRightInd w:val="0"/>
        <w:spacing w:line="240" w:lineRule="auto"/>
        <w:rPr>
          <w:szCs w:val="22"/>
          <w:lang w:val="fr-FR" w:eastAsia="da-DK"/>
        </w:rPr>
      </w:pPr>
      <w:r w:rsidRPr="00B06369">
        <w:rPr>
          <w:szCs w:val="22"/>
          <w:lang w:val="fr-FR" w:eastAsia="da-DK"/>
        </w:rPr>
        <w:t xml:space="preserve">Le traitement ne doit pas être instauré avant qu’il ne soit raisonnablement prévisible que le patient soit stable </w:t>
      </w:r>
      <w:proofErr w:type="gramStart"/>
      <w:r w:rsidRPr="00B06369">
        <w:rPr>
          <w:szCs w:val="22"/>
          <w:lang w:val="fr-FR" w:eastAsia="da-DK"/>
        </w:rPr>
        <w:t>suite à</w:t>
      </w:r>
      <w:proofErr w:type="gramEnd"/>
      <w:r w:rsidRPr="00B06369">
        <w:rPr>
          <w:szCs w:val="22"/>
          <w:lang w:val="fr-FR" w:eastAsia="da-DK"/>
        </w:rPr>
        <w:t xml:space="preserve"> la période d’adaptation intestinale. Les apports liquidiens et nutritionnels intraveineux doivent être optimisés et stabilisés avant le début du traitement.</w:t>
      </w:r>
    </w:p>
    <w:p w14:paraId="79C2A40B" w14:textId="77777777" w:rsidR="0066259F" w:rsidRPr="00B06369" w:rsidRDefault="0066259F" w:rsidP="00FD7CD9">
      <w:pPr>
        <w:tabs>
          <w:tab w:val="clear" w:pos="567"/>
          <w:tab w:val="left" w:pos="0"/>
        </w:tabs>
        <w:suppressAutoHyphens/>
        <w:spacing w:line="240" w:lineRule="auto"/>
        <w:rPr>
          <w:szCs w:val="22"/>
          <w:lang w:val="fr-FR" w:eastAsia="da-DK"/>
        </w:rPr>
      </w:pPr>
    </w:p>
    <w:p w14:paraId="3B1C4510" w14:textId="77777777" w:rsidR="0066259F" w:rsidRPr="00B06369" w:rsidRDefault="0066259F" w:rsidP="00FD7CD9">
      <w:pPr>
        <w:tabs>
          <w:tab w:val="clear" w:pos="567"/>
          <w:tab w:val="left" w:pos="0"/>
        </w:tabs>
        <w:suppressAutoHyphens/>
        <w:spacing w:line="240" w:lineRule="auto"/>
        <w:rPr>
          <w:szCs w:val="22"/>
          <w:lang w:val="fr-FR" w:eastAsia="da-DK"/>
        </w:rPr>
      </w:pPr>
      <w:r w:rsidRPr="00B06369">
        <w:rPr>
          <w:szCs w:val="22"/>
          <w:lang w:val="fr-FR" w:eastAsia="da-DK"/>
        </w:rPr>
        <w:t>L’évaluation clinique par le médecin devra prendre en compte les objectifs du traitement et les choix individuels du patient. En l’absence d’amélioration de l’état général du patient, le traitement doit être arrêté. L’efficacité et la sécurité doivent faire l’objet chez tous les patients d’une surveillance étroite régulière conformément aux recommandations thérapeutiques.</w:t>
      </w:r>
    </w:p>
    <w:p w14:paraId="46925572" w14:textId="77777777" w:rsidR="00D50BE7" w:rsidRPr="00B06369" w:rsidRDefault="00D50BE7" w:rsidP="00FD7CD9">
      <w:pPr>
        <w:tabs>
          <w:tab w:val="clear" w:pos="567"/>
          <w:tab w:val="left" w:pos="0"/>
        </w:tabs>
        <w:suppressAutoHyphens/>
        <w:spacing w:line="240" w:lineRule="auto"/>
        <w:rPr>
          <w:szCs w:val="22"/>
          <w:u w:val="single"/>
          <w:lang w:val="fr-FR"/>
        </w:rPr>
      </w:pPr>
    </w:p>
    <w:p w14:paraId="76E4E00F" w14:textId="77777777" w:rsidR="0066259F" w:rsidRPr="00B06369" w:rsidRDefault="0066259F" w:rsidP="00FD7CD9">
      <w:pPr>
        <w:keepNext/>
        <w:keepLines/>
        <w:tabs>
          <w:tab w:val="clear" w:pos="567"/>
          <w:tab w:val="left" w:pos="0"/>
        </w:tabs>
        <w:suppressAutoHyphens/>
        <w:spacing w:line="240" w:lineRule="auto"/>
        <w:rPr>
          <w:szCs w:val="22"/>
          <w:u w:val="single"/>
          <w:lang w:val="fr-FR"/>
        </w:rPr>
      </w:pPr>
      <w:r w:rsidRPr="00B06369">
        <w:rPr>
          <w:szCs w:val="22"/>
          <w:u w:val="single"/>
          <w:lang w:val="fr-FR"/>
        </w:rPr>
        <w:t>Posologie</w:t>
      </w:r>
    </w:p>
    <w:p w14:paraId="4574A3FF" w14:textId="77777777" w:rsidR="009C033B" w:rsidRPr="002747AE" w:rsidRDefault="009C033B" w:rsidP="00FD7CD9">
      <w:pPr>
        <w:keepNext/>
        <w:keepLines/>
        <w:tabs>
          <w:tab w:val="clear" w:pos="567"/>
          <w:tab w:val="left" w:pos="0"/>
        </w:tabs>
        <w:suppressAutoHyphens/>
        <w:spacing w:line="240" w:lineRule="auto"/>
        <w:rPr>
          <w:szCs w:val="22"/>
          <w:lang w:val="fr-FR"/>
        </w:rPr>
      </w:pPr>
    </w:p>
    <w:p w14:paraId="26C453EA" w14:textId="45B31846" w:rsidR="0066259F" w:rsidRPr="002747AE" w:rsidRDefault="0066259F" w:rsidP="00FD7CD9">
      <w:pPr>
        <w:keepNext/>
        <w:keepLines/>
        <w:spacing w:line="240" w:lineRule="auto"/>
        <w:rPr>
          <w:i/>
          <w:iCs/>
          <w:szCs w:val="22"/>
          <w:lang w:val="fr-FR"/>
        </w:rPr>
      </w:pPr>
      <w:r w:rsidRPr="002747AE">
        <w:rPr>
          <w:i/>
          <w:iCs/>
          <w:szCs w:val="22"/>
          <w:lang w:val="fr-FR"/>
        </w:rPr>
        <w:t xml:space="preserve">Population pédiatrique (âge </w:t>
      </w:r>
      <w:r w:rsidR="00210359" w:rsidRPr="001222A1">
        <w:rPr>
          <w:rStyle w:val="BodyTextCharChar"/>
          <w:b/>
          <w:bCs/>
          <w:iCs/>
          <w:sz w:val="22"/>
          <w:szCs w:val="22"/>
          <w:lang w:val="fr-FR"/>
        </w:rPr>
        <w:t>≥</w:t>
      </w:r>
      <w:r w:rsidRPr="002747AE">
        <w:rPr>
          <w:rFonts w:hint="eastAsia"/>
          <w:i/>
          <w:iCs/>
          <w:szCs w:val="22"/>
          <w:lang w:val="fr-FR"/>
        </w:rPr>
        <w:t> </w:t>
      </w:r>
      <w:r w:rsidR="004363F1" w:rsidRPr="002747AE">
        <w:rPr>
          <w:i/>
          <w:iCs/>
          <w:szCs w:val="22"/>
          <w:lang w:val="fr-FR"/>
        </w:rPr>
        <w:t>4 mois</w:t>
      </w:r>
      <w:r w:rsidRPr="002747AE">
        <w:rPr>
          <w:i/>
          <w:iCs/>
          <w:szCs w:val="22"/>
          <w:lang w:val="fr-FR"/>
        </w:rPr>
        <w:t>)</w:t>
      </w:r>
    </w:p>
    <w:p w14:paraId="6B19ACBE" w14:textId="77777777" w:rsidR="00382A3E" w:rsidRPr="002747AE" w:rsidRDefault="00382A3E" w:rsidP="00FD7CD9">
      <w:pPr>
        <w:keepNext/>
        <w:keepLines/>
        <w:spacing w:line="240" w:lineRule="auto"/>
        <w:rPr>
          <w:szCs w:val="22"/>
          <w:lang w:val="fr-FR"/>
        </w:rPr>
      </w:pPr>
    </w:p>
    <w:p w14:paraId="54D40F86" w14:textId="77777777" w:rsidR="0066259F" w:rsidRPr="00B06369" w:rsidRDefault="0066259F" w:rsidP="00FD7CD9">
      <w:pPr>
        <w:spacing w:line="240" w:lineRule="auto"/>
        <w:rPr>
          <w:szCs w:val="22"/>
          <w:lang w:val="fr-FR" w:eastAsia="da-DK"/>
        </w:rPr>
      </w:pPr>
      <w:r w:rsidRPr="00B06369">
        <w:rPr>
          <w:szCs w:val="22"/>
          <w:lang w:val="fr-FR" w:eastAsia="da-DK"/>
        </w:rPr>
        <w:t xml:space="preserve">Le traitement doit être instauré sous la surveillance d’un médecin expérimenté dans la prise en charge du SGC chez les patients pédiatriques. </w:t>
      </w:r>
    </w:p>
    <w:p w14:paraId="66646783" w14:textId="77777777" w:rsidR="0066259F" w:rsidRPr="00B06369" w:rsidRDefault="0066259F" w:rsidP="00FD7CD9">
      <w:pPr>
        <w:spacing w:line="240" w:lineRule="auto"/>
        <w:rPr>
          <w:szCs w:val="22"/>
          <w:lang w:val="fr-FR" w:eastAsia="da-DK"/>
        </w:rPr>
      </w:pPr>
    </w:p>
    <w:p w14:paraId="34E3F2A5" w14:textId="77777777" w:rsidR="0066259F" w:rsidRPr="00B06369" w:rsidRDefault="0066259F" w:rsidP="00FD7CD9">
      <w:pPr>
        <w:spacing w:line="240" w:lineRule="auto"/>
        <w:rPr>
          <w:szCs w:val="22"/>
          <w:lang w:val="fr-FR" w:eastAsia="da-DK"/>
        </w:rPr>
      </w:pPr>
      <w:r w:rsidRPr="00B06369">
        <w:rPr>
          <w:szCs w:val="22"/>
          <w:lang w:val="fr-FR" w:eastAsia="da-DK"/>
        </w:rPr>
        <w:lastRenderedPageBreak/>
        <w:t xml:space="preserve">La dose recommandée de Revestive chez les enfants et les adolescents (âgés de </w:t>
      </w:r>
      <w:r w:rsidR="009D2B4E" w:rsidRPr="00B06369">
        <w:rPr>
          <w:szCs w:val="22"/>
          <w:lang w:val="fr-FR" w:eastAsia="da-DK"/>
        </w:rPr>
        <w:t xml:space="preserve">4 mois </w:t>
      </w:r>
      <w:r w:rsidR="009D2B4E" w:rsidRPr="00B06369">
        <w:rPr>
          <w:szCs w:val="22"/>
          <w:lang w:val="fr-FR"/>
        </w:rPr>
        <w:t>d’âge gestationnel corrigé</w:t>
      </w:r>
      <w:r w:rsidRPr="00B06369">
        <w:rPr>
          <w:szCs w:val="22"/>
          <w:lang w:val="fr-FR" w:eastAsia="da-DK"/>
        </w:rPr>
        <w:t xml:space="preserve"> à 17 ans) est de 0,05 mg/kg de poids corporel une fois par jour. Le volume à injecter en fonction du poids corporel en cas d’utilisation du flacon du dosage à 1,25 mg est présenté dans le tableau 1 ci-dessous. </w:t>
      </w:r>
      <w:r w:rsidR="00124CA3" w:rsidRPr="00B06369">
        <w:rPr>
          <w:szCs w:val="22"/>
          <w:lang w:val="fr-FR" w:eastAsia="da-DK"/>
        </w:rPr>
        <w:t>Pour les patients ayant un poids &gt;</w:t>
      </w:r>
      <w:r w:rsidR="00B22A10">
        <w:rPr>
          <w:szCs w:val="22"/>
          <w:lang w:val="fr-FR" w:eastAsia="da-DK"/>
        </w:rPr>
        <w:t> </w:t>
      </w:r>
      <w:r w:rsidR="00124CA3" w:rsidRPr="00B06369">
        <w:rPr>
          <w:szCs w:val="22"/>
          <w:lang w:val="fr-FR" w:eastAsia="da-DK"/>
        </w:rPr>
        <w:t>20</w:t>
      </w:r>
      <w:r w:rsidR="00B22A10">
        <w:rPr>
          <w:szCs w:val="22"/>
          <w:lang w:val="fr-FR" w:eastAsia="da-DK"/>
        </w:rPr>
        <w:t> </w:t>
      </w:r>
      <w:r w:rsidR="00124CA3" w:rsidRPr="00B06369">
        <w:rPr>
          <w:szCs w:val="22"/>
          <w:lang w:val="fr-FR" w:eastAsia="da-DK"/>
        </w:rPr>
        <w:t>kg, l</w:t>
      </w:r>
      <w:r w:rsidR="00D50BE7" w:rsidRPr="00B06369">
        <w:rPr>
          <w:szCs w:val="22"/>
          <w:lang w:val="fr-FR" w:eastAsia="da-DK"/>
        </w:rPr>
        <w:t>e flacon</w:t>
      </w:r>
      <w:r w:rsidRPr="00B06369">
        <w:rPr>
          <w:szCs w:val="22"/>
          <w:lang w:val="fr-FR" w:eastAsia="da-DK"/>
        </w:rPr>
        <w:t xml:space="preserve"> du dosage à 5 mg</w:t>
      </w:r>
      <w:r w:rsidR="00D50BE7" w:rsidRPr="00B06369">
        <w:rPr>
          <w:szCs w:val="22"/>
          <w:lang w:val="fr-FR" w:eastAsia="da-DK"/>
        </w:rPr>
        <w:t xml:space="preserve"> doit être utilisé</w:t>
      </w:r>
      <w:r w:rsidRPr="00B06369">
        <w:rPr>
          <w:szCs w:val="22"/>
          <w:lang w:val="fr-FR" w:eastAsia="da-DK"/>
        </w:rPr>
        <w:t>.</w:t>
      </w:r>
    </w:p>
    <w:p w14:paraId="27E0668E" w14:textId="77777777" w:rsidR="0066259F" w:rsidRPr="00B06369" w:rsidRDefault="0066259F" w:rsidP="00FD7CD9">
      <w:pPr>
        <w:spacing w:line="240" w:lineRule="auto"/>
        <w:rPr>
          <w:szCs w:val="22"/>
          <w:lang w:val="fr-FR" w:eastAsia="da-DK"/>
        </w:rPr>
      </w:pPr>
    </w:p>
    <w:p w14:paraId="66CB1B6B" w14:textId="77777777" w:rsidR="0066259F" w:rsidRPr="00B06369" w:rsidRDefault="0066259F" w:rsidP="00FD7CD9">
      <w:pPr>
        <w:spacing w:line="240" w:lineRule="auto"/>
        <w:rPr>
          <w:szCs w:val="22"/>
          <w:lang w:val="fr-FR" w:eastAsia="da-DK"/>
        </w:rPr>
      </w:pPr>
      <w:r w:rsidRPr="00B06369">
        <w:rPr>
          <w:szCs w:val="22"/>
          <w:lang w:val="fr-FR" w:eastAsia="da-DK"/>
        </w:rPr>
        <w:t xml:space="preserve">En cas d’omission d’une dose, celle-ci doit être </w:t>
      </w:r>
      <w:r w:rsidR="001359C2" w:rsidRPr="00B06369">
        <w:rPr>
          <w:szCs w:val="22"/>
          <w:lang w:val="fr-FR" w:eastAsia="da-DK"/>
        </w:rPr>
        <w:t>injectée</w:t>
      </w:r>
      <w:r w:rsidRPr="00B06369">
        <w:rPr>
          <w:szCs w:val="22"/>
          <w:lang w:val="fr-FR" w:eastAsia="da-DK"/>
        </w:rPr>
        <w:t xml:space="preserve"> dès que possible le même jour. Une durée de traitement de </w:t>
      </w:r>
      <w:r w:rsidR="00E7501D" w:rsidRPr="00B06369">
        <w:rPr>
          <w:szCs w:val="22"/>
          <w:lang w:val="fr-FR" w:eastAsia="da-DK"/>
        </w:rPr>
        <w:t>6 mois</w:t>
      </w:r>
      <w:r w:rsidRPr="00B06369">
        <w:rPr>
          <w:szCs w:val="22"/>
          <w:lang w:val="fr-FR" w:eastAsia="da-DK"/>
        </w:rPr>
        <w:t xml:space="preserve"> est recommandée, après laquelle l’effet du traitement doit être évalué. </w:t>
      </w:r>
      <w:r w:rsidR="00530A55" w:rsidRPr="00B06369">
        <w:rPr>
          <w:szCs w:val="22"/>
          <w:lang w:val="fr-FR" w:eastAsia="da-DK"/>
        </w:rPr>
        <w:t>Chez les enfants de moins de deux ans, le traitement doit être évalué après 12 semaines.</w:t>
      </w:r>
    </w:p>
    <w:p w14:paraId="18E7BCCD" w14:textId="77777777" w:rsidR="0066259F" w:rsidRPr="00B06369" w:rsidRDefault="0066259F" w:rsidP="00FD7CD9">
      <w:pPr>
        <w:spacing w:line="240" w:lineRule="auto"/>
        <w:rPr>
          <w:szCs w:val="22"/>
          <w:lang w:val="fr-FR" w:eastAsia="da-DK"/>
        </w:rPr>
      </w:pPr>
    </w:p>
    <w:p w14:paraId="6FADC5C3" w14:textId="4313E446" w:rsidR="00382A3E" w:rsidRPr="002747AE" w:rsidRDefault="0066259F" w:rsidP="00FD7CD9">
      <w:pPr>
        <w:keepNext/>
        <w:spacing w:line="240" w:lineRule="auto"/>
        <w:rPr>
          <w:rStyle w:val="BodyTextCharChar"/>
          <w:b/>
          <w:bCs/>
          <w:iCs/>
          <w:sz w:val="22"/>
          <w:szCs w:val="22"/>
          <w:lang w:val="fr-FR"/>
        </w:rPr>
      </w:pPr>
      <w:r w:rsidRPr="002747AE">
        <w:rPr>
          <w:rStyle w:val="BodyTextCharChar"/>
          <w:b/>
          <w:bCs/>
          <w:iCs/>
          <w:sz w:val="22"/>
          <w:szCs w:val="22"/>
          <w:lang w:val="fr-FR"/>
        </w:rPr>
        <w:t>Tableau 1</w:t>
      </w:r>
      <w:r w:rsidR="00382A3E" w:rsidRPr="00382A3E">
        <w:rPr>
          <w:rStyle w:val="BodyTextCharChar"/>
          <w:b/>
          <w:bCs/>
          <w:iCs/>
          <w:sz w:val="22"/>
          <w:szCs w:val="22"/>
          <w:lang w:val="fr-FR"/>
        </w:rPr>
        <w:t> </w:t>
      </w:r>
      <w:r w:rsidR="00382A3E" w:rsidRPr="002747AE">
        <w:rPr>
          <w:rStyle w:val="BodyTextCharChar"/>
          <w:b/>
          <w:bCs/>
          <w:iCs/>
          <w:sz w:val="22"/>
          <w:szCs w:val="22"/>
          <w:lang w:val="fr-FR"/>
        </w:rPr>
        <w:t>: Volume à injecter en f</w:t>
      </w:r>
      <w:r w:rsidR="00382A3E">
        <w:rPr>
          <w:rStyle w:val="BodyTextCharChar"/>
          <w:b/>
          <w:bCs/>
          <w:iCs/>
          <w:sz w:val="22"/>
          <w:szCs w:val="22"/>
          <w:lang w:val="fr-FR"/>
        </w:rPr>
        <w:t>o</w:t>
      </w:r>
      <w:r w:rsidR="00382A3E" w:rsidRPr="002747AE">
        <w:rPr>
          <w:rStyle w:val="BodyTextCharChar"/>
          <w:b/>
          <w:bCs/>
          <w:iCs/>
          <w:sz w:val="22"/>
          <w:szCs w:val="22"/>
          <w:lang w:val="fr-FR"/>
        </w:rPr>
        <w:t xml:space="preserve">nction du poids corporel pour </w:t>
      </w:r>
      <w:r w:rsidR="00382A3E">
        <w:rPr>
          <w:rStyle w:val="BodyTextCharChar"/>
          <w:b/>
          <w:bCs/>
          <w:iCs/>
          <w:sz w:val="22"/>
          <w:szCs w:val="22"/>
          <w:lang w:val="fr-FR"/>
        </w:rPr>
        <w:t xml:space="preserve">la population pédiatrique </w:t>
      </w:r>
      <w:r w:rsidR="00382A3E" w:rsidRPr="002747AE">
        <w:rPr>
          <w:rStyle w:val="BodyTextCharChar"/>
          <w:b/>
          <w:bCs/>
          <w:iCs/>
          <w:sz w:val="22"/>
          <w:szCs w:val="22"/>
          <w:lang w:val="fr-FR"/>
        </w:rPr>
        <w:t>(</w:t>
      </w:r>
      <w:r w:rsidR="00C40A58" w:rsidRPr="001222A1">
        <w:rPr>
          <w:rStyle w:val="BodyTextCharChar"/>
          <w:b/>
          <w:bCs/>
          <w:iCs/>
          <w:sz w:val="22"/>
          <w:szCs w:val="22"/>
          <w:lang w:val="fr-FR"/>
        </w:rPr>
        <w:t>≥</w:t>
      </w:r>
      <w:r w:rsidR="006C614F">
        <w:rPr>
          <w:rStyle w:val="BodyTextCharChar"/>
          <w:b/>
          <w:bCs/>
          <w:iCs/>
          <w:sz w:val="22"/>
          <w:szCs w:val="22"/>
          <w:lang w:val="fr-FR"/>
        </w:rPr>
        <w:t> </w:t>
      </w:r>
      <w:r w:rsidR="00382A3E" w:rsidRPr="002747AE">
        <w:rPr>
          <w:rStyle w:val="BodyTextCharChar"/>
          <w:b/>
          <w:bCs/>
          <w:iCs/>
          <w:sz w:val="22"/>
          <w:szCs w:val="22"/>
          <w:lang w:val="fr-FR"/>
        </w:rPr>
        <w:t>4 </w:t>
      </w:r>
      <w:r w:rsidR="00382A3E" w:rsidRPr="00C40A58">
        <w:rPr>
          <w:rStyle w:val="BodyTextCharChar"/>
          <w:b/>
          <w:bCs/>
          <w:iCs/>
          <w:sz w:val="22"/>
          <w:szCs w:val="22"/>
          <w:lang w:val="fr-FR"/>
        </w:rPr>
        <w:t>mois)</w:t>
      </w:r>
    </w:p>
    <w:p w14:paraId="0D42D1A7" w14:textId="7888B715" w:rsidR="0066259F" w:rsidRPr="002747AE" w:rsidRDefault="0066259F" w:rsidP="00FD7CD9">
      <w:pPr>
        <w:keepNext/>
        <w:spacing w:line="240" w:lineRule="auto"/>
        <w:rPr>
          <w:rStyle w:val="BodyTextCharChar"/>
          <w:b/>
          <w:bCs/>
          <w:iCs/>
          <w:sz w:val="22"/>
          <w:szCs w:val="22"/>
          <w:lang w:val="fr-FR"/>
        </w:rPr>
      </w:pPr>
    </w:p>
    <w:tbl>
      <w:tblPr>
        <w:tblW w:w="31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7"/>
        <w:gridCol w:w="3763"/>
      </w:tblGrid>
      <w:tr w:rsidR="0066259F" w:rsidRPr="002747AE" w14:paraId="6D2FD0A6" w14:textId="77777777" w:rsidTr="0057023F">
        <w:trPr>
          <w:cantSplit/>
          <w:trHeight w:val="315"/>
        </w:trPr>
        <w:tc>
          <w:tcPr>
            <w:tcW w:w="1705" w:type="pct"/>
            <w:noWrap/>
            <w:tcMar>
              <w:top w:w="0" w:type="dxa"/>
              <w:left w:w="108" w:type="dxa"/>
              <w:bottom w:w="0" w:type="dxa"/>
              <w:right w:w="108" w:type="dxa"/>
            </w:tcMar>
            <w:vAlign w:val="center"/>
          </w:tcPr>
          <w:p w14:paraId="5771AA97"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Poids corporel</w:t>
            </w:r>
          </w:p>
        </w:tc>
        <w:tc>
          <w:tcPr>
            <w:tcW w:w="3295" w:type="pct"/>
            <w:noWrap/>
            <w:tcMar>
              <w:top w:w="0" w:type="dxa"/>
              <w:left w:w="108" w:type="dxa"/>
              <w:bottom w:w="0" w:type="dxa"/>
              <w:right w:w="108" w:type="dxa"/>
            </w:tcMar>
            <w:vAlign w:val="center"/>
          </w:tcPr>
          <w:p w14:paraId="3EAA422A" w14:textId="77777777" w:rsidR="0066259F" w:rsidRPr="00B06369" w:rsidRDefault="0066259F" w:rsidP="00FD7CD9">
            <w:pPr>
              <w:keepNext/>
              <w:tabs>
                <w:tab w:val="clear" w:pos="567"/>
              </w:tabs>
              <w:spacing w:line="240" w:lineRule="auto"/>
              <w:jc w:val="center"/>
              <w:rPr>
                <w:b/>
                <w:szCs w:val="22"/>
                <w:lang w:val="fr-FR"/>
              </w:rPr>
            </w:pPr>
            <w:r w:rsidRPr="00B06369">
              <w:rPr>
                <w:b/>
                <w:szCs w:val="22"/>
                <w:lang w:val="fr-FR"/>
              </w:rPr>
              <w:t>Dosage 1,</w:t>
            </w:r>
            <w:r w:rsidR="00E013B5" w:rsidRPr="00B06369">
              <w:rPr>
                <w:b/>
                <w:szCs w:val="22"/>
                <w:lang w:val="fr-FR"/>
              </w:rPr>
              <w:t>2</w:t>
            </w:r>
            <w:r w:rsidRPr="00B06369">
              <w:rPr>
                <w:b/>
                <w:szCs w:val="22"/>
                <w:lang w:val="fr-FR"/>
              </w:rPr>
              <w:t>5 mg</w:t>
            </w:r>
          </w:p>
          <w:p w14:paraId="24B920E6"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Volume à injecter</w:t>
            </w:r>
          </w:p>
        </w:tc>
      </w:tr>
      <w:tr w:rsidR="0066259F" w:rsidRPr="00B06369" w14:paraId="7DB0D1D5" w14:textId="77777777" w:rsidTr="0057023F">
        <w:trPr>
          <w:cantSplit/>
          <w:trHeight w:val="315"/>
        </w:trPr>
        <w:tc>
          <w:tcPr>
            <w:tcW w:w="1705" w:type="pct"/>
            <w:noWrap/>
            <w:tcMar>
              <w:top w:w="0" w:type="dxa"/>
              <w:left w:w="108" w:type="dxa"/>
              <w:bottom w:w="0" w:type="dxa"/>
              <w:right w:w="108" w:type="dxa"/>
            </w:tcMar>
            <w:vAlign w:val="center"/>
          </w:tcPr>
          <w:p w14:paraId="5E6459E1"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5 à 6 kg</w:t>
            </w:r>
          </w:p>
        </w:tc>
        <w:tc>
          <w:tcPr>
            <w:tcW w:w="3295" w:type="pct"/>
            <w:noWrap/>
            <w:tcMar>
              <w:top w:w="0" w:type="dxa"/>
              <w:left w:w="108" w:type="dxa"/>
              <w:bottom w:w="0" w:type="dxa"/>
              <w:right w:w="108" w:type="dxa"/>
            </w:tcMar>
            <w:vAlign w:val="center"/>
          </w:tcPr>
          <w:p w14:paraId="4AD8E408"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0,10 </w:t>
            </w:r>
            <w:r w:rsidR="00103344" w:rsidRPr="00B06369">
              <w:rPr>
                <w:szCs w:val="22"/>
                <w:lang w:val="fr-FR"/>
              </w:rPr>
              <w:t>ml</w:t>
            </w:r>
          </w:p>
        </w:tc>
      </w:tr>
      <w:tr w:rsidR="0066259F" w:rsidRPr="00B06369" w14:paraId="1B545EDA" w14:textId="77777777" w:rsidTr="0057023F">
        <w:trPr>
          <w:cantSplit/>
          <w:trHeight w:val="315"/>
        </w:trPr>
        <w:tc>
          <w:tcPr>
            <w:tcW w:w="1705" w:type="pct"/>
            <w:noWrap/>
            <w:tcMar>
              <w:top w:w="0" w:type="dxa"/>
              <w:left w:w="108" w:type="dxa"/>
              <w:bottom w:w="0" w:type="dxa"/>
              <w:right w:w="108" w:type="dxa"/>
            </w:tcMar>
            <w:vAlign w:val="center"/>
          </w:tcPr>
          <w:p w14:paraId="036ECACC"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7 à 8 kg</w:t>
            </w:r>
          </w:p>
        </w:tc>
        <w:tc>
          <w:tcPr>
            <w:tcW w:w="3295" w:type="pct"/>
            <w:noWrap/>
            <w:tcMar>
              <w:top w:w="0" w:type="dxa"/>
              <w:left w:w="108" w:type="dxa"/>
              <w:bottom w:w="0" w:type="dxa"/>
              <w:right w:w="108" w:type="dxa"/>
            </w:tcMar>
            <w:vAlign w:val="center"/>
          </w:tcPr>
          <w:p w14:paraId="4C66B5AC"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0,14 </w:t>
            </w:r>
            <w:r w:rsidR="00103344" w:rsidRPr="00B06369">
              <w:rPr>
                <w:szCs w:val="22"/>
                <w:lang w:val="fr-FR"/>
              </w:rPr>
              <w:t>ml</w:t>
            </w:r>
          </w:p>
        </w:tc>
      </w:tr>
      <w:tr w:rsidR="0066259F" w:rsidRPr="00B06369" w14:paraId="796EA387" w14:textId="77777777" w:rsidTr="0057023F">
        <w:trPr>
          <w:cantSplit/>
          <w:trHeight w:val="315"/>
        </w:trPr>
        <w:tc>
          <w:tcPr>
            <w:tcW w:w="1705" w:type="pct"/>
            <w:noWrap/>
            <w:tcMar>
              <w:top w:w="0" w:type="dxa"/>
              <w:left w:w="108" w:type="dxa"/>
              <w:bottom w:w="0" w:type="dxa"/>
              <w:right w:w="108" w:type="dxa"/>
            </w:tcMar>
            <w:vAlign w:val="center"/>
          </w:tcPr>
          <w:p w14:paraId="0EC7A318"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9 à 10 kg</w:t>
            </w:r>
          </w:p>
        </w:tc>
        <w:tc>
          <w:tcPr>
            <w:tcW w:w="3295" w:type="pct"/>
            <w:noWrap/>
            <w:tcMar>
              <w:top w:w="0" w:type="dxa"/>
              <w:left w:w="108" w:type="dxa"/>
              <w:bottom w:w="0" w:type="dxa"/>
              <w:right w:w="108" w:type="dxa"/>
            </w:tcMar>
            <w:vAlign w:val="center"/>
          </w:tcPr>
          <w:p w14:paraId="1BC897A7"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0,18 </w:t>
            </w:r>
            <w:r w:rsidR="00103344" w:rsidRPr="00B06369">
              <w:rPr>
                <w:szCs w:val="22"/>
                <w:lang w:val="fr-FR"/>
              </w:rPr>
              <w:t>ml</w:t>
            </w:r>
          </w:p>
        </w:tc>
      </w:tr>
      <w:tr w:rsidR="0066259F" w:rsidRPr="00B06369" w14:paraId="3C9BF3FF" w14:textId="77777777" w:rsidTr="0057023F">
        <w:trPr>
          <w:cantSplit/>
          <w:trHeight w:val="315"/>
        </w:trPr>
        <w:tc>
          <w:tcPr>
            <w:tcW w:w="1705" w:type="pct"/>
            <w:noWrap/>
            <w:tcMar>
              <w:top w:w="0" w:type="dxa"/>
              <w:left w:w="108" w:type="dxa"/>
              <w:bottom w:w="0" w:type="dxa"/>
              <w:right w:w="108" w:type="dxa"/>
            </w:tcMar>
            <w:vAlign w:val="center"/>
          </w:tcPr>
          <w:p w14:paraId="24846549"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11 à 12 kg</w:t>
            </w:r>
          </w:p>
        </w:tc>
        <w:tc>
          <w:tcPr>
            <w:tcW w:w="3295" w:type="pct"/>
            <w:noWrap/>
            <w:tcMar>
              <w:top w:w="0" w:type="dxa"/>
              <w:left w:w="108" w:type="dxa"/>
              <w:bottom w:w="0" w:type="dxa"/>
              <w:right w:w="108" w:type="dxa"/>
            </w:tcMar>
            <w:vAlign w:val="center"/>
          </w:tcPr>
          <w:p w14:paraId="062E6316"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0,22 </w:t>
            </w:r>
            <w:r w:rsidR="00103344" w:rsidRPr="00B06369">
              <w:rPr>
                <w:szCs w:val="22"/>
                <w:lang w:val="fr-FR"/>
              </w:rPr>
              <w:t>ml</w:t>
            </w:r>
          </w:p>
        </w:tc>
      </w:tr>
      <w:tr w:rsidR="0066259F" w:rsidRPr="00B06369" w14:paraId="35D87541" w14:textId="77777777" w:rsidTr="0057023F">
        <w:trPr>
          <w:cantSplit/>
          <w:trHeight w:val="315"/>
        </w:trPr>
        <w:tc>
          <w:tcPr>
            <w:tcW w:w="1705" w:type="pct"/>
            <w:noWrap/>
            <w:tcMar>
              <w:top w:w="0" w:type="dxa"/>
              <w:left w:w="108" w:type="dxa"/>
              <w:bottom w:w="0" w:type="dxa"/>
              <w:right w:w="108" w:type="dxa"/>
            </w:tcMar>
            <w:vAlign w:val="center"/>
          </w:tcPr>
          <w:p w14:paraId="45EC4F89"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13 à 14 kg</w:t>
            </w:r>
          </w:p>
        </w:tc>
        <w:tc>
          <w:tcPr>
            <w:tcW w:w="3295" w:type="pct"/>
            <w:noWrap/>
            <w:tcMar>
              <w:top w:w="0" w:type="dxa"/>
              <w:left w:w="108" w:type="dxa"/>
              <w:bottom w:w="0" w:type="dxa"/>
              <w:right w:w="108" w:type="dxa"/>
            </w:tcMar>
            <w:vAlign w:val="center"/>
          </w:tcPr>
          <w:p w14:paraId="15B402B4"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0,26 </w:t>
            </w:r>
            <w:r w:rsidR="00103344" w:rsidRPr="00B06369">
              <w:rPr>
                <w:szCs w:val="22"/>
                <w:lang w:val="fr-FR"/>
              </w:rPr>
              <w:t>ml</w:t>
            </w:r>
          </w:p>
        </w:tc>
      </w:tr>
      <w:tr w:rsidR="0066259F" w:rsidRPr="00B06369" w14:paraId="1DFAD4DF" w14:textId="77777777" w:rsidTr="0057023F">
        <w:trPr>
          <w:cantSplit/>
          <w:trHeight w:val="315"/>
        </w:trPr>
        <w:tc>
          <w:tcPr>
            <w:tcW w:w="1705" w:type="pct"/>
            <w:noWrap/>
            <w:tcMar>
              <w:top w:w="0" w:type="dxa"/>
              <w:left w:w="108" w:type="dxa"/>
              <w:bottom w:w="0" w:type="dxa"/>
              <w:right w:w="108" w:type="dxa"/>
            </w:tcMar>
            <w:vAlign w:val="center"/>
          </w:tcPr>
          <w:p w14:paraId="4C170B7D"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15 à 16 kg</w:t>
            </w:r>
          </w:p>
        </w:tc>
        <w:tc>
          <w:tcPr>
            <w:tcW w:w="3295" w:type="pct"/>
            <w:noWrap/>
            <w:tcMar>
              <w:top w:w="0" w:type="dxa"/>
              <w:left w:w="108" w:type="dxa"/>
              <w:bottom w:w="0" w:type="dxa"/>
              <w:right w:w="108" w:type="dxa"/>
            </w:tcMar>
            <w:vAlign w:val="center"/>
          </w:tcPr>
          <w:p w14:paraId="2B20A230"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0,30 </w:t>
            </w:r>
            <w:r w:rsidR="00103344" w:rsidRPr="00B06369">
              <w:rPr>
                <w:szCs w:val="22"/>
                <w:lang w:val="fr-FR"/>
              </w:rPr>
              <w:t>ml</w:t>
            </w:r>
          </w:p>
        </w:tc>
      </w:tr>
      <w:tr w:rsidR="0066259F" w:rsidRPr="00B06369" w14:paraId="6A6F9194" w14:textId="77777777" w:rsidTr="0057023F">
        <w:trPr>
          <w:cantSplit/>
          <w:trHeight w:val="315"/>
        </w:trPr>
        <w:tc>
          <w:tcPr>
            <w:tcW w:w="1705" w:type="pct"/>
            <w:noWrap/>
            <w:tcMar>
              <w:top w:w="0" w:type="dxa"/>
              <w:left w:w="108" w:type="dxa"/>
              <w:bottom w:w="0" w:type="dxa"/>
              <w:right w:w="108" w:type="dxa"/>
            </w:tcMar>
            <w:vAlign w:val="center"/>
          </w:tcPr>
          <w:p w14:paraId="3AC522CA"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17 à 18 kg</w:t>
            </w:r>
          </w:p>
        </w:tc>
        <w:tc>
          <w:tcPr>
            <w:tcW w:w="3295" w:type="pct"/>
            <w:noWrap/>
            <w:tcMar>
              <w:top w:w="0" w:type="dxa"/>
              <w:left w:w="108" w:type="dxa"/>
              <w:bottom w:w="0" w:type="dxa"/>
              <w:right w:w="108" w:type="dxa"/>
            </w:tcMar>
            <w:vAlign w:val="center"/>
          </w:tcPr>
          <w:p w14:paraId="37D46691"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0,34 </w:t>
            </w:r>
            <w:r w:rsidR="00103344" w:rsidRPr="00B06369">
              <w:rPr>
                <w:szCs w:val="22"/>
                <w:lang w:val="fr-FR"/>
              </w:rPr>
              <w:t>ml</w:t>
            </w:r>
          </w:p>
        </w:tc>
      </w:tr>
      <w:tr w:rsidR="0066259F" w:rsidRPr="00B06369" w14:paraId="5ABFBA5A" w14:textId="77777777" w:rsidTr="0057023F">
        <w:trPr>
          <w:cantSplit/>
          <w:trHeight w:val="315"/>
        </w:trPr>
        <w:tc>
          <w:tcPr>
            <w:tcW w:w="1705" w:type="pct"/>
            <w:noWrap/>
            <w:tcMar>
              <w:top w:w="0" w:type="dxa"/>
              <w:left w:w="108" w:type="dxa"/>
              <w:bottom w:w="0" w:type="dxa"/>
              <w:right w:w="108" w:type="dxa"/>
            </w:tcMar>
            <w:vAlign w:val="center"/>
          </w:tcPr>
          <w:p w14:paraId="5530D0DA"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19 à 20 kg</w:t>
            </w:r>
          </w:p>
        </w:tc>
        <w:tc>
          <w:tcPr>
            <w:tcW w:w="3295" w:type="pct"/>
            <w:noWrap/>
            <w:tcMar>
              <w:top w:w="0" w:type="dxa"/>
              <w:left w:w="108" w:type="dxa"/>
              <w:bottom w:w="0" w:type="dxa"/>
              <w:right w:w="108" w:type="dxa"/>
            </w:tcMar>
            <w:vAlign w:val="center"/>
          </w:tcPr>
          <w:p w14:paraId="4CC91F39" w14:textId="77777777" w:rsidR="0066259F" w:rsidRPr="00B06369" w:rsidRDefault="0066259F" w:rsidP="00FD7CD9">
            <w:pPr>
              <w:keepNext/>
              <w:tabs>
                <w:tab w:val="clear" w:pos="567"/>
              </w:tabs>
              <w:spacing w:line="240" w:lineRule="auto"/>
              <w:jc w:val="center"/>
              <w:rPr>
                <w:szCs w:val="22"/>
                <w:lang w:val="fr-FR"/>
              </w:rPr>
            </w:pPr>
            <w:r w:rsidRPr="00B06369">
              <w:rPr>
                <w:szCs w:val="22"/>
                <w:lang w:val="fr-FR"/>
              </w:rPr>
              <w:t>0,38 </w:t>
            </w:r>
            <w:r w:rsidR="00103344" w:rsidRPr="00B06369">
              <w:rPr>
                <w:szCs w:val="22"/>
                <w:lang w:val="fr-FR"/>
              </w:rPr>
              <w:t>ml</w:t>
            </w:r>
          </w:p>
        </w:tc>
      </w:tr>
      <w:tr w:rsidR="00D47F7D" w:rsidRPr="00727941" w14:paraId="3B07843B" w14:textId="77777777" w:rsidTr="0057023F">
        <w:trPr>
          <w:cantSplit/>
          <w:trHeight w:val="315"/>
        </w:trPr>
        <w:tc>
          <w:tcPr>
            <w:tcW w:w="1705" w:type="pct"/>
            <w:noWrap/>
            <w:tcMar>
              <w:top w:w="0" w:type="dxa"/>
              <w:left w:w="108" w:type="dxa"/>
              <w:bottom w:w="0" w:type="dxa"/>
              <w:right w:w="108" w:type="dxa"/>
            </w:tcMar>
            <w:vAlign w:val="center"/>
          </w:tcPr>
          <w:p w14:paraId="085CF713" w14:textId="77777777" w:rsidR="00D47F7D" w:rsidRPr="00B06369" w:rsidRDefault="00542CDE" w:rsidP="00FD7CD9">
            <w:pPr>
              <w:tabs>
                <w:tab w:val="clear" w:pos="567"/>
              </w:tabs>
              <w:spacing w:line="240" w:lineRule="auto"/>
              <w:jc w:val="center"/>
              <w:rPr>
                <w:szCs w:val="22"/>
                <w:lang w:val="fr-FR"/>
              </w:rPr>
            </w:pPr>
            <w:r w:rsidRPr="00F074CA">
              <w:rPr>
                <w:szCs w:val="22"/>
                <w:lang w:val="fr-FR"/>
              </w:rPr>
              <w:t>&gt;</w:t>
            </w:r>
            <w:r w:rsidR="00D47F7D" w:rsidRPr="00B06369">
              <w:rPr>
                <w:szCs w:val="22"/>
                <w:lang w:val="fr-FR"/>
              </w:rPr>
              <w:t> 20 kg</w:t>
            </w:r>
          </w:p>
        </w:tc>
        <w:tc>
          <w:tcPr>
            <w:tcW w:w="3295" w:type="pct"/>
            <w:noWrap/>
            <w:tcMar>
              <w:top w:w="0" w:type="dxa"/>
              <w:left w:w="108" w:type="dxa"/>
              <w:bottom w:w="0" w:type="dxa"/>
              <w:right w:w="108" w:type="dxa"/>
            </w:tcMar>
            <w:vAlign w:val="center"/>
          </w:tcPr>
          <w:p w14:paraId="717F4859" w14:textId="77777777" w:rsidR="00D47F7D" w:rsidRPr="00B06369" w:rsidRDefault="00D47F7D" w:rsidP="00FD7CD9">
            <w:pPr>
              <w:tabs>
                <w:tab w:val="clear" w:pos="567"/>
              </w:tabs>
              <w:spacing w:line="240" w:lineRule="auto"/>
              <w:jc w:val="center"/>
              <w:rPr>
                <w:szCs w:val="22"/>
                <w:lang w:val="fr-FR"/>
              </w:rPr>
            </w:pPr>
            <w:r w:rsidRPr="00B06369">
              <w:rPr>
                <w:szCs w:val="22"/>
                <w:lang w:val="fr-FR"/>
              </w:rPr>
              <w:t xml:space="preserve">Utiliser le flacon du dosage </w:t>
            </w:r>
            <w:r w:rsidR="007B0CBF" w:rsidRPr="00B06369">
              <w:rPr>
                <w:szCs w:val="22"/>
                <w:lang w:val="fr-FR"/>
              </w:rPr>
              <w:t>à</w:t>
            </w:r>
            <w:r w:rsidRPr="00B06369">
              <w:rPr>
                <w:szCs w:val="22"/>
                <w:lang w:val="fr-FR"/>
              </w:rPr>
              <w:t xml:space="preserve"> 5 mg</w:t>
            </w:r>
            <w:r w:rsidR="003D6E86">
              <w:rPr>
                <w:szCs w:val="22"/>
                <w:lang w:val="fr-FR"/>
              </w:rPr>
              <w:t>*</w:t>
            </w:r>
          </w:p>
        </w:tc>
      </w:tr>
    </w:tbl>
    <w:p w14:paraId="2A6895B0" w14:textId="77777777" w:rsidR="0066259F" w:rsidRPr="00B06369" w:rsidRDefault="0066259F" w:rsidP="00FD7CD9">
      <w:pPr>
        <w:spacing w:line="240" w:lineRule="auto"/>
        <w:rPr>
          <w:szCs w:val="22"/>
          <w:lang w:val="fr-FR" w:eastAsia="da-DK"/>
        </w:rPr>
      </w:pPr>
    </w:p>
    <w:p w14:paraId="09435B01" w14:textId="77777777" w:rsidR="00DE5BA2" w:rsidRPr="00F074CA" w:rsidRDefault="00DE5BA2" w:rsidP="00FD7CD9">
      <w:pPr>
        <w:spacing w:line="240" w:lineRule="auto"/>
        <w:rPr>
          <w:szCs w:val="22"/>
          <w:lang w:val="fr-FR"/>
        </w:rPr>
      </w:pPr>
      <w:r w:rsidRPr="00F074CA">
        <w:rPr>
          <w:lang w:val="fr-FR"/>
        </w:rPr>
        <w:t xml:space="preserve">*Pour les patients pédiatriques pesant </w:t>
      </w:r>
      <w:r w:rsidR="00BB1BF5" w:rsidRPr="00382A3E">
        <w:rPr>
          <w:lang w:val="fr-FR"/>
        </w:rPr>
        <w:t>plus</w:t>
      </w:r>
      <w:r w:rsidRPr="00F074CA">
        <w:rPr>
          <w:lang w:val="fr-FR"/>
        </w:rPr>
        <w:t xml:space="preserve"> de 20 kg, le flacon du dosage à 5 mg doit être utilisé. Consulter le résumé des caractéristiques du produit de Revestive 5 mg poudre et solvant pour solution injectable pour les informations relatives à la posologie.</w:t>
      </w:r>
    </w:p>
    <w:p w14:paraId="7806F593" w14:textId="77777777" w:rsidR="00DE5BA2" w:rsidRPr="00F074CA" w:rsidRDefault="00DE5BA2" w:rsidP="00FD7CD9">
      <w:pPr>
        <w:spacing w:line="240" w:lineRule="auto"/>
        <w:rPr>
          <w:szCs w:val="22"/>
          <w:lang w:val="fr-FR"/>
        </w:rPr>
      </w:pPr>
    </w:p>
    <w:p w14:paraId="3E07FBCB" w14:textId="77777777" w:rsidR="00DE5BA2" w:rsidRDefault="00DE5BA2" w:rsidP="002747AE">
      <w:pPr>
        <w:keepNext/>
        <w:keepLines/>
        <w:spacing w:line="240" w:lineRule="auto"/>
        <w:rPr>
          <w:i/>
          <w:lang w:val="fr-FR"/>
        </w:rPr>
      </w:pPr>
      <w:r w:rsidRPr="00F074CA">
        <w:rPr>
          <w:i/>
          <w:lang w:val="fr-FR"/>
        </w:rPr>
        <w:t>Adultes</w:t>
      </w:r>
    </w:p>
    <w:p w14:paraId="5C5E2C55" w14:textId="77777777" w:rsidR="00382A3E" w:rsidRPr="002747AE" w:rsidRDefault="00382A3E" w:rsidP="002747AE">
      <w:pPr>
        <w:keepNext/>
        <w:keepLines/>
        <w:spacing w:line="240" w:lineRule="auto"/>
        <w:rPr>
          <w:iCs/>
          <w:szCs w:val="22"/>
          <w:lang w:val="fr-FR"/>
        </w:rPr>
      </w:pPr>
    </w:p>
    <w:p w14:paraId="53536A18" w14:textId="77777777" w:rsidR="00542CDE" w:rsidRPr="00B06369" w:rsidRDefault="00DE5BA2" w:rsidP="00FD7CD9">
      <w:pPr>
        <w:spacing w:line="240" w:lineRule="auto"/>
        <w:rPr>
          <w:szCs w:val="22"/>
          <w:lang w:val="fr-FR" w:eastAsia="da-DK"/>
        </w:rPr>
      </w:pPr>
      <w:r w:rsidRPr="00F074CA">
        <w:rPr>
          <w:lang w:val="fr-FR"/>
        </w:rPr>
        <w:t>La dose recommandée de Revestive chez les adultes est de 0,05 mg/kg de poids corporel une fois par jour. Pour les patients adultes, le flacon du dosage à 5 mg doit être utilisé. Consulter le résumé des caractéristiques du produit de Revestive 5 mg poudre et solvant pour solution injectable pour les informations relatives à la posologie.</w:t>
      </w:r>
    </w:p>
    <w:p w14:paraId="421A0245" w14:textId="77777777" w:rsidR="0066259F" w:rsidRPr="00B06369" w:rsidRDefault="0066259F" w:rsidP="00FD7CD9">
      <w:pPr>
        <w:spacing w:line="240" w:lineRule="auto"/>
        <w:rPr>
          <w:szCs w:val="22"/>
          <w:lang w:val="fr-FR" w:eastAsia="da-DK"/>
        </w:rPr>
      </w:pPr>
    </w:p>
    <w:p w14:paraId="7AD5EBF3" w14:textId="77777777" w:rsidR="0066259F" w:rsidRPr="002747AE" w:rsidRDefault="0066259F" w:rsidP="00FD7CD9">
      <w:pPr>
        <w:keepNext/>
        <w:spacing w:line="240" w:lineRule="auto"/>
        <w:rPr>
          <w:i/>
          <w:iCs/>
          <w:szCs w:val="22"/>
          <w:lang w:val="fr-FR"/>
        </w:rPr>
      </w:pPr>
      <w:r w:rsidRPr="002747AE">
        <w:rPr>
          <w:i/>
          <w:iCs/>
          <w:szCs w:val="22"/>
          <w:lang w:val="fr-FR"/>
        </w:rPr>
        <w:t>Populations particulières</w:t>
      </w:r>
    </w:p>
    <w:p w14:paraId="7BC9D624" w14:textId="77777777" w:rsidR="009C033B" w:rsidRPr="002747AE" w:rsidRDefault="009C033B" w:rsidP="00FD7CD9">
      <w:pPr>
        <w:keepNext/>
        <w:spacing w:line="240" w:lineRule="auto"/>
        <w:rPr>
          <w:rStyle w:val="BodyTextCharChar"/>
          <w:sz w:val="22"/>
          <w:szCs w:val="22"/>
          <w:lang w:val="fr-FR"/>
        </w:rPr>
      </w:pPr>
    </w:p>
    <w:p w14:paraId="09290F81" w14:textId="77777777" w:rsidR="0066259F" w:rsidRPr="002747AE" w:rsidRDefault="0066259F" w:rsidP="00FD7CD9">
      <w:pPr>
        <w:keepNext/>
        <w:tabs>
          <w:tab w:val="clear" w:pos="567"/>
        </w:tabs>
        <w:autoSpaceDE w:val="0"/>
        <w:autoSpaceDN w:val="0"/>
        <w:adjustRightInd w:val="0"/>
        <w:spacing w:line="240" w:lineRule="auto"/>
        <w:rPr>
          <w:i/>
          <w:iCs/>
          <w:szCs w:val="22"/>
          <w:u w:val="single"/>
          <w:lang w:val="fr-FR"/>
        </w:rPr>
      </w:pPr>
      <w:r w:rsidRPr="002747AE">
        <w:rPr>
          <w:i/>
          <w:iCs/>
          <w:szCs w:val="22"/>
          <w:u w:val="single"/>
          <w:lang w:val="fr-FR"/>
        </w:rPr>
        <w:t>Insuffisance rénale</w:t>
      </w:r>
    </w:p>
    <w:p w14:paraId="0744750D" w14:textId="77777777" w:rsidR="0066259F" w:rsidRPr="00B06369" w:rsidRDefault="0066259F" w:rsidP="00FD7CD9">
      <w:pPr>
        <w:tabs>
          <w:tab w:val="clear" w:pos="567"/>
        </w:tabs>
        <w:autoSpaceDE w:val="0"/>
        <w:autoSpaceDN w:val="0"/>
        <w:adjustRightInd w:val="0"/>
        <w:spacing w:line="240" w:lineRule="auto"/>
        <w:rPr>
          <w:rFonts w:ascii="TimesNewRomanPSMT" w:hAnsi="TimesNewRomanPSMT" w:cs="TimesNewRomanPSMT"/>
          <w:szCs w:val="22"/>
          <w:lang w:val="fr-FR" w:eastAsia="da-DK"/>
        </w:rPr>
      </w:pPr>
      <w:r w:rsidRPr="00B06369">
        <w:rPr>
          <w:szCs w:val="22"/>
          <w:lang w:val="fr-FR"/>
        </w:rPr>
        <w:t>Aucune adaptation de la posologie n’est nécessaire chez les patients pédiatriques présentant une insuffisance rénale légère. Chez les patients pédiatriques présentant une insuffisance rénale modérée à sévère (clairance de la créatinine inférieure à 50 </w:t>
      </w:r>
      <w:r w:rsidR="00103344" w:rsidRPr="00B06369">
        <w:rPr>
          <w:szCs w:val="22"/>
          <w:lang w:val="fr-FR"/>
        </w:rPr>
        <w:t>ml</w:t>
      </w:r>
      <w:r w:rsidRPr="00B06369">
        <w:rPr>
          <w:szCs w:val="22"/>
          <w:lang w:val="fr-FR"/>
        </w:rPr>
        <w:t xml:space="preserve">/min) ou au stade terminal, la dose quotidienne doit être réduite de 50 % (voir rubrique 5.2). </w:t>
      </w:r>
    </w:p>
    <w:p w14:paraId="684B1523" w14:textId="77777777" w:rsidR="0066259F" w:rsidRPr="002747AE" w:rsidRDefault="0066259F" w:rsidP="00FD7CD9">
      <w:pPr>
        <w:spacing w:line="240" w:lineRule="auto"/>
        <w:rPr>
          <w:szCs w:val="22"/>
          <w:lang w:val="fr-FR"/>
        </w:rPr>
      </w:pPr>
    </w:p>
    <w:p w14:paraId="2376E05E" w14:textId="77777777" w:rsidR="0066259F" w:rsidRPr="002747AE" w:rsidRDefault="0066259F" w:rsidP="00FD7CD9">
      <w:pPr>
        <w:keepNext/>
        <w:spacing w:line="240" w:lineRule="auto"/>
        <w:rPr>
          <w:i/>
          <w:iCs/>
          <w:szCs w:val="22"/>
          <w:u w:val="single"/>
          <w:lang w:val="fr-FR"/>
        </w:rPr>
      </w:pPr>
      <w:r w:rsidRPr="002747AE">
        <w:rPr>
          <w:i/>
          <w:iCs/>
          <w:szCs w:val="22"/>
          <w:u w:val="single"/>
          <w:lang w:val="fr-FR"/>
        </w:rPr>
        <w:t>Insuffisance hépatique</w:t>
      </w:r>
    </w:p>
    <w:p w14:paraId="228A4B45" w14:textId="77777777" w:rsidR="0066259F" w:rsidRPr="00B06369" w:rsidRDefault="0066259F" w:rsidP="00FD7CD9">
      <w:pPr>
        <w:spacing w:line="240" w:lineRule="auto"/>
        <w:ind w:right="-285"/>
        <w:rPr>
          <w:szCs w:val="22"/>
          <w:lang w:val="fr-FR"/>
        </w:rPr>
      </w:pPr>
      <w:r w:rsidRPr="00B06369">
        <w:rPr>
          <w:szCs w:val="22"/>
          <w:lang w:val="fr-FR"/>
        </w:rPr>
        <w:t>Aucune adaptation de la posologie n’est nécessaire chez les patients pédiatriques présentant une insuffisance hépatique légère à modérée, sur la base d’une étude menée chez des sujets adultes au stade B de Child</w:t>
      </w:r>
      <w:r w:rsidRPr="00B06369">
        <w:rPr>
          <w:szCs w:val="22"/>
          <w:lang w:val="fr-FR"/>
        </w:rPr>
        <w:noBreakHyphen/>
      </w:r>
      <w:proofErr w:type="spellStart"/>
      <w:r w:rsidRPr="00B06369">
        <w:rPr>
          <w:szCs w:val="22"/>
          <w:lang w:val="fr-FR"/>
        </w:rPr>
        <w:t>Pugh</w:t>
      </w:r>
      <w:proofErr w:type="spellEnd"/>
      <w:r w:rsidRPr="00B06369">
        <w:rPr>
          <w:szCs w:val="22"/>
          <w:lang w:val="fr-FR"/>
        </w:rPr>
        <w:t>. Revestive n’a pas été étudié chez des patients atteints d’insuffisance hépatique sévère (voir rubriques 4.4 et 5.2).</w:t>
      </w:r>
    </w:p>
    <w:p w14:paraId="2E7656BB" w14:textId="77777777" w:rsidR="0066259F" w:rsidRPr="00B06369" w:rsidRDefault="0066259F" w:rsidP="00FD7CD9">
      <w:pPr>
        <w:spacing w:line="240" w:lineRule="auto"/>
        <w:rPr>
          <w:szCs w:val="22"/>
          <w:lang w:val="fr-FR"/>
        </w:rPr>
      </w:pPr>
    </w:p>
    <w:p w14:paraId="0CEA1469" w14:textId="77777777" w:rsidR="003B0E05" w:rsidRPr="00F074CA" w:rsidRDefault="003B0E05" w:rsidP="00FD7CD9">
      <w:pPr>
        <w:keepNext/>
        <w:spacing w:line="240" w:lineRule="auto"/>
        <w:rPr>
          <w:bCs/>
          <w:i/>
          <w:szCs w:val="22"/>
          <w:u w:val="single"/>
          <w:lang w:val="fr-FR"/>
        </w:rPr>
      </w:pPr>
      <w:r w:rsidRPr="00F074CA">
        <w:rPr>
          <w:i/>
          <w:szCs w:val="22"/>
          <w:u w:val="single"/>
          <w:lang w:val="fr-FR"/>
        </w:rPr>
        <w:t xml:space="preserve">Population pédiatrique </w:t>
      </w:r>
      <w:r w:rsidRPr="00F074CA">
        <w:rPr>
          <w:rStyle w:val="BodyTextCharChar"/>
          <w:i/>
          <w:sz w:val="22"/>
          <w:szCs w:val="22"/>
          <w:u w:val="single"/>
          <w:lang w:val="fr-FR"/>
        </w:rPr>
        <w:t>(&lt; 4 mois)</w:t>
      </w:r>
    </w:p>
    <w:p w14:paraId="0B1DB6C5" w14:textId="77777777" w:rsidR="003B0E05" w:rsidRPr="00F074CA" w:rsidRDefault="003B0E05" w:rsidP="00FD7CD9">
      <w:pPr>
        <w:spacing w:line="240" w:lineRule="auto"/>
        <w:rPr>
          <w:bCs/>
          <w:szCs w:val="22"/>
          <w:u w:val="single"/>
          <w:lang w:val="fr-FR"/>
        </w:rPr>
      </w:pPr>
      <w:r w:rsidRPr="00F074CA">
        <w:rPr>
          <w:szCs w:val="22"/>
          <w:lang w:val="fr-FR"/>
        </w:rPr>
        <w:t xml:space="preserve">Aucune donnée n’est </w:t>
      </w:r>
      <w:r w:rsidR="00FE14C5" w:rsidRPr="006634E3">
        <w:rPr>
          <w:szCs w:val="22"/>
          <w:lang w:val="fr-FR"/>
        </w:rPr>
        <w:t xml:space="preserve">actuellement </w:t>
      </w:r>
      <w:r w:rsidRPr="00F074CA">
        <w:rPr>
          <w:szCs w:val="22"/>
          <w:lang w:val="fr-FR"/>
        </w:rPr>
        <w:t xml:space="preserve">disponible chez les enfants de moins de 4 mois </w:t>
      </w:r>
      <w:r w:rsidRPr="00F074CA">
        <w:rPr>
          <w:rStyle w:val="BodyTextCharChar"/>
          <w:sz w:val="22"/>
          <w:szCs w:val="22"/>
          <w:lang w:val="fr-FR"/>
        </w:rPr>
        <w:t>d’âge gestationnel corrigé.</w:t>
      </w:r>
    </w:p>
    <w:p w14:paraId="0DF96701" w14:textId="77777777" w:rsidR="003B0E05" w:rsidRPr="00B06369" w:rsidRDefault="003B0E05" w:rsidP="00FD7CD9">
      <w:pPr>
        <w:spacing w:line="240" w:lineRule="auto"/>
        <w:rPr>
          <w:szCs w:val="22"/>
          <w:lang w:val="fr-FR"/>
        </w:rPr>
      </w:pPr>
    </w:p>
    <w:p w14:paraId="33F1571F" w14:textId="77777777" w:rsidR="0066259F" w:rsidRDefault="0066259F" w:rsidP="00FD7CD9">
      <w:pPr>
        <w:keepNext/>
        <w:spacing w:line="240" w:lineRule="auto"/>
        <w:rPr>
          <w:szCs w:val="22"/>
          <w:u w:val="single"/>
          <w:lang w:val="fr-FR"/>
        </w:rPr>
      </w:pPr>
      <w:r w:rsidRPr="00B06369">
        <w:rPr>
          <w:szCs w:val="22"/>
          <w:u w:val="single"/>
          <w:lang w:val="fr-FR"/>
        </w:rPr>
        <w:lastRenderedPageBreak/>
        <w:t>Mode d’administration</w:t>
      </w:r>
    </w:p>
    <w:p w14:paraId="139BCDE2" w14:textId="77777777" w:rsidR="003F59DD" w:rsidRPr="002747AE" w:rsidRDefault="003F59DD" w:rsidP="00FD7CD9">
      <w:pPr>
        <w:keepNext/>
        <w:spacing w:line="240" w:lineRule="auto"/>
        <w:rPr>
          <w:szCs w:val="22"/>
          <w:lang w:val="fr-FR"/>
        </w:rPr>
      </w:pPr>
    </w:p>
    <w:p w14:paraId="4CA81E39" w14:textId="77777777" w:rsidR="0066259F" w:rsidRPr="00B06369" w:rsidRDefault="0066259F" w:rsidP="00FD7CD9">
      <w:pPr>
        <w:spacing w:line="240" w:lineRule="auto"/>
        <w:rPr>
          <w:szCs w:val="22"/>
          <w:lang w:val="fr-FR"/>
        </w:rPr>
      </w:pPr>
      <w:r w:rsidRPr="00B06369">
        <w:rPr>
          <w:szCs w:val="22"/>
          <w:lang w:val="fr-FR"/>
        </w:rPr>
        <w:t>La solution reconstituée doit être administrée par injection sous-cutanée une fois par jour en alternant les sites entre les quatre quadrants de l’abdomen.</w:t>
      </w:r>
      <w:r w:rsidRPr="00B06369">
        <w:rPr>
          <w:rStyle w:val="BodyTextCharChar"/>
          <w:sz w:val="22"/>
          <w:szCs w:val="22"/>
          <w:lang w:val="fr-FR"/>
        </w:rPr>
        <w:t xml:space="preserve"> </w:t>
      </w:r>
      <w:r w:rsidRPr="00B06369">
        <w:rPr>
          <w:szCs w:val="22"/>
          <w:lang w:val="fr-FR"/>
        </w:rPr>
        <w:t>La cuisse peut également être utilisée si l’injection dans l’abdomen est difficile en raison d’une douleur, de cicatrices ou d’une induration des tissus.</w:t>
      </w:r>
      <w:r w:rsidRPr="00B06369">
        <w:rPr>
          <w:rStyle w:val="BodyTextCharChar"/>
          <w:sz w:val="22"/>
          <w:szCs w:val="22"/>
          <w:lang w:val="fr-FR"/>
        </w:rPr>
        <w:t xml:space="preserve"> Revestive</w:t>
      </w:r>
      <w:r w:rsidRPr="00B06369">
        <w:rPr>
          <w:szCs w:val="22"/>
          <w:lang w:val="fr-FR"/>
        </w:rPr>
        <w:t xml:space="preserve"> ne doit pas être administré par voie intraveineuse ou intramusculaire.</w:t>
      </w:r>
    </w:p>
    <w:p w14:paraId="689C4201" w14:textId="77777777" w:rsidR="0066259F" w:rsidRPr="00B06369" w:rsidRDefault="0066259F" w:rsidP="00FD7CD9">
      <w:pPr>
        <w:spacing w:line="240" w:lineRule="auto"/>
        <w:rPr>
          <w:szCs w:val="22"/>
          <w:lang w:val="fr-FR"/>
        </w:rPr>
      </w:pPr>
    </w:p>
    <w:p w14:paraId="4D9CFD46" w14:textId="77777777" w:rsidR="0066259F" w:rsidRPr="00B06369" w:rsidRDefault="0066259F" w:rsidP="00FD7CD9">
      <w:pPr>
        <w:spacing w:line="240" w:lineRule="auto"/>
        <w:rPr>
          <w:szCs w:val="22"/>
          <w:lang w:val="fr-FR"/>
        </w:rPr>
      </w:pPr>
      <w:r w:rsidRPr="00B06369">
        <w:rPr>
          <w:szCs w:val="22"/>
          <w:lang w:val="fr-FR"/>
        </w:rPr>
        <w:t>Pour les instructions concernant la reconstitution du médicament avant administration, voir la rubrique 6.6.</w:t>
      </w:r>
    </w:p>
    <w:p w14:paraId="1AAD4943" w14:textId="77777777" w:rsidR="0066259F" w:rsidRPr="00B06369" w:rsidRDefault="0066259F" w:rsidP="00FD7CD9">
      <w:pPr>
        <w:spacing w:line="240" w:lineRule="auto"/>
        <w:rPr>
          <w:szCs w:val="22"/>
          <w:lang w:val="fr-FR"/>
        </w:rPr>
      </w:pPr>
    </w:p>
    <w:p w14:paraId="04E05939"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4.3</w:t>
      </w:r>
      <w:r w:rsidRPr="00B06369">
        <w:rPr>
          <w:b/>
          <w:szCs w:val="22"/>
          <w:lang w:val="fr-FR"/>
        </w:rPr>
        <w:tab/>
        <w:t>Contre-indications</w:t>
      </w:r>
    </w:p>
    <w:p w14:paraId="2DCB96EE" w14:textId="77777777" w:rsidR="0066259F" w:rsidRPr="00B06369" w:rsidRDefault="0066259F" w:rsidP="00FD7CD9">
      <w:pPr>
        <w:keepNext/>
        <w:suppressAutoHyphens/>
        <w:spacing w:line="240" w:lineRule="auto"/>
        <w:rPr>
          <w:szCs w:val="22"/>
          <w:lang w:val="fr-FR"/>
        </w:rPr>
      </w:pPr>
    </w:p>
    <w:p w14:paraId="7669FD47" w14:textId="77777777" w:rsidR="0066259F" w:rsidRPr="00B06369" w:rsidRDefault="0066259F" w:rsidP="00FD7CD9">
      <w:pPr>
        <w:tabs>
          <w:tab w:val="clear" w:pos="567"/>
        </w:tabs>
        <w:spacing w:line="240" w:lineRule="auto"/>
        <w:rPr>
          <w:szCs w:val="22"/>
          <w:lang w:val="fr-FR"/>
        </w:rPr>
      </w:pPr>
      <w:r w:rsidRPr="00B06369">
        <w:rPr>
          <w:szCs w:val="22"/>
          <w:lang w:val="fr-FR"/>
        </w:rPr>
        <w:t>Hypersensibilité à la substance active ou à l’un des excipients mentionnés à la rubrique 6.1, ou à des traces de résidus de tétracycline.</w:t>
      </w:r>
    </w:p>
    <w:p w14:paraId="5B267E4F" w14:textId="77777777" w:rsidR="0066259F" w:rsidRPr="00B06369" w:rsidRDefault="0066259F" w:rsidP="00FD7CD9">
      <w:pPr>
        <w:tabs>
          <w:tab w:val="clear" w:pos="567"/>
        </w:tabs>
        <w:spacing w:line="240" w:lineRule="auto"/>
        <w:rPr>
          <w:szCs w:val="22"/>
          <w:lang w:val="fr-FR"/>
        </w:rPr>
      </w:pPr>
    </w:p>
    <w:p w14:paraId="6EC87DBB" w14:textId="77777777" w:rsidR="0066259F" w:rsidRPr="00B06369" w:rsidRDefault="0066259F" w:rsidP="00FD7CD9">
      <w:pPr>
        <w:tabs>
          <w:tab w:val="clear" w:pos="567"/>
        </w:tabs>
        <w:spacing w:line="240" w:lineRule="auto"/>
        <w:rPr>
          <w:szCs w:val="22"/>
          <w:lang w:val="fr-FR"/>
        </w:rPr>
      </w:pPr>
      <w:r w:rsidRPr="00B06369">
        <w:rPr>
          <w:szCs w:val="22"/>
          <w:lang w:val="fr-FR"/>
        </w:rPr>
        <w:t>Cancer actif ou suspecté.</w:t>
      </w:r>
    </w:p>
    <w:p w14:paraId="1C8C5164" w14:textId="77777777" w:rsidR="0066259F" w:rsidRPr="00B06369" w:rsidRDefault="0066259F" w:rsidP="00FD7CD9">
      <w:pPr>
        <w:tabs>
          <w:tab w:val="clear" w:pos="567"/>
        </w:tabs>
        <w:spacing w:line="240" w:lineRule="auto"/>
        <w:rPr>
          <w:szCs w:val="22"/>
          <w:lang w:val="fr-FR"/>
        </w:rPr>
      </w:pPr>
    </w:p>
    <w:p w14:paraId="4E1B36E1" w14:textId="77777777" w:rsidR="0066259F" w:rsidRPr="00B06369" w:rsidRDefault="0066259F" w:rsidP="00FD7CD9">
      <w:pPr>
        <w:suppressAutoHyphens/>
        <w:spacing w:line="240" w:lineRule="auto"/>
        <w:rPr>
          <w:szCs w:val="22"/>
          <w:lang w:val="fr-FR"/>
        </w:rPr>
      </w:pPr>
      <w:r w:rsidRPr="00B06369">
        <w:rPr>
          <w:szCs w:val="22"/>
          <w:lang w:val="fr-FR"/>
        </w:rPr>
        <w:t xml:space="preserve">Antécédents de cancer de l’appareil gastro-intestinal, </w:t>
      </w:r>
      <w:r w:rsidR="001D05D7" w:rsidRPr="00B06369">
        <w:rPr>
          <w:szCs w:val="22"/>
          <w:lang w:val="fr-FR"/>
        </w:rPr>
        <w:t>y compris du</w:t>
      </w:r>
      <w:r w:rsidRPr="00B06369">
        <w:rPr>
          <w:szCs w:val="22"/>
          <w:lang w:val="fr-FR"/>
        </w:rPr>
        <w:t xml:space="preserve"> système hépatobiliaire</w:t>
      </w:r>
      <w:r w:rsidR="001D05D7" w:rsidRPr="00B06369">
        <w:rPr>
          <w:szCs w:val="22"/>
          <w:lang w:val="fr-FR"/>
        </w:rPr>
        <w:t xml:space="preserve"> et du pancréas </w:t>
      </w:r>
      <w:r w:rsidRPr="00B06369">
        <w:rPr>
          <w:szCs w:val="22"/>
          <w:lang w:val="fr-FR"/>
        </w:rPr>
        <w:t>au cours des cinq dernières années.</w:t>
      </w:r>
    </w:p>
    <w:p w14:paraId="05152F82" w14:textId="77777777" w:rsidR="0066259F" w:rsidRPr="00B06369" w:rsidRDefault="0066259F" w:rsidP="00FD7CD9">
      <w:pPr>
        <w:suppressAutoHyphens/>
        <w:spacing w:line="240" w:lineRule="auto"/>
        <w:rPr>
          <w:szCs w:val="22"/>
          <w:lang w:val="fr-FR"/>
        </w:rPr>
      </w:pPr>
    </w:p>
    <w:p w14:paraId="18CC3292"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4.4</w:t>
      </w:r>
      <w:r w:rsidRPr="00B06369">
        <w:rPr>
          <w:b/>
          <w:szCs w:val="22"/>
          <w:lang w:val="fr-FR"/>
        </w:rPr>
        <w:tab/>
        <w:t>Mises en garde spéciales et précautions d’emploi</w:t>
      </w:r>
    </w:p>
    <w:p w14:paraId="6CBCC22F" w14:textId="77777777" w:rsidR="0066259F" w:rsidRPr="00B06369" w:rsidRDefault="0066259F" w:rsidP="00FD7CD9">
      <w:pPr>
        <w:keepNext/>
        <w:suppressAutoHyphens/>
        <w:spacing w:line="240" w:lineRule="auto"/>
        <w:rPr>
          <w:szCs w:val="22"/>
          <w:lang w:val="fr-FR"/>
        </w:rPr>
      </w:pPr>
    </w:p>
    <w:p w14:paraId="2072794A" w14:textId="77777777" w:rsidR="00827EBB" w:rsidRPr="00B06369" w:rsidRDefault="00714CB9" w:rsidP="00FD7CD9">
      <w:pPr>
        <w:suppressAutoHyphens/>
        <w:spacing w:line="240" w:lineRule="auto"/>
        <w:rPr>
          <w:szCs w:val="22"/>
          <w:lang w:val="fr-FR"/>
        </w:rPr>
      </w:pPr>
      <w:r w:rsidRPr="00B06369">
        <w:rPr>
          <w:szCs w:val="22"/>
          <w:lang w:val="fr-FR"/>
        </w:rPr>
        <w:t xml:space="preserve">Lors de chaque administration de Revestive à un patient, il est fortement recommandé </w:t>
      </w:r>
      <w:r w:rsidR="0044230B" w:rsidRPr="00B06369">
        <w:rPr>
          <w:szCs w:val="22"/>
          <w:lang w:val="fr-FR"/>
        </w:rPr>
        <w:t>de noter</w:t>
      </w:r>
      <w:r w:rsidRPr="00B06369">
        <w:rPr>
          <w:szCs w:val="22"/>
          <w:lang w:val="fr-FR"/>
        </w:rPr>
        <w:t xml:space="preserve"> le nom et le numéro de lot du produit afin de </w:t>
      </w:r>
      <w:r w:rsidR="0044230B" w:rsidRPr="00B06369">
        <w:rPr>
          <w:szCs w:val="22"/>
          <w:lang w:val="fr-FR"/>
        </w:rPr>
        <w:t>maintenir la traçabilité du lot utilisé pour le patient</w:t>
      </w:r>
      <w:r w:rsidRPr="00B06369">
        <w:rPr>
          <w:szCs w:val="22"/>
          <w:lang w:val="fr-FR"/>
        </w:rPr>
        <w:t>.</w:t>
      </w:r>
    </w:p>
    <w:p w14:paraId="62A3DB3B" w14:textId="77777777" w:rsidR="00C65835" w:rsidRPr="00B06369" w:rsidRDefault="00C65835" w:rsidP="00FD7CD9">
      <w:pPr>
        <w:suppressAutoHyphens/>
        <w:spacing w:line="240" w:lineRule="auto"/>
        <w:rPr>
          <w:szCs w:val="22"/>
          <w:lang w:val="fr-FR"/>
        </w:rPr>
      </w:pPr>
    </w:p>
    <w:p w14:paraId="431E4DFC" w14:textId="77777777" w:rsidR="0066259F" w:rsidRPr="00B06369" w:rsidRDefault="0066259F" w:rsidP="00FD7CD9">
      <w:pPr>
        <w:keepNext/>
        <w:suppressAutoHyphens/>
        <w:spacing w:line="240" w:lineRule="auto"/>
        <w:rPr>
          <w:szCs w:val="22"/>
          <w:u w:val="single"/>
          <w:lang w:val="fr-FR"/>
        </w:rPr>
      </w:pPr>
      <w:r w:rsidRPr="00B06369">
        <w:rPr>
          <w:szCs w:val="22"/>
          <w:u w:val="single"/>
          <w:lang w:val="fr-FR"/>
        </w:rPr>
        <w:t>Adultes</w:t>
      </w:r>
    </w:p>
    <w:p w14:paraId="7CA2976E" w14:textId="77777777" w:rsidR="0066259F" w:rsidRPr="00B06369" w:rsidRDefault="0066259F" w:rsidP="00FD7CD9">
      <w:pPr>
        <w:keepNext/>
        <w:suppressAutoHyphens/>
        <w:spacing w:line="240" w:lineRule="auto"/>
        <w:rPr>
          <w:szCs w:val="22"/>
          <w:u w:val="single"/>
          <w:lang w:val="fr-FR"/>
        </w:rPr>
      </w:pPr>
    </w:p>
    <w:p w14:paraId="049863D4" w14:textId="77777777" w:rsidR="0066259F" w:rsidRDefault="0066259F" w:rsidP="00FD7CD9">
      <w:pPr>
        <w:keepNext/>
        <w:tabs>
          <w:tab w:val="clear" w:pos="567"/>
        </w:tabs>
        <w:spacing w:line="240" w:lineRule="auto"/>
        <w:rPr>
          <w:i/>
          <w:szCs w:val="22"/>
          <w:lang w:val="fr-FR"/>
        </w:rPr>
      </w:pPr>
      <w:r w:rsidRPr="002747AE">
        <w:rPr>
          <w:i/>
          <w:szCs w:val="22"/>
          <w:lang w:val="fr-FR"/>
        </w:rPr>
        <w:t>Polypes colorectaux</w:t>
      </w:r>
    </w:p>
    <w:p w14:paraId="5B164315" w14:textId="77777777" w:rsidR="003F59DD" w:rsidRPr="002747AE" w:rsidRDefault="003F59DD" w:rsidP="00FD7CD9">
      <w:pPr>
        <w:keepNext/>
        <w:tabs>
          <w:tab w:val="clear" w:pos="567"/>
        </w:tabs>
        <w:spacing w:line="240" w:lineRule="auto"/>
        <w:rPr>
          <w:iCs/>
          <w:szCs w:val="22"/>
          <w:lang w:val="fr-FR"/>
        </w:rPr>
      </w:pPr>
    </w:p>
    <w:p w14:paraId="653A8212" w14:textId="77777777" w:rsidR="0066259F" w:rsidRPr="00B06369" w:rsidRDefault="0066259F" w:rsidP="00FD7CD9">
      <w:pPr>
        <w:spacing w:line="240" w:lineRule="auto"/>
        <w:rPr>
          <w:szCs w:val="22"/>
          <w:lang w:val="fr-FR"/>
        </w:rPr>
      </w:pPr>
      <w:r w:rsidRPr="00B06369">
        <w:rPr>
          <w:szCs w:val="22"/>
          <w:lang w:val="fr-FR"/>
        </w:rPr>
        <w:t>Une coloscopie avec exérèse des polypes doit être effectuée au moment de l’instauration du traitement par Revestive. Des coloscopies (ou autres examens d’imagerie) de contrôle une fois par an sont recommandées au cours des 2 premières années de traitement par Revestive. Des coloscopies sont recommandées par la suite au moins tous les cinq ans. Une évaluation individuelle visant à déterminer si un accroissement de la fréquence de la surveillance est nécessaire doit être réalisée sur la base des caractéristiques du patient (par exemple âge, maladie sous-jacente). Voir également rubrique 5.1. En cas d’identification d’un polype, il est recommandé d’observer les recommandations actuelles pour la surveillance des polypes. En cas de tumeur maligne, le traitement par Revestive doit être arrêté (voir rubrique 4.3).</w:t>
      </w:r>
    </w:p>
    <w:p w14:paraId="109CE660" w14:textId="77777777" w:rsidR="0066259F" w:rsidRPr="00B06369" w:rsidRDefault="0066259F" w:rsidP="00FD7CD9">
      <w:pPr>
        <w:spacing w:line="240" w:lineRule="auto"/>
        <w:rPr>
          <w:szCs w:val="22"/>
          <w:lang w:val="fr-FR"/>
        </w:rPr>
      </w:pPr>
    </w:p>
    <w:p w14:paraId="6E3EB1AF" w14:textId="77777777" w:rsidR="0066259F" w:rsidRDefault="0066259F" w:rsidP="00FD7CD9">
      <w:pPr>
        <w:keepNext/>
        <w:spacing w:line="240" w:lineRule="auto"/>
        <w:rPr>
          <w:i/>
          <w:szCs w:val="22"/>
          <w:lang w:val="fr-FR"/>
        </w:rPr>
      </w:pPr>
      <w:r w:rsidRPr="002747AE">
        <w:rPr>
          <w:i/>
          <w:szCs w:val="22"/>
          <w:lang w:val="fr-FR"/>
        </w:rPr>
        <w:t>Néoplasie gastro-intestinale, y compris du système hépatobiliaire</w:t>
      </w:r>
    </w:p>
    <w:p w14:paraId="350D3033" w14:textId="77777777" w:rsidR="003F59DD" w:rsidRPr="002747AE" w:rsidRDefault="003F59DD" w:rsidP="00FD7CD9">
      <w:pPr>
        <w:keepNext/>
        <w:spacing w:line="240" w:lineRule="auto"/>
        <w:rPr>
          <w:iCs/>
          <w:szCs w:val="22"/>
          <w:lang w:val="fr-FR"/>
        </w:rPr>
      </w:pPr>
    </w:p>
    <w:p w14:paraId="76338B58" w14:textId="6C1FC091" w:rsidR="0066259F" w:rsidRPr="00B06369" w:rsidRDefault="0066259F" w:rsidP="002747AE">
      <w:pPr>
        <w:tabs>
          <w:tab w:val="left" w:pos="7655"/>
        </w:tabs>
        <w:spacing w:line="240" w:lineRule="auto"/>
        <w:rPr>
          <w:szCs w:val="22"/>
          <w:lang w:val="fr-FR"/>
        </w:rPr>
      </w:pPr>
      <w:r w:rsidRPr="00B06369">
        <w:rPr>
          <w:szCs w:val="22"/>
          <w:lang w:val="fr-FR"/>
        </w:rPr>
        <w:t xml:space="preserve">Lors d’une étude de cancérogenèse chez le rat, des tumeurs bénignes ont été observées dans l’intestin grêle et les voies biliaires </w:t>
      </w:r>
      <w:proofErr w:type="spellStart"/>
      <w:r w:rsidRPr="00B06369">
        <w:rPr>
          <w:szCs w:val="22"/>
          <w:lang w:val="fr-FR"/>
        </w:rPr>
        <w:t>extrahépatiques</w:t>
      </w:r>
      <w:proofErr w:type="spellEnd"/>
      <w:r w:rsidRPr="00B06369">
        <w:rPr>
          <w:szCs w:val="22"/>
          <w:lang w:val="fr-FR"/>
        </w:rPr>
        <w:t xml:space="preserve">. </w:t>
      </w:r>
      <w:r w:rsidR="00774BF7">
        <w:rPr>
          <w:szCs w:val="22"/>
          <w:lang w:val="fr-FR"/>
        </w:rPr>
        <w:t>Un</w:t>
      </w:r>
      <w:r w:rsidR="003F59DD" w:rsidRPr="003F59DD">
        <w:rPr>
          <w:szCs w:val="22"/>
          <w:lang w:val="fr-FR"/>
        </w:rPr>
        <w:t xml:space="preserve"> dé</w:t>
      </w:r>
      <w:r w:rsidR="003F59DD" w:rsidRPr="002747AE">
        <w:rPr>
          <w:szCs w:val="22"/>
          <w:lang w:val="fr-FR"/>
        </w:rPr>
        <w:t>veloppement de polypes de l’intestin grêle</w:t>
      </w:r>
      <w:r w:rsidR="003F59DD">
        <w:rPr>
          <w:szCs w:val="22"/>
          <w:lang w:val="fr-FR"/>
        </w:rPr>
        <w:t xml:space="preserve"> a également été observé chez des </w:t>
      </w:r>
      <w:r w:rsidR="003F59DD" w:rsidRPr="00B06369">
        <w:rPr>
          <w:szCs w:val="22"/>
          <w:lang w:val="fr-FR"/>
        </w:rPr>
        <w:t>patients</w:t>
      </w:r>
      <w:r w:rsidR="003F59DD">
        <w:rPr>
          <w:szCs w:val="22"/>
          <w:lang w:val="fr-FR"/>
        </w:rPr>
        <w:t xml:space="preserve"> </w:t>
      </w:r>
      <w:r w:rsidR="003F59DD" w:rsidRPr="00B06369">
        <w:rPr>
          <w:szCs w:val="22"/>
          <w:lang w:val="fr-FR"/>
        </w:rPr>
        <w:t xml:space="preserve">souffrant de </w:t>
      </w:r>
      <w:r w:rsidR="003F59DD" w:rsidRPr="00B06369">
        <w:rPr>
          <w:szCs w:val="22"/>
          <w:lang w:val="fr-FR" w:eastAsia="da-DK"/>
        </w:rPr>
        <w:t>SGC</w:t>
      </w:r>
      <w:r w:rsidR="003F59DD">
        <w:rPr>
          <w:szCs w:val="22"/>
          <w:lang w:val="fr-FR" w:eastAsia="da-DK"/>
        </w:rPr>
        <w:t xml:space="preserve"> plusieurs mois après le début du traitement par </w:t>
      </w:r>
      <w:proofErr w:type="spellStart"/>
      <w:r w:rsidR="005E1D37">
        <w:rPr>
          <w:szCs w:val="22"/>
          <w:lang w:val="fr-FR"/>
        </w:rPr>
        <w:t>teduglutide</w:t>
      </w:r>
      <w:proofErr w:type="spellEnd"/>
      <w:r w:rsidR="003F59DD">
        <w:rPr>
          <w:szCs w:val="22"/>
          <w:lang w:val="fr-FR"/>
        </w:rPr>
        <w:t xml:space="preserve">. </w:t>
      </w:r>
      <w:r w:rsidR="003F59DD" w:rsidRPr="00774BF7">
        <w:rPr>
          <w:szCs w:val="22"/>
          <w:lang w:val="fr-FR"/>
        </w:rPr>
        <w:t>C’e</w:t>
      </w:r>
      <w:r w:rsidR="003F59DD" w:rsidRPr="002747AE">
        <w:rPr>
          <w:szCs w:val="22"/>
          <w:lang w:val="fr-FR"/>
        </w:rPr>
        <w:t xml:space="preserve">st pourquoi </w:t>
      </w:r>
      <w:r w:rsidR="00774BF7">
        <w:rPr>
          <w:szCs w:val="22"/>
          <w:lang w:val="fr-FR"/>
        </w:rPr>
        <w:t xml:space="preserve">il est recommandé d’effectuer </w:t>
      </w:r>
      <w:r w:rsidR="003F59DD" w:rsidRPr="002747AE">
        <w:rPr>
          <w:szCs w:val="22"/>
          <w:lang w:val="fr-FR"/>
        </w:rPr>
        <w:t>une endoscopie</w:t>
      </w:r>
      <w:r w:rsidR="00774BF7" w:rsidRPr="002747AE">
        <w:rPr>
          <w:szCs w:val="22"/>
          <w:lang w:val="fr-FR"/>
        </w:rPr>
        <w:t xml:space="preserve"> </w:t>
      </w:r>
      <w:r w:rsidR="00063A05">
        <w:rPr>
          <w:szCs w:val="22"/>
          <w:lang w:val="fr-FR"/>
        </w:rPr>
        <w:t xml:space="preserve">digestive haute </w:t>
      </w:r>
      <w:r w:rsidR="00774BF7">
        <w:rPr>
          <w:szCs w:val="22"/>
          <w:lang w:val="fr-FR"/>
        </w:rPr>
        <w:t xml:space="preserve">ou </w:t>
      </w:r>
      <w:r w:rsidR="00064A2B">
        <w:rPr>
          <w:szCs w:val="22"/>
          <w:lang w:val="fr-FR"/>
        </w:rPr>
        <w:t xml:space="preserve">un autre </w:t>
      </w:r>
      <w:r w:rsidR="00774BF7">
        <w:rPr>
          <w:szCs w:val="22"/>
          <w:lang w:val="fr-FR"/>
        </w:rPr>
        <w:t>examen d’imagerie de l’appareil</w:t>
      </w:r>
      <w:r w:rsidR="00774BF7" w:rsidRPr="002747AE">
        <w:rPr>
          <w:szCs w:val="22"/>
          <w:lang w:val="fr-FR"/>
        </w:rPr>
        <w:t xml:space="preserve"> digestif </w:t>
      </w:r>
      <w:r w:rsidR="00774BF7">
        <w:rPr>
          <w:szCs w:val="22"/>
          <w:lang w:val="fr-FR"/>
        </w:rPr>
        <w:t xml:space="preserve">avant et pendant le traitement par </w:t>
      </w:r>
      <w:proofErr w:type="spellStart"/>
      <w:r w:rsidR="005E1D37">
        <w:rPr>
          <w:szCs w:val="22"/>
          <w:lang w:val="fr-FR"/>
        </w:rPr>
        <w:t>teduglutide</w:t>
      </w:r>
      <w:proofErr w:type="spellEnd"/>
      <w:r w:rsidR="003F59DD" w:rsidRPr="002747AE">
        <w:rPr>
          <w:szCs w:val="22"/>
          <w:lang w:val="fr-FR"/>
        </w:rPr>
        <w:t>.</w:t>
      </w:r>
      <w:r w:rsidR="00774BF7" w:rsidRPr="002747AE">
        <w:rPr>
          <w:szCs w:val="22"/>
          <w:lang w:val="fr-FR"/>
        </w:rPr>
        <w:t xml:space="preserve"> </w:t>
      </w:r>
      <w:r w:rsidRPr="00774BF7">
        <w:rPr>
          <w:szCs w:val="22"/>
          <w:lang w:val="fr-FR"/>
        </w:rPr>
        <w:t xml:space="preserve">Si </w:t>
      </w:r>
      <w:proofErr w:type="gramStart"/>
      <w:r w:rsidRPr="00774BF7">
        <w:rPr>
          <w:szCs w:val="22"/>
          <w:lang w:val="fr-FR"/>
        </w:rPr>
        <w:t xml:space="preserve">une </w:t>
      </w:r>
      <w:r w:rsidR="00AD2C87">
        <w:rPr>
          <w:szCs w:val="22"/>
          <w:lang w:val="fr-FR"/>
        </w:rPr>
        <w:t>néoplasie</w:t>
      </w:r>
      <w:proofErr w:type="gramEnd"/>
      <w:r w:rsidRPr="00774BF7">
        <w:rPr>
          <w:szCs w:val="22"/>
          <w:lang w:val="fr-FR"/>
        </w:rPr>
        <w:t xml:space="preserve"> est détectée, elle doit être réséquée. </w:t>
      </w:r>
      <w:r w:rsidRPr="00B06369">
        <w:rPr>
          <w:szCs w:val="22"/>
          <w:lang w:val="fr-FR"/>
        </w:rPr>
        <w:t xml:space="preserve">En cas de tumeur maligne, le traitement par </w:t>
      </w:r>
      <w:proofErr w:type="spellStart"/>
      <w:r w:rsidR="005E1D37">
        <w:rPr>
          <w:szCs w:val="22"/>
          <w:lang w:val="fr-FR"/>
        </w:rPr>
        <w:t>teduglutide</w:t>
      </w:r>
      <w:proofErr w:type="spellEnd"/>
      <w:r w:rsidR="00774BF7" w:rsidRPr="00B06369">
        <w:rPr>
          <w:szCs w:val="22"/>
          <w:lang w:val="fr-FR"/>
        </w:rPr>
        <w:t xml:space="preserve"> </w:t>
      </w:r>
      <w:r w:rsidRPr="00B06369">
        <w:rPr>
          <w:szCs w:val="22"/>
          <w:lang w:val="fr-FR"/>
        </w:rPr>
        <w:t>doit être arrêté (voir rubriques 4.3 et 5.3).</w:t>
      </w:r>
    </w:p>
    <w:p w14:paraId="3275AA14" w14:textId="77777777" w:rsidR="0066259F" w:rsidRPr="00B06369" w:rsidRDefault="0066259F" w:rsidP="00FD7CD9">
      <w:pPr>
        <w:spacing w:line="240" w:lineRule="auto"/>
        <w:rPr>
          <w:szCs w:val="22"/>
          <w:lang w:val="fr-FR"/>
        </w:rPr>
      </w:pPr>
    </w:p>
    <w:p w14:paraId="670A8586" w14:textId="77777777" w:rsidR="0066259F" w:rsidRDefault="0066259F" w:rsidP="00FD7CD9">
      <w:pPr>
        <w:keepNext/>
        <w:spacing w:line="240" w:lineRule="auto"/>
        <w:rPr>
          <w:i/>
          <w:szCs w:val="22"/>
          <w:lang w:val="fr-FR"/>
        </w:rPr>
      </w:pPr>
      <w:r w:rsidRPr="002747AE">
        <w:rPr>
          <w:i/>
          <w:szCs w:val="22"/>
          <w:lang w:val="fr-FR"/>
        </w:rPr>
        <w:t>Vésicule biliaire et voies biliaires</w:t>
      </w:r>
    </w:p>
    <w:p w14:paraId="1C682E8C" w14:textId="77777777" w:rsidR="00774BF7" w:rsidRPr="002747AE" w:rsidRDefault="00774BF7" w:rsidP="00FD7CD9">
      <w:pPr>
        <w:keepNext/>
        <w:spacing w:line="240" w:lineRule="auto"/>
        <w:rPr>
          <w:iCs/>
          <w:szCs w:val="22"/>
          <w:lang w:val="fr-FR"/>
        </w:rPr>
      </w:pPr>
    </w:p>
    <w:p w14:paraId="19B151BB" w14:textId="77777777" w:rsidR="0066259F" w:rsidRPr="00B06369" w:rsidRDefault="0066259F" w:rsidP="002747AE">
      <w:pPr>
        <w:spacing w:line="240" w:lineRule="auto"/>
        <w:rPr>
          <w:szCs w:val="22"/>
          <w:lang w:val="fr-FR"/>
        </w:rPr>
      </w:pPr>
      <w:r w:rsidRPr="00B06369">
        <w:rPr>
          <w:szCs w:val="22"/>
          <w:lang w:val="fr-FR"/>
        </w:rPr>
        <w:t>Des cas de cholécystite, de cholangite et de lithiase biliaire ont été rapportés lors des études cliniques. En cas de symptômes liés à la vésicule biliaire ou aux voies biliaires, la nécessité de la poursuite du traitement par Revestive doit être réévaluée.</w:t>
      </w:r>
    </w:p>
    <w:p w14:paraId="42992390" w14:textId="77777777" w:rsidR="0066259F" w:rsidRPr="00B06369" w:rsidRDefault="0066259F" w:rsidP="00FD7CD9">
      <w:pPr>
        <w:spacing w:line="240" w:lineRule="auto"/>
        <w:rPr>
          <w:szCs w:val="22"/>
          <w:lang w:val="fr-FR"/>
        </w:rPr>
      </w:pPr>
    </w:p>
    <w:p w14:paraId="07F620BC" w14:textId="77777777" w:rsidR="0066259F" w:rsidRDefault="0066259F" w:rsidP="00FD7CD9">
      <w:pPr>
        <w:keepNext/>
        <w:spacing w:line="240" w:lineRule="auto"/>
        <w:rPr>
          <w:i/>
          <w:szCs w:val="22"/>
          <w:lang w:val="fr-FR"/>
        </w:rPr>
      </w:pPr>
      <w:r w:rsidRPr="002747AE">
        <w:rPr>
          <w:i/>
          <w:szCs w:val="22"/>
          <w:lang w:val="fr-FR"/>
        </w:rPr>
        <w:lastRenderedPageBreak/>
        <w:t>Affections pancréatiques</w:t>
      </w:r>
    </w:p>
    <w:p w14:paraId="1BC2B2C9" w14:textId="77777777" w:rsidR="00774BF7" w:rsidRPr="002747AE" w:rsidRDefault="00774BF7" w:rsidP="00FD7CD9">
      <w:pPr>
        <w:keepNext/>
        <w:spacing w:line="240" w:lineRule="auto"/>
        <w:rPr>
          <w:iCs/>
          <w:szCs w:val="22"/>
          <w:lang w:val="fr-FR"/>
        </w:rPr>
      </w:pPr>
    </w:p>
    <w:p w14:paraId="08528279" w14:textId="77777777" w:rsidR="0066259F" w:rsidRPr="00B06369" w:rsidRDefault="0066259F" w:rsidP="00FD7CD9">
      <w:pPr>
        <w:spacing w:line="240" w:lineRule="auto"/>
        <w:rPr>
          <w:szCs w:val="22"/>
          <w:lang w:val="fr-FR"/>
        </w:rPr>
      </w:pPr>
      <w:r w:rsidRPr="00B06369">
        <w:rPr>
          <w:szCs w:val="22"/>
          <w:lang w:val="fr-FR"/>
        </w:rPr>
        <w:t>Des événements indésirables pancréatiques, tels qu’une pancréatite chronique ou aiguë, une sténose du canal pancréatique et une augmentation de l’</w:t>
      </w:r>
      <w:proofErr w:type="spellStart"/>
      <w:r w:rsidRPr="00B06369">
        <w:rPr>
          <w:szCs w:val="22"/>
          <w:lang w:val="fr-FR"/>
        </w:rPr>
        <w:t>amylasémie</w:t>
      </w:r>
      <w:proofErr w:type="spellEnd"/>
      <w:r w:rsidRPr="00B06369">
        <w:rPr>
          <w:szCs w:val="22"/>
          <w:lang w:val="fr-FR"/>
        </w:rPr>
        <w:t xml:space="preserve"> et de la lipasémie, ont été rapportés lors des études cliniques. En cas de pancréatite, la nécessité de la poursuite du traitement par Revestive doit être réévaluée. </w:t>
      </w:r>
    </w:p>
    <w:p w14:paraId="60641BF2" w14:textId="77777777" w:rsidR="0066259F" w:rsidRPr="00B06369" w:rsidRDefault="0066259F" w:rsidP="00FD7CD9">
      <w:pPr>
        <w:spacing w:line="240" w:lineRule="auto"/>
        <w:rPr>
          <w:szCs w:val="22"/>
          <w:lang w:val="fr-FR"/>
        </w:rPr>
      </w:pPr>
    </w:p>
    <w:p w14:paraId="7B90F165" w14:textId="77777777" w:rsidR="0066259F" w:rsidRDefault="0066259F" w:rsidP="00FD7CD9">
      <w:pPr>
        <w:keepNext/>
        <w:spacing w:line="240" w:lineRule="auto"/>
        <w:rPr>
          <w:i/>
          <w:szCs w:val="22"/>
          <w:lang w:val="fr-FR"/>
        </w:rPr>
      </w:pPr>
      <w:r w:rsidRPr="002747AE">
        <w:rPr>
          <w:i/>
          <w:szCs w:val="22"/>
          <w:lang w:val="fr-FR"/>
        </w:rPr>
        <w:t xml:space="preserve">Surveillance de l’intestin </w:t>
      </w:r>
      <w:r w:rsidRPr="002747AE">
        <w:rPr>
          <w:i/>
          <w:szCs w:val="22"/>
          <w:lang w:val="fr-FR" w:eastAsia="da-DK"/>
        </w:rPr>
        <w:t>grêle</w:t>
      </w:r>
      <w:r w:rsidRPr="002747AE">
        <w:rPr>
          <w:i/>
          <w:szCs w:val="22"/>
          <w:lang w:val="fr-FR"/>
        </w:rPr>
        <w:t>, de la vésicule, des voies biliaires et du pancréas</w:t>
      </w:r>
    </w:p>
    <w:p w14:paraId="70614EFA" w14:textId="77777777" w:rsidR="00774BF7" w:rsidRPr="002747AE" w:rsidRDefault="00774BF7" w:rsidP="00FD7CD9">
      <w:pPr>
        <w:keepNext/>
        <w:spacing w:line="240" w:lineRule="auto"/>
        <w:rPr>
          <w:iCs/>
          <w:szCs w:val="22"/>
          <w:lang w:val="fr-FR"/>
        </w:rPr>
      </w:pPr>
    </w:p>
    <w:p w14:paraId="0289B1C5" w14:textId="77777777" w:rsidR="0066259F" w:rsidRPr="00B06369" w:rsidRDefault="0066259F" w:rsidP="00FD7CD9">
      <w:pPr>
        <w:spacing w:line="240" w:lineRule="auto"/>
        <w:rPr>
          <w:szCs w:val="22"/>
          <w:lang w:val="fr-FR"/>
        </w:rPr>
      </w:pPr>
      <w:r w:rsidRPr="00B06369">
        <w:rPr>
          <w:szCs w:val="22"/>
          <w:lang w:val="fr-FR"/>
        </w:rPr>
        <w:t xml:space="preserve">Les patients souffrant de </w:t>
      </w:r>
      <w:r w:rsidRPr="00B06369">
        <w:rPr>
          <w:szCs w:val="22"/>
          <w:lang w:val="fr-FR" w:eastAsia="da-DK"/>
        </w:rPr>
        <w:t>SGC</w:t>
      </w:r>
      <w:r w:rsidRPr="00B06369">
        <w:rPr>
          <w:szCs w:val="22"/>
          <w:lang w:val="fr-FR"/>
        </w:rPr>
        <w:t xml:space="preserve"> doivent être tenus sous observation étroite conformément aux recommandations de bonnes pratiques cliniques. Cela comporte habituellement une surveillance de la fonction de l’intestin grêle, de la vésicule biliaire, des voies biliaires, et du pancréas pour détecter des signes ou symptômes, et éventuellement d’autres analyses biologiques et examens d’imagerie s’ils sont indiqués.</w:t>
      </w:r>
    </w:p>
    <w:p w14:paraId="777592A1" w14:textId="77777777" w:rsidR="0066259F" w:rsidRPr="00B06369" w:rsidRDefault="0066259F" w:rsidP="00FD7CD9">
      <w:pPr>
        <w:spacing w:line="240" w:lineRule="auto"/>
        <w:rPr>
          <w:szCs w:val="22"/>
          <w:lang w:val="fr-FR"/>
        </w:rPr>
      </w:pPr>
    </w:p>
    <w:p w14:paraId="74870FF1" w14:textId="77777777" w:rsidR="0066259F" w:rsidRDefault="0066259F" w:rsidP="00FD7CD9">
      <w:pPr>
        <w:keepNext/>
        <w:spacing w:line="240" w:lineRule="auto"/>
        <w:rPr>
          <w:i/>
          <w:szCs w:val="22"/>
          <w:lang w:val="fr-FR"/>
        </w:rPr>
      </w:pPr>
      <w:r w:rsidRPr="002747AE">
        <w:rPr>
          <w:i/>
          <w:szCs w:val="22"/>
          <w:lang w:val="fr-FR"/>
        </w:rPr>
        <w:t>Occlusion intestinale</w:t>
      </w:r>
    </w:p>
    <w:p w14:paraId="4CA58A17" w14:textId="77777777" w:rsidR="00774BF7" w:rsidRPr="002747AE" w:rsidRDefault="00774BF7" w:rsidP="00FD7CD9">
      <w:pPr>
        <w:keepNext/>
        <w:spacing w:line="240" w:lineRule="auto"/>
        <w:rPr>
          <w:iCs/>
          <w:szCs w:val="22"/>
          <w:lang w:val="fr-FR"/>
        </w:rPr>
      </w:pPr>
    </w:p>
    <w:p w14:paraId="7C7B7F37" w14:textId="77777777" w:rsidR="0066259F" w:rsidRPr="00B06369" w:rsidRDefault="0066259F" w:rsidP="00FD7CD9">
      <w:pPr>
        <w:spacing w:line="240" w:lineRule="auto"/>
        <w:rPr>
          <w:szCs w:val="22"/>
          <w:lang w:val="fr-FR"/>
        </w:rPr>
      </w:pPr>
      <w:r w:rsidRPr="00B06369">
        <w:rPr>
          <w:szCs w:val="22"/>
          <w:lang w:val="fr-FR"/>
        </w:rPr>
        <w:t xml:space="preserve">Des cas d’occlusion intestinale ont été rapportés lors des études cliniques. En cas d’occlusion intestinale récurrente, la nécessité de la poursuite du traitement par Revestive doit être réévaluée. </w:t>
      </w:r>
    </w:p>
    <w:p w14:paraId="28CC6C20" w14:textId="77777777" w:rsidR="0066259F" w:rsidRPr="00B06369" w:rsidRDefault="0066259F" w:rsidP="00FD7CD9">
      <w:pPr>
        <w:spacing w:line="240" w:lineRule="auto"/>
        <w:rPr>
          <w:szCs w:val="22"/>
          <w:lang w:val="fr-FR"/>
        </w:rPr>
      </w:pPr>
    </w:p>
    <w:p w14:paraId="455CC6F0" w14:textId="77777777" w:rsidR="00D674D3" w:rsidRDefault="00D674D3" w:rsidP="00FD7CD9">
      <w:pPr>
        <w:keepNext/>
        <w:spacing w:line="240" w:lineRule="auto"/>
        <w:rPr>
          <w:i/>
          <w:szCs w:val="22"/>
          <w:lang w:val="fr-FR"/>
        </w:rPr>
      </w:pPr>
      <w:r w:rsidRPr="002747AE">
        <w:rPr>
          <w:i/>
          <w:szCs w:val="22"/>
          <w:lang w:val="fr-FR"/>
        </w:rPr>
        <w:t>Surcharge liquidienne</w:t>
      </w:r>
      <w:r w:rsidR="003A0DA3" w:rsidRPr="002747AE">
        <w:rPr>
          <w:i/>
          <w:szCs w:val="22"/>
          <w:lang w:val="fr-FR"/>
        </w:rPr>
        <w:t xml:space="preserve"> et équilibre électrolytique</w:t>
      </w:r>
    </w:p>
    <w:p w14:paraId="32755C49" w14:textId="77777777" w:rsidR="00774BF7" w:rsidRPr="002747AE" w:rsidRDefault="00774BF7" w:rsidP="00FD7CD9">
      <w:pPr>
        <w:keepNext/>
        <w:spacing w:line="240" w:lineRule="auto"/>
        <w:rPr>
          <w:iCs/>
          <w:szCs w:val="22"/>
          <w:lang w:val="fr-FR"/>
        </w:rPr>
      </w:pPr>
    </w:p>
    <w:p w14:paraId="1348D1B0" w14:textId="77777777" w:rsidR="003A0DA3" w:rsidRPr="00B06369" w:rsidRDefault="003A0DA3" w:rsidP="00FD7CD9">
      <w:pPr>
        <w:spacing w:line="240" w:lineRule="auto"/>
        <w:rPr>
          <w:szCs w:val="22"/>
          <w:lang w:val="fr-FR"/>
        </w:rPr>
      </w:pPr>
      <w:r w:rsidRPr="00B06369">
        <w:rPr>
          <w:szCs w:val="22"/>
          <w:lang w:val="fr-FR"/>
        </w:rPr>
        <w:t xml:space="preserve">Pour éviter une surcharge liquidienne ou </w:t>
      </w:r>
      <w:r w:rsidR="000F65F4" w:rsidRPr="00B06369">
        <w:rPr>
          <w:szCs w:val="22"/>
          <w:lang w:val="fr-FR"/>
        </w:rPr>
        <w:t>une</w:t>
      </w:r>
      <w:r w:rsidRPr="00B06369">
        <w:rPr>
          <w:szCs w:val="22"/>
          <w:lang w:val="fr-FR"/>
        </w:rPr>
        <w:t xml:space="preserve"> déshydratation, </w:t>
      </w:r>
      <w:r w:rsidR="005A240F" w:rsidRPr="00B06369">
        <w:rPr>
          <w:szCs w:val="22"/>
          <w:lang w:val="fr-FR"/>
        </w:rPr>
        <w:t xml:space="preserve">l’apport parentéral doit être ajusté avec précaution chez les patients prenant </w:t>
      </w:r>
      <w:r w:rsidRPr="00B06369">
        <w:rPr>
          <w:szCs w:val="22"/>
          <w:lang w:val="fr-FR"/>
        </w:rPr>
        <w:t xml:space="preserve">Revestive. </w:t>
      </w:r>
      <w:r w:rsidR="005A240F" w:rsidRPr="00B06369">
        <w:rPr>
          <w:szCs w:val="22"/>
          <w:lang w:val="fr-FR"/>
        </w:rPr>
        <w:t xml:space="preserve">L’équilibre électrolytique et le statut hydrique doivent être surveillés attentivement tout au long du traitement, en particulier au cours de la réponse thérapeutique initiale </w:t>
      </w:r>
      <w:r w:rsidR="00731784" w:rsidRPr="00B06369">
        <w:rPr>
          <w:szCs w:val="22"/>
          <w:lang w:val="fr-FR"/>
        </w:rPr>
        <w:t>et lors de l’arrêt</w:t>
      </w:r>
      <w:r w:rsidR="005A240F" w:rsidRPr="00B06369">
        <w:rPr>
          <w:szCs w:val="22"/>
          <w:lang w:val="fr-FR"/>
        </w:rPr>
        <w:t xml:space="preserve"> du traitement par Revestive</w:t>
      </w:r>
      <w:r w:rsidRPr="00B06369">
        <w:rPr>
          <w:szCs w:val="22"/>
          <w:lang w:val="fr-FR"/>
        </w:rPr>
        <w:t>.</w:t>
      </w:r>
    </w:p>
    <w:p w14:paraId="6BA10103" w14:textId="77777777" w:rsidR="003A0DA3" w:rsidRPr="00B06369" w:rsidRDefault="003A0DA3" w:rsidP="00FD7CD9">
      <w:pPr>
        <w:spacing w:line="240" w:lineRule="auto"/>
        <w:rPr>
          <w:i/>
          <w:szCs w:val="22"/>
          <w:u w:val="single"/>
          <w:lang w:val="fr-FR"/>
        </w:rPr>
      </w:pPr>
    </w:p>
    <w:p w14:paraId="1AB0B326" w14:textId="192B66F3" w:rsidR="005A240F" w:rsidRPr="002747AE" w:rsidRDefault="005A240F" w:rsidP="00FD7CD9">
      <w:pPr>
        <w:keepNext/>
        <w:spacing w:line="240" w:lineRule="auto"/>
        <w:rPr>
          <w:i/>
          <w:iCs/>
          <w:szCs w:val="22"/>
          <w:u w:val="single"/>
          <w:lang w:val="fr-FR"/>
        </w:rPr>
      </w:pPr>
      <w:r w:rsidRPr="002747AE">
        <w:rPr>
          <w:i/>
          <w:iCs/>
          <w:szCs w:val="22"/>
          <w:u w:val="single"/>
          <w:lang w:val="fr-FR"/>
        </w:rPr>
        <w:t>Surcharge liquidienne</w:t>
      </w:r>
    </w:p>
    <w:p w14:paraId="07D57161" w14:textId="77777777" w:rsidR="00D674D3" w:rsidRPr="00B06369" w:rsidRDefault="00D674D3" w:rsidP="00FD7CD9">
      <w:pPr>
        <w:spacing w:line="240" w:lineRule="auto"/>
        <w:rPr>
          <w:szCs w:val="22"/>
          <w:lang w:val="fr-FR"/>
        </w:rPr>
      </w:pPr>
      <w:r w:rsidRPr="00B06369">
        <w:rPr>
          <w:szCs w:val="22"/>
          <w:lang w:val="fr-FR"/>
        </w:rPr>
        <w:t>Des cas de surcharge liquidienne ont été observés dans les études cliniques. Les événements indésirables de surcharge liquidienne sont survenus le plus souvent pendant les 4 premières semaines de traitement et ont diminué au cours du temps</w:t>
      </w:r>
      <w:r w:rsidR="00491B2A" w:rsidRPr="00B06369">
        <w:rPr>
          <w:szCs w:val="22"/>
          <w:lang w:val="fr-FR"/>
        </w:rPr>
        <w:t>.</w:t>
      </w:r>
    </w:p>
    <w:p w14:paraId="226B4F09" w14:textId="77777777" w:rsidR="0066259F" w:rsidRPr="00B06369" w:rsidRDefault="0066259F" w:rsidP="00FD7CD9">
      <w:pPr>
        <w:spacing w:line="240" w:lineRule="auto"/>
        <w:rPr>
          <w:i/>
          <w:szCs w:val="22"/>
          <w:u w:val="single"/>
          <w:lang w:val="fr-FR"/>
        </w:rPr>
      </w:pPr>
    </w:p>
    <w:p w14:paraId="09C3D9F9" w14:textId="77777777" w:rsidR="00832374" w:rsidRPr="00B06369" w:rsidRDefault="0066259F" w:rsidP="00FD7CD9">
      <w:pPr>
        <w:spacing w:line="240" w:lineRule="auto"/>
        <w:rPr>
          <w:szCs w:val="22"/>
          <w:lang w:val="fr-FR"/>
        </w:rPr>
      </w:pPr>
      <w:r w:rsidRPr="00B06369">
        <w:rPr>
          <w:szCs w:val="22"/>
          <w:lang w:val="fr-FR"/>
        </w:rPr>
        <w:t xml:space="preserve">En raison d’une augmentation de l’absorption des liquides, les patients atteints d’une affection cardiovasculaire telle qu’une insuffisance cardiaque et une hypertension doivent être surveillés à la recherche d’une surcharge liquidienne, particulièrement en début de traitement. Les patients doivent être avertis qu’ils doivent contacter leur médecin en cas de prise de poids soudaine, </w:t>
      </w:r>
      <w:r w:rsidR="005A240F" w:rsidRPr="00B06369">
        <w:rPr>
          <w:szCs w:val="22"/>
          <w:lang w:val="fr-FR"/>
        </w:rPr>
        <w:t xml:space="preserve">de gonflement du visage, </w:t>
      </w:r>
      <w:r w:rsidRPr="00B06369">
        <w:rPr>
          <w:szCs w:val="22"/>
          <w:lang w:val="fr-FR"/>
        </w:rPr>
        <w:t xml:space="preserve">d’œdème des chevilles et/ou de dyspnée. En règle générale, une surcharge liquidienne peut être prévenue par l’évaluation adéquate et en temps utile des besoins en nutrition parentérale. Cette évaluation doit être plus fréquente durant les premiers mois du traitement. </w:t>
      </w:r>
    </w:p>
    <w:p w14:paraId="398DE6CC" w14:textId="77777777" w:rsidR="00832374" w:rsidRPr="00B06369" w:rsidRDefault="00832374" w:rsidP="00FD7CD9">
      <w:pPr>
        <w:spacing w:line="240" w:lineRule="auto"/>
        <w:rPr>
          <w:szCs w:val="22"/>
          <w:lang w:val="fr-FR"/>
        </w:rPr>
      </w:pPr>
    </w:p>
    <w:p w14:paraId="13DBE293" w14:textId="77777777" w:rsidR="0066259F" w:rsidRPr="00B06369" w:rsidRDefault="00832374" w:rsidP="00FD7CD9">
      <w:pPr>
        <w:spacing w:line="240" w:lineRule="auto"/>
        <w:rPr>
          <w:szCs w:val="22"/>
          <w:lang w:val="fr-FR"/>
        </w:rPr>
      </w:pPr>
      <w:r w:rsidRPr="00B06369">
        <w:rPr>
          <w:szCs w:val="22"/>
          <w:lang w:val="fr-FR"/>
        </w:rPr>
        <w:t xml:space="preserve">Des cas d’insuffisance cardiaque congestive ont été observés dans les études cliniques. </w:t>
      </w:r>
      <w:r w:rsidR="0066259F" w:rsidRPr="00B06369">
        <w:rPr>
          <w:szCs w:val="22"/>
          <w:lang w:val="fr-FR"/>
        </w:rPr>
        <w:t>En cas d’aggravation significative de l’affection cardiovasculaire, la nécessité de la poursuite du traitement par Revestive doit être réévaluée.</w:t>
      </w:r>
    </w:p>
    <w:p w14:paraId="758FD94C" w14:textId="77777777" w:rsidR="0066259F" w:rsidRPr="00B06369" w:rsidRDefault="0066259F" w:rsidP="00FD7CD9">
      <w:pPr>
        <w:spacing w:line="240" w:lineRule="auto"/>
        <w:rPr>
          <w:szCs w:val="22"/>
          <w:lang w:val="fr-FR"/>
        </w:rPr>
      </w:pPr>
    </w:p>
    <w:p w14:paraId="2A9025C8" w14:textId="77777777" w:rsidR="005A240F" w:rsidRPr="00B06369" w:rsidRDefault="005A240F" w:rsidP="00FD7CD9">
      <w:pPr>
        <w:keepNext/>
        <w:spacing w:line="240" w:lineRule="auto"/>
        <w:rPr>
          <w:i/>
          <w:szCs w:val="22"/>
          <w:u w:val="single"/>
          <w:lang w:val="fr-FR"/>
        </w:rPr>
      </w:pPr>
      <w:r w:rsidRPr="00B06369">
        <w:rPr>
          <w:i/>
          <w:szCs w:val="22"/>
          <w:u w:val="single"/>
          <w:lang w:val="fr-FR"/>
        </w:rPr>
        <w:t>Déshydratation</w:t>
      </w:r>
    </w:p>
    <w:p w14:paraId="77063628" w14:textId="77777777" w:rsidR="009B6CC2" w:rsidRPr="00B06369" w:rsidRDefault="005A240F" w:rsidP="00FD7CD9">
      <w:pPr>
        <w:spacing w:line="240" w:lineRule="auto"/>
        <w:rPr>
          <w:szCs w:val="22"/>
          <w:lang w:val="fr-FR"/>
        </w:rPr>
      </w:pPr>
      <w:r w:rsidRPr="00B06369">
        <w:rPr>
          <w:szCs w:val="22"/>
          <w:lang w:val="fr-FR"/>
        </w:rPr>
        <w:t>Les patients atteints d</w:t>
      </w:r>
      <w:r w:rsidR="000F65F4" w:rsidRPr="00B06369">
        <w:rPr>
          <w:szCs w:val="22"/>
          <w:lang w:val="fr-FR"/>
        </w:rPr>
        <w:t>’un</w:t>
      </w:r>
      <w:r w:rsidRPr="00B06369">
        <w:rPr>
          <w:szCs w:val="22"/>
          <w:lang w:val="fr-FR"/>
        </w:rPr>
        <w:t xml:space="preserve"> syndrome du grêle court sont prédisposés à la déshydratation</w:t>
      </w:r>
      <w:r w:rsidR="000F65F4" w:rsidRPr="00B06369">
        <w:rPr>
          <w:szCs w:val="22"/>
          <w:lang w:val="fr-FR"/>
        </w:rPr>
        <w:t>, laquelle</w:t>
      </w:r>
      <w:r w:rsidRPr="00B06369">
        <w:rPr>
          <w:szCs w:val="22"/>
          <w:lang w:val="fr-FR"/>
        </w:rPr>
        <w:t xml:space="preserve"> </w:t>
      </w:r>
      <w:r w:rsidR="000F65F4" w:rsidRPr="00B06369">
        <w:rPr>
          <w:szCs w:val="22"/>
          <w:lang w:val="fr-FR"/>
        </w:rPr>
        <w:t xml:space="preserve">peut </w:t>
      </w:r>
      <w:r w:rsidRPr="00B06369">
        <w:rPr>
          <w:szCs w:val="22"/>
          <w:lang w:val="fr-FR"/>
        </w:rPr>
        <w:t>conduire à une insuffisance rénale aiguë.</w:t>
      </w:r>
    </w:p>
    <w:p w14:paraId="445887D4" w14:textId="77777777" w:rsidR="0097403E" w:rsidRPr="00B06369" w:rsidRDefault="005A240F" w:rsidP="00FD7CD9">
      <w:pPr>
        <w:spacing w:line="240" w:lineRule="auto"/>
        <w:rPr>
          <w:szCs w:val="22"/>
          <w:lang w:val="fr-FR"/>
        </w:rPr>
      </w:pPr>
      <w:r w:rsidRPr="00B06369">
        <w:rPr>
          <w:szCs w:val="22"/>
          <w:lang w:val="fr-FR"/>
        </w:rPr>
        <w:t xml:space="preserve"> </w:t>
      </w:r>
    </w:p>
    <w:p w14:paraId="135FAE0E" w14:textId="77777777" w:rsidR="0066259F" w:rsidRPr="00B06369" w:rsidRDefault="0066259F" w:rsidP="00FD7CD9">
      <w:pPr>
        <w:spacing w:line="240" w:lineRule="auto"/>
        <w:rPr>
          <w:szCs w:val="22"/>
          <w:lang w:val="fr-FR"/>
        </w:rPr>
      </w:pPr>
      <w:r w:rsidRPr="00B06369">
        <w:rPr>
          <w:szCs w:val="22"/>
          <w:lang w:val="fr-FR"/>
        </w:rPr>
        <w:t>Chez les patients recevant Revestive, l’apport parentéral doit être diminué avec précaution et ne doit pas être interrompu brutalement. L’état hydrique du patient doit être évalué après la diminution de l’apport parentéral et l’ajustement correspondant doit être effectué si nécessaire.</w:t>
      </w:r>
    </w:p>
    <w:p w14:paraId="58A500FD" w14:textId="77777777" w:rsidR="009B6CC2" w:rsidRPr="00B06369" w:rsidRDefault="009B6CC2" w:rsidP="00FD7CD9">
      <w:pPr>
        <w:spacing w:line="240" w:lineRule="auto"/>
        <w:rPr>
          <w:szCs w:val="22"/>
          <w:lang w:val="fr-FR"/>
        </w:rPr>
      </w:pPr>
    </w:p>
    <w:p w14:paraId="4D23C2B3" w14:textId="77777777" w:rsidR="0066259F" w:rsidRDefault="0066259F" w:rsidP="00FD7CD9">
      <w:pPr>
        <w:keepNext/>
        <w:spacing w:line="240" w:lineRule="auto"/>
        <w:rPr>
          <w:i/>
          <w:szCs w:val="22"/>
          <w:lang w:val="fr-FR"/>
        </w:rPr>
      </w:pPr>
      <w:r w:rsidRPr="002747AE">
        <w:rPr>
          <w:i/>
          <w:szCs w:val="22"/>
          <w:lang w:val="fr-FR"/>
        </w:rPr>
        <w:t>Médicaments concomitants</w:t>
      </w:r>
    </w:p>
    <w:p w14:paraId="6C83FDFF" w14:textId="77777777" w:rsidR="00774BF7" w:rsidRPr="002747AE" w:rsidRDefault="00774BF7" w:rsidP="00FD7CD9">
      <w:pPr>
        <w:keepNext/>
        <w:spacing w:line="240" w:lineRule="auto"/>
        <w:rPr>
          <w:iCs/>
          <w:szCs w:val="22"/>
          <w:lang w:val="fr-FR"/>
        </w:rPr>
      </w:pPr>
    </w:p>
    <w:p w14:paraId="6FF1303B" w14:textId="77777777" w:rsidR="0066259F" w:rsidRPr="00B06369" w:rsidRDefault="0066259F" w:rsidP="00FD7CD9">
      <w:pPr>
        <w:spacing w:line="240" w:lineRule="auto"/>
        <w:rPr>
          <w:szCs w:val="22"/>
          <w:lang w:val="fr-FR"/>
        </w:rPr>
      </w:pPr>
      <w:r w:rsidRPr="00B06369">
        <w:rPr>
          <w:szCs w:val="22"/>
          <w:lang w:val="fr-FR"/>
        </w:rPr>
        <w:t>Les patients recevant des médicaments concomitants par voie orale nécessitant une adaptation de la dose ou à marge thérapeutique étroite doivent être étroitement surveillés en raison de la possibilité d’augmentation de l’absorption (voir rubrique 4.5).</w:t>
      </w:r>
    </w:p>
    <w:p w14:paraId="12D43428" w14:textId="77777777" w:rsidR="0066259F" w:rsidRPr="00B06369" w:rsidRDefault="0066259F" w:rsidP="00FD7CD9">
      <w:pPr>
        <w:spacing w:line="240" w:lineRule="auto"/>
        <w:rPr>
          <w:szCs w:val="22"/>
          <w:lang w:val="fr-FR"/>
        </w:rPr>
      </w:pPr>
    </w:p>
    <w:p w14:paraId="71E1AB95" w14:textId="77777777" w:rsidR="0066259F" w:rsidRDefault="0066259F" w:rsidP="00FD7CD9">
      <w:pPr>
        <w:keepNext/>
        <w:spacing w:line="240" w:lineRule="auto"/>
        <w:rPr>
          <w:i/>
          <w:szCs w:val="22"/>
          <w:lang w:val="fr-FR"/>
        </w:rPr>
      </w:pPr>
      <w:r w:rsidRPr="002747AE">
        <w:rPr>
          <w:i/>
          <w:szCs w:val="22"/>
          <w:lang w:val="fr-FR"/>
        </w:rPr>
        <w:t>Situations cliniques particulières</w:t>
      </w:r>
    </w:p>
    <w:p w14:paraId="30E4116A" w14:textId="77777777" w:rsidR="00774BF7" w:rsidRPr="002747AE" w:rsidRDefault="00774BF7" w:rsidP="00FD7CD9">
      <w:pPr>
        <w:keepNext/>
        <w:spacing w:line="240" w:lineRule="auto"/>
        <w:rPr>
          <w:iCs/>
          <w:szCs w:val="22"/>
          <w:lang w:val="fr-FR"/>
        </w:rPr>
      </w:pPr>
    </w:p>
    <w:p w14:paraId="79807726" w14:textId="77777777" w:rsidR="0066259F" w:rsidRPr="00B06369" w:rsidRDefault="0066259F" w:rsidP="00FD7CD9">
      <w:pPr>
        <w:spacing w:line="240" w:lineRule="auto"/>
        <w:rPr>
          <w:szCs w:val="22"/>
          <w:lang w:val="fr-FR"/>
        </w:rPr>
      </w:pPr>
      <w:r w:rsidRPr="00B06369">
        <w:rPr>
          <w:szCs w:val="22"/>
          <w:lang w:val="fr-FR"/>
        </w:rPr>
        <w:t>Revestive n’a pas été étudié chez des patients présentant des maladies concomitantes sévères cliniquement instables (par exemple cardiovasculaires, respiratoires, rénales, infectieuses, endocriniennes, hépatiques ou neurologiques) ou ayant des antécédents de cancer au cours des cinq dernières années (voir rubrique 4.3). Revestive doit être prescrit avec prudence dans ces cas.</w:t>
      </w:r>
    </w:p>
    <w:p w14:paraId="5067EF1B" w14:textId="77777777" w:rsidR="0066259F" w:rsidRPr="00B06369" w:rsidRDefault="0066259F" w:rsidP="00FD7CD9">
      <w:pPr>
        <w:spacing w:line="240" w:lineRule="auto"/>
        <w:rPr>
          <w:szCs w:val="22"/>
          <w:lang w:val="fr-FR"/>
        </w:rPr>
      </w:pPr>
    </w:p>
    <w:p w14:paraId="3E4CB3DA" w14:textId="77777777" w:rsidR="0066259F" w:rsidRDefault="0066259F" w:rsidP="00FD7CD9">
      <w:pPr>
        <w:keepNext/>
        <w:spacing w:line="240" w:lineRule="auto"/>
        <w:rPr>
          <w:i/>
          <w:szCs w:val="22"/>
          <w:lang w:val="fr-FR"/>
        </w:rPr>
      </w:pPr>
      <w:r w:rsidRPr="002747AE">
        <w:rPr>
          <w:i/>
          <w:szCs w:val="22"/>
          <w:lang w:val="fr-FR"/>
        </w:rPr>
        <w:t>Insuffisance hépatique</w:t>
      </w:r>
    </w:p>
    <w:p w14:paraId="344CBA4B" w14:textId="77777777" w:rsidR="00774BF7" w:rsidRPr="002747AE" w:rsidRDefault="00774BF7" w:rsidP="00FD7CD9">
      <w:pPr>
        <w:keepNext/>
        <w:spacing w:line="240" w:lineRule="auto"/>
        <w:rPr>
          <w:iCs/>
          <w:szCs w:val="22"/>
          <w:lang w:val="fr-FR"/>
        </w:rPr>
      </w:pPr>
    </w:p>
    <w:p w14:paraId="1F9C9241" w14:textId="77777777" w:rsidR="0066259F" w:rsidRPr="00B06369" w:rsidRDefault="0066259F" w:rsidP="00FD7CD9">
      <w:pPr>
        <w:spacing w:line="240" w:lineRule="auto"/>
        <w:rPr>
          <w:szCs w:val="22"/>
          <w:lang w:val="fr-FR"/>
        </w:rPr>
      </w:pPr>
      <w:r w:rsidRPr="00B06369">
        <w:rPr>
          <w:szCs w:val="22"/>
          <w:lang w:val="fr-FR"/>
        </w:rPr>
        <w:t xml:space="preserve">Revestive n’a pas été étudié chez des patients atteints d’insuffisance hépatique sévère. Les données provenant de son administration à des sujets présentant une insuffisance hépatique modérée ne suggèrent pas la nécessité d’une restriction d’utilisation. </w:t>
      </w:r>
    </w:p>
    <w:p w14:paraId="54A39C35" w14:textId="77777777" w:rsidR="0066259F" w:rsidRPr="00B06369" w:rsidRDefault="0066259F" w:rsidP="00FD7CD9">
      <w:pPr>
        <w:spacing w:line="240" w:lineRule="auto"/>
        <w:rPr>
          <w:szCs w:val="22"/>
          <w:lang w:val="fr-FR"/>
        </w:rPr>
      </w:pPr>
    </w:p>
    <w:p w14:paraId="23AC79DE" w14:textId="77777777" w:rsidR="0066259F" w:rsidRDefault="0066259F" w:rsidP="00FD7CD9">
      <w:pPr>
        <w:keepNext/>
        <w:spacing w:line="240" w:lineRule="auto"/>
        <w:rPr>
          <w:i/>
          <w:szCs w:val="22"/>
          <w:lang w:val="fr-FR"/>
        </w:rPr>
      </w:pPr>
      <w:r w:rsidRPr="002747AE">
        <w:rPr>
          <w:i/>
          <w:szCs w:val="22"/>
          <w:lang w:val="fr-FR"/>
        </w:rPr>
        <w:t>Arrêt du traitement</w:t>
      </w:r>
    </w:p>
    <w:p w14:paraId="5BDFA007" w14:textId="77777777" w:rsidR="00417543" w:rsidRPr="002747AE" w:rsidRDefault="00417543" w:rsidP="00FD7CD9">
      <w:pPr>
        <w:keepNext/>
        <w:spacing w:line="240" w:lineRule="auto"/>
        <w:rPr>
          <w:iCs/>
          <w:szCs w:val="22"/>
          <w:lang w:val="fr-FR"/>
        </w:rPr>
      </w:pPr>
    </w:p>
    <w:p w14:paraId="2ACC009B" w14:textId="77777777" w:rsidR="0066259F" w:rsidRPr="00B06369" w:rsidRDefault="0066259F" w:rsidP="00FD7CD9">
      <w:pPr>
        <w:spacing w:line="240" w:lineRule="auto"/>
        <w:rPr>
          <w:szCs w:val="22"/>
          <w:lang w:val="fr-FR"/>
        </w:rPr>
      </w:pPr>
      <w:r w:rsidRPr="00B06369">
        <w:rPr>
          <w:szCs w:val="22"/>
          <w:lang w:val="fr-FR"/>
        </w:rPr>
        <w:t>En raison du risque de déshydratation, l’arrêt du traitement par Revestive doit être géré avec soin.</w:t>
      </w:r>
    </w:p>
    <w:p w14:paraId="6F4014AB" w14:textId="77777777" w:rsidR="0066259F" w:rsidRPr="00B06369" w:rsidRDefault="0066259F" w:rsidP="00FD7CD9">
      <w:pPr>
        <w:suppressAutoHyphens/>
        <w:spacing w:line="240" w:lineRule="auto"/>
        <w:rPr>
          <w:szCs w:val="22"/>
          <w:lang w:val="fr-FR"/>
        </w:rPr>
      </w:pPr>
    </w:p>
    <w:p w14:paraId="0865E693" w14:textId="77777777" w:rsidR="0066259F" w:rsidRDefault="0066259F" w:rsidP="00FD7CD9">
      <w:pPr>
        <w:keepNext/>
        <w:suppressAutoHyphens/>
        <w:spacing w:line="240" w:lineRule="auto"/>
        <w:rPr>
          <w:szCs w:val="22"/>
          <w:u w:val="single"/>
          <w:lang w:val="fr-FR"/>
        </w:rPr>
      </w:pPr>
      <w:r w:rsidRPr="00B06369">
        <w:rPr>
          <w:szCs w:val="22"/>
          <w:u w:val="single"/>
          <w:lang w:val="fr-FR"/>
        </w:rPr>
        <w:t>Population pédiatrique</w:t>
      </w:r>
    </w:p>
    <w:p w14:paraId="1F0BC3CF" w14:textId="77777777" w:rsidR="00417543" w:rsidRPr="00B06369" w:rsidRDefault="00417543" w:rsidP="00FD7CD9">
      <w:pPr>
        <w:keepNext/>
        <w:suppressAutoHyphens/>
        <w:spacing w:line="240" w:lineRule="auto"/>
        <w:rPr>
          <w:szCs w:val="22"/>
          <w:u w:val="single"/>
          <w:lang w:val="fr-FR"/>
        </w:rPr>
      </w:pPr>
    </w:p>
    <w:p w14:paraId="484B5205" w14:textId="77777777" w:rsidR="0066259F" w:rsidRPr="00B06369" w:rsidRDefault="0066259F" w:rsidP="00FD7CD9">
      <w:pPr>
        <w:suppressAutoHyphens/>
        <w:spacing w:line="240" w:lineRule="auto"/>
        <w:rPr>
          <w:szCs w:val="22"/>
          <w:lang w:val="fr-FR"/>
        </w:rPr>
      </w:pPr>
      <w:r w:rsidRPr="00B06369">
        <w:rPr>
          <w:szCs w:val="22"/>
          <w:lang w:val="fr-FR"/>
        </w:rPr>
        <w:t>Voir également les précautions générales chez les adultes dans cette rubrique.</w:t>
      </w:r>
    </w:p>
    <w:p w14:paraId="0C9661A3" w14:textId="77777777" w:rsidR="0066259F" w:rsidRPr="00B06369" w:rsidRDefault="0066259F" w:rsidP="00FD7CD9">
      <w:pPr>
        <w:suppressAutoHyphens/>
        <w:spacing w:line="240" w:lineRule="auto"/>
        <w:rPr>
          <w:szCs w:val="22"/>
          <w:lang w:val="fr-FR"/>
        </w:rPr>
      </w:pPr>
    </w:p>
    <w:p w14:paraId="002C5933" w14:textId="77777777" w:rsidR="0066259F" w:rsidRDefault="0066259F" w:rsidP="00FD7CD9">
      <w:pPr>
        <w:keepNext/>
        <w:suppressAutoHyphens/>
        <w:spacing w:line="240" w:lineRule="auto"/>
        <w:rPr>
          <w:i/>
          <w:szCs w:val="22"/>
          <w:lang w:val="fr-FR"/>
        </w:rPr>
      </w:pPr>
      <w:r w:rsidRPr="002747AE">
        <w:rPr>
          <w:i/>
          <w:szCs w:val="22"/>
          <w:lang w:val="fr-FR"/>
        </w:rPr>
        <w:t>Polypes colorectaux/néoplasies</w:t>
      </w:r>
    </w:p>
    <w:p w14:paraId="22885950" w14:textId="77777777" w:rsidR="00417543" w:rsidRPr="002747AE" w:rsidRDefault="00417543" w:rsidP="00FD7CD9">
      <w:pPr>
        <w:keepNext/>
        <w:suppressAutoHyphens/>
        <w:spacing w:line="240" w:lineRule="auto"/>
        <w:rPr>
          <w:iCs/>
          <w:szCs w:val="22"/>
          <w:lang w:val="fr-FR"/>
        </w:rPr>
      </w:pPr>
    </w:p>
    <w:p w14:paraId="4066A8BC" w14:textId="77777777" w:rsidR="0066259F" w:rsidRPr="00B06369" w:rsidRDefault="0066259F" w:rsidP="00FD7CD9">
      <w:pPr>
        <w:suppressAutoHyphens/>
        <w:spacing w:line="240" w:lineRule="auto"/>
        <w:rPr>
          <w:szCs w:val="22"/>
          <w:lang w:val="fr-FR"/>
        </w:rPr>
      </w:pPr>
      <w:r w:rsidRPr="00B06369">
        <w:rPr>
          <w:szCs w:val="22"/>
          <w:lang w:val="fr-FR"/>
        </w:rPr>
        <w:t>Avant l’instauration du traitement par Revestive, une recherche de sang occulte dans les selles doit être réalisée chez tous les enfants</w:t>
      </w:r>
      <w:r w:rsidR="00EC48DA" w:rsidRPr="00B06369">
        <w:rPr>
          <w:szCs w:val="22"/>
          <w:lang w:val="fr-FR"/>
        </w:rPr>
        <w:t xml:space="preserve"> et adolescents</w:t>
      </w:r>
      <w:r w:rsidRPr="00B06369">
        <w:rPr>
          <w:szCs w:val="22"/>
          <w:lang w:val="fr-FR"/>
        </w:rPr>
        <w:t xml:space="preserve">. </w:t>
      </w:r>
      <w:r w:rsidR="008C3C78" w:rsidRPr="00B06369">
        <w:rPr>
          <w:szCs w:val="22"/>
          <w:lang w:val="fr-FR"/>
        </w:rPr>
        <w:t>Une coloscopie/sigmoïdoscopie est nécessaire</w:t>
      </w:r>
      <w:r w:rsidR="00C65053" w:rsidRPr="00B06369">
        <w:rPr>
          <w:szCs w:val="22"/>
          <w:lang w:val="fr-FR"/>
        </w:rPr>
        <w:t xml:space="preserve"> en cas de présence inexpliquée de sang dans les selles. </w:t>
      </w:r>
      <w:r w:rsidRPr="00B06369">
        <w:rPr>
          <w:szCs w:val="22"/>
          <w:lang w:val="fr-FR"/>
        </w:rPr>
        <w:t>L</w:t>
      </w:r>
      <w:r w:rsidR="00C65053" w:rsidRPr="00B06369">
        <w:rPr>
          <w:szCs w:val="22"/>
          <w:lang w:val="fr-FR"/>
        </w:rPr>
        <w:t>a recherche de sang occulte</w:t>
      </w:r>
      <w:r w:rsidR="001B2D08" w:rsidRPr="00B06369">
        <w:rPr>
          <w:szCs w:val="22"/>
          <w:lang w:val="fr-FR"/>
        </w:rPr>
        <w:t xml:space="preserve"> dans les selles</w:t>
      </w:r>
      <w:r w:rsidRPr="00B06369">
        <w:rPr>
          <w:szCs w:val="22"/>
          <w:lang w:val="fr-FR"/>
        </w:rPr>
        <w:t xml:space="preserve"> doit ensuite être effectué</w:t>
      </w:r>
      <w:r w:rsidR="00C65053" w:rsidRPr="00B06369">
        <w:rPr>
          <w:szCs w:val="22"/>
          <w:lang w:val="fr-FR"/>
        </w:rPr>
        <w:t>e</w:t>
      </w:r>
      <w:r w:rsidRPr="00B06369">
        <w:rPr>
          <w:szCs w:val="22"/>
          <w:lang w:val="fr-FR"/>
        </w:rPr>
        <w:t xml:space="preserve"> une fois par an </w:t>
      </w:r>
      <w:r w:rsidR="00C65053" w:rsidRPr="00B06369">
        <w:rPr>
          <w:szCs w:val="22"/>
          <w:lang w:val="fr-FR"/>
        </w:rPr>
        <w:t>chez les enfants</w:t>
      </w:r>
      <w:r w:rsidR="00C8019D" w:rsidRPr="00B06369">
        <w:rPr>
          <w:szCs w:val="22"/>
          <w:lang w:val="fr-FR"/>
        </w:rPr>
        <w:t xml:space="preserve"> et adolescents</w:t>
      </w:r>
      <w:r w:rsidR="00C65053" w:rsidRPr="00B06369">
        <w:rPr>
          <w:szCs w:val="22"/>
          <w:lang w:val="fr-FR"/>
        </w:rPr>
        <w:t xml:space="preserve"> </w:t>
      </w:r>
      <w:r w:rsidR="00EC48DA" w:rsidRPr="00B06369">
        <w:rPr>
          <w:szCs w:val="22"/>
          <w:lang w:val="fr-FR"/>
        </w:rPr>
        <w:t>pendant le</w:t>
      </w:r>
      <w:r w:rsidRPr="00B06369">
        <w:rPr>
          <w:szCs w:val="22"/>
          <w:lang w:val="fr-FR"/>
        </w:rPr>
        <w:t xml:space="preserve"> traitement par Revestive.</w:t>
      </w:r>
    </w:p>
    <w:p w14:paraId="3D63F869" w14:textId="77777777" w:rsidR="0066259F" w:rsidRPr="00B06369" w:rsidRDefault="0066259F" w:rsidP="00FD7CD9">
      <w:pPr>
        <w:suppressAutoHyphens/>
        <w:spacing w:line="240" w:lineRule="auto"/>
        <w:rPr>
          <w:szCs w:val="22"/>
          <w:lang w:val="fr-FR"/>
        </w:rPr>
      </w:pPr>
    </w:p>
    <w:p w14:paraId="3F3D9A47" w14:textId="77777777" w:rsidR="0066259F" w:rsidRPr="00B06369" w:rsidRDefault="0066259F" w:rsidP="00FD7CD9">
      <w:pPr>
        <w:suppressAutoHyphens/>
        <w:spacing w:line="240" w:lineRule="auto"/>
        <w:rPr>
          <w:szCs w:val="22"/>
          <w:lang w:val="fr-FR"/>
        </w:rPr>
      </w:pPr>
      <w:r w:rsidRPr="00B06369">
        <w:rPr>
          <w:szCs w:val="22"/>
          <w:lang w:val="fr-FR"/>
        </w:rPr>
        <w:t>Une coloscopie</w:t>
      </w:r>
      <w:r w:rsidR="007A2B12" w:rsidRPr="00B06369">
        <w:rPr>
          <w:szCs w:val="22"/>
          <w:lang w:val="fr-FR"/>
        </w:rPr>
        <w:t>/sigmoïdoscopie</w:t>
      </w:r>
      <w:r w:rsidRPr="00B06369">
        <w:rPr>
          <w:szCs w:val="22"/>
          <w:lang w:val="fr-FR"/>
        </w:rPr>
        <w:t xml:space="preserve"> est recommandée chez tous les enfants </w:t>
      </w:r>
      <w:r w:rsidR="00CE25D1" w:rsidRPr="00B06369">
        <w:rPr>
          <w:szCs w:val="22"/>
          <w:lang w:val="fr-FR"/>
        </w:rPr>
        <w:t xml:space="preserve">et adolescents </w:t>
      </w:r>
      <w:r w:rsidRPr="00B06369">
        <w:rPr>
          <w:szCs w:val="22"/>
          <w:lang w:val="fr-FR"/>
        </w:rPr>
        <w:t xml:space="preserve">après un an de traitement, puis au moins tous les cinq ans </w:t>
      </w:r>
      <w:r w:rsidR="007A2B12" w:rsidRPr="00B06369">
        <w:rPr>
          <w:szCs w:val="22"/>
          <w:lang w:val="fr-FR"/>
        </w:rPr>
        <w:t>pendant le</w:t>
      </w:r>
      <w:r w:rsidRPr="00B06369">
        <w:rPr>
          <w:szCs w:val="22"/>
          <w:lang w:val="fr-FR"/>
        </w:rPr>
        <w:t xml:space="preserve"> traitement continu par Revestive</w:t>
      </w:r>
      <w:r w:rsidR="007A2B12" w:rsidRPr="00B06369">
        <w:rPr>
          <w:szCs w:val="22"/>
          <w:lang w:val="fr-FR"/>
        </w:rPr>
        <w:t xml:space="preserve"> et en cas de saignements </w:t>
      </w:r>
      <w:r w:rsidR="00BD00FA" w:rsidRPr="00B06369">
        <w:rPr>
          <w:szCs w:val="22"/>
          <w:lang w:val="fr-FR"/>
        </w:rPr>
        <w:t>gastro-intestinaux</w:t>
      </w:r>
      <w:r w:rsidR="007A2B12" w:rsidRPr="00B06369">
        <w:rPr>
          <w:szCs w:val="22"/>
          <w:lang w:val="fr-FR"/>
        </w:rPr>
        <w:t xml:space="preserve"> d’apparition nouvelle ou</w:t>
      </w:r>
      <w:r w:rsidR="00A479D2" w:rsidRPr="00B06369">
        <w:rPr>
          <w:szCs w:val="22"/>
          <w:lang w:val="fr-FR"/>
        </w:rPr>
        <w:t xml:space="preserve"> inexpliqués</w:t>
      </w:r>
      <w:r w:rsidRPr="00B06369">
        <w:rPr>
          <w:szCs w:val="22"/>
          <w:lang w:val="fr-FR"/>
        </w:rPr>
        <w:t>.</w:t>
      </w:r>
    </w:p>
    <w:p w14:paraId="3954703B" w14:textId="77777777" w:rsidR="00BD6655" w:rsidRPr="00B06369" w:rsidRDefault="00BD6655" w:rsidP="00FD7CD9">
      <w:pPr>
        <w:tabs>
          <w:tab w:val="clear" w:pos="567"/>
        </w:tabs>
        <w:spacing w:line="240" w:lineRule="auto"/>
        <w:rPr>
          <w:szCs w:val="22"/>
          <w:lang w:val="fr-FR"/>
        </w:rPr>
      </w:pPr>
    </w:p>
    <w:p w14:paraId="77626A7C" w14:textId="77777777" w:rsidR="00BD6655" w:rsidRDefault="00BD6655" w:rsidP="00FD7CD9">
      <w:pPr>
        <w:keepNext/>
        <w:tabs>
          <w:tab w:val="clear" w:pos="567"/>
        </w:tabs>
        <w:spacing w:line="240" w:lineRule="auto"/>
        <w:rPr>
          <w:szCs w:val="22"/>
          <w:u w:val="single"/>
          <w:lang w:val="fr-FR"/>
        </w:rPr>
      </w:pPr>
      <w:r w:rsidRPr="00B06369">
        <w:rPr>
          <w:szCs w:val="22"/>
          <w:u w:val="single"/>
          <w:lang w:val="fr-FR"/>
        </w:rPr>
        <w:t>Excipients</w:t>
      </w:r>
    </w:p>
    <w:p w14:paraId="28D26A3D" w14:textId="77777777" w:rsidR="00417543" w:rsidRPr="002747AE" w:rsidRDefault="00417543" w:rsidP="00FD7CD9">
      <w:pPr>
        <w:keepNext/>
        <w:tabs>
          <w:tab w:val="clear" w:pos="567"/>
        </w:tabs>
        <w:spacing w:line="240" w:lineRule="auto"/>
        <w:rPr>
          <w:szCs w:val="22"/>
          <w:lang w:val="fr-FR"/>
        </w:rPr>
      </w:pPr>
    </w:p>
    <w:p w14:paraId="159C1C33" w14:textId="77777777" w:rsidR="00BD6655" w:rsidRPr="00B06369" w:rsidRDefault="00BD6655" w:rsidP="00FD7CD9">
      <w:pPr>
        <w:suppressAutoHyphens/>
        <w:spacing w:line="240" w:lineRule="auto"/>
        <w:rPr>
          <w:szCs w:val="22"/>
          <w:lang w:val="fr-FR"/>
        </w:rPr>
      </w:pPr>
      <w:r w:rsidRPr="00B06369">
        <w:rPr>
          <w:szCs w:val="22"/>
          <w:lang w:val="fr-FR" w:eastAsia="en-GB"/>
        </w:rPr>
        <w:t>Revestive contient moins de 1 </w:t>
      </w:r>
      <w:proofErr w:type="spellStart"/>
      <w:r w:rsidRPr="00B06369">
        <w:rPr>
          <w:szCs w:val="22"/>
          <w:lang w:val="fr-FR" w:eastAsia="en-GB"/>
        </w:rPr>
        <w:t>mmol</w:t>
      </w:r>
      <w:proofErr w:type="spellEnd"/>
      <w:r w:rsidRPr="00B06369">
        <w:rPr>
          <w:szCs w:val="22"/>
          <w:lang w:val="fr-FR" w:eastAsia="en-GB"/>
        </w:rPr>
        <w:t xml:space="preserve"> (23 mg) de sodium par dose,</w:t>
      </w:r>
      <w:r w:rsidRPr="00B06369">
        <w:rPr>
          <w:szCs w:val="22"/>
          <w:lang w:val="fr-FR"/>
        </w:rPr>
        <w:t xml:space="preserve"> c’est-à-dire qu’il est essentiellement « sans sodium ».</w:t>
      </w:r>
    </w:p>
    <w:p w14:paraId="20F27B77" w14:textId="77777777" w:rsidR="00BD6655" w:rsidRPr="00B06369" w:rsidRDefault="00BD6655" w:rsidP="00FD7CD9">
      <w:pPr>
        <w:suppressAutoHyphens/>
        <w:spacing w:line="240" w:lineRule="auto"/>
        <w:rPr>
          <w:szCs w:val="22"/>
          <w:lang w:val="fr-FR"/>
        </w:rPr>
      </w:pPr>
    </w:p>
    <w:p w14:paraId="11773AC8" w14:textId="77777777" w:rsidR="00BD6655" w:rsidRPr="00B06369" w:rsidRDefault="00BD6655" w:rsidP="00FD7CD9">
      <w:pPr>
        <w:suppressAutoHyphens/>
        <w:spacing w:line="240" w:lineRule="auto"/>
        <w:rPr>
          <w:szCs w:val="22"/>
          <w:lang w:val="fr-FR"/>
        </w:rPr>
      </w:pPr>
      <w:r w:rsidRPr="00B06369">
        <w:rPr>
          <w:szCs w:val="22"/>
          <w:lang w:val="fr-FR"/>
        </w:rPr>
        <w:t>Revestive doit être administré avec prudence chez les patients présentant une hypersensibilité connue à la tétracycline</w:t>
      </w:r>
      <w:r w:rsidR="00AA08EA" w:rsidRPr="00B06369">
        <w:rPr>
          <w:szCs w:val="22"/>
          <w:lang w:val="fr-FR"/>
        </w:rPr>
        <w:t xml:space="preserve"> (voir rubrique 4.3)</w:t>
      </w:r>
      <w:r w:rsidRPr="00B06369">
        <w:rPr>
          <w:szCs w:val="22"/>
          <w:lang w:val="fr-FR"/>
        </w:rPr>
        <w:t>.</w:t>
      </w:r>
    </w:p>
    <w:p w14:paraId="2616C720" w14:textId="77777777" w:rsidR="0066259F" w:rsidRPr="00B06369" w:rsidRDefault="0066259F" w:rsidP="00FD7CD9">
      <w:pPr>
        <w:suppressAutoHyphens/>
        <w:spacing w:line="240" w:lineRule="auto"/>
        <w:rPr>
          <w:szCs w:val="22"/>
          <w:lang w:val="fr-FR"/>
        </w:rPr>
      </w:pPr>
    </w:p>
    <w:p w14:paraId="52E1E081"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4.5</w:t>
      </w:r>
      <w:r w:rsidRPr="00B06369">
        <w:rPr>
          <w:b/>
          <w:szCs w:val="22"/>
          <w:lang w:val="fr-FR"/>
        </w:rPr>
        <w:tab/>
        <w:t>Interactions avec d’autres médicaments et autres formes d’interactions</w:t>
      </w:r>
    </w:p>
    <w:p w14:paraId="3E6E9273" w14:textId="77777777" w:rsidR="0066259F" w:rsidRPr="00B06369" w:rsidRDefault="0066259F" w:rsidP="00FD7CD9">
      <w:pPr>
        <w:keepNext/>
        <w:spacing w:line="240" w:lineRule="auto"/>
        <w:rPr>
          <w:szCs w:val="22"/>
          <w:lang w:val="fr-FR"/>
        </w:rPr>
      </w:pPr>
    </w:p>
    <w:p w14:paraId="32F51A99" w14:textId="77777777" w:rsidR="0066259F" w:rsidRPr="00B06369" w:rsidRDefault="0066259F" w:rsidP="00FD7CD9">
      <w:pPr>
        <w:spacing w:line="240" w:lineRule="auto"/>
        <w:rPr>
          <w:szCs w:val="22"/>
          <w:lang w:val="fr-FR"/>
        </w:rPr>
      </w:pPr>
      <w:r w:rsidRPr="00B06369">
        <w:rPr>
          <w:szCs w:val="22"/>
          <w:lang w:val="fr-FR"/>
        </w:rPr>
        <w:t xml:space="preserve">Aucune étude d’interaction </w:t>
      </w:r>
      <w:r w:rsidR="006F385D" w:rsidRPr="00B06369">
        <w:rPr>
          <w:szCs w:val="22"/>
          <w:lang w:val="fr-FR"/>
        </w:rPr>
        <w:t xml:space="preserve">pharmacocinétique </w:t>
      </w:r>
      <w:r w:rsidRPr="00B06369">
        <w:rPr>
          <w:szCs w:val="22"/>
          <w:lang w:val="fr-FR"/>
        </w:rPr>
        <w:t xml:space="preserve">n’a été réalisée. Une étude </w:t>
      </w:r>
      <w:r w:rsidRPr="00B06369">
        <w:rPr>
          <w:i/>
          <w:iCs/>
          <w:szCs w:val="22"/>
          <w:lang w:val="fr-FR"/>
        </w:rPr>
        <w:t>in vitro</w:t>
      </w:r>
      <w:r w:rsidRPr="00B06369">
        <w:rPr>
          <w:szCs w:val="22"/>
          <w:lang w:val="fr-FR"/>
        </w:rPr>
        <w:t xml:space="preserve"> a indiqué que le </w:t>
      </w:r>
      <w:proofErr w:type="spellStart"/>
      <w:r w:rsidRPr="00B06369">
        <w:rPr>
          <w:szCs w:val="22"/>
          <w:lang w:val="fr-FR"/>
        </w:rPr>
        <w:t>teduglutide</w:t>
      </w:r>
      <w:proofErr w:type="spellEnd"/>
      <w:r w:rsidRPr="00B06369">
        <w:rPr>
          <w:szCs w:val="22"/>
          <w:lang w:val="fr-FR"/>
        </w:rPr>
        <w:t xml:space="preserve"> n’inhibait pas les enzymes du cytochrome P450 métabolisant les médicaments. Sur la base de l’effet pharmacodynamique du </w:t>
      </w:r>
      <w:proofErr w:type="spellStart"/>
      <w:r w:rsidRPr="00B06369">
        <w:rPr>
          <w:szCs w:val="22"/>
          <w:lang w:val="fr-FR"/>
        </w:rPr>
        <w:t>teduglutide</w:t>
      </w:r>
      <w:proofErr w:type="spellEnd"/>
      <w:r w:rsidRPr="00B06369">
        <w:rPr>
          <w:szCs w:val="22"/>
          <w:lang w:val="fr-FR"/>
        </w:rPr>
        <w:t>, une augmentation de l’absorption de médicaments concomitants est possible (voir rubrique 4.4).</w:t>
      </w:r>
    </w:p>
    <w:p w14:paraId="000A2ABD" w14:textId="77777777" w:rsidR="0066259F" w:rsidRPr="00B06369" w:rsidRDefault="0066259F" w:rsidP="00FD7CD9">
      <w:pPr>
        <w:suppressAutoHyphens/>
        <w:spacing w:line="240" w:lineRule="auto"/>
        <w:rPr>
          <w:szCs w:val="22"/>
          <w:lang w:val="fr-FR"/>
        </w:rPr>
      </w:pPr>
    </w:p>
    <w:p w14:paraId="21164F42"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4.6</w:t>
      </w:r>
      <w:r w:rsidRPr="00B06369">
        <w:rPr>
          <w:b/>
          <w:szCs w:val="22"/>
          <w:lang w:val="fr-FR"/>
        </w:rPr>
        <w:tab/>
        <w:t>Fertilité, grossesse et allaitement</w:t>
      </w:r>
    </w:p>
    <w:p w14:paraId="6FEB4C19" w14:textId="77777777" w:rsidR="0066259F" w:rsidRPr="00B06369" w:rsidRDefault="0066259F" w:rsidP="00FD7CD9">
      <w:pPr>
        <w:keepNext/>
        <w:tabs>
          <w:tab w:val="clear" w:pos="567"/>
        </w:tabs>
        <w:spacing w:line="240" w:lineRule="auto"/>
        <w:rPr>
          <w:szCs w:val="22"/>
          <w:u w:val="single"/>
          <w:lang w:val="fr-FR"/>
        </w:rPr>
      </w:pPr>
    </w:p>
    <w:p w14:paraId="30D3609B" w14:textId="77777777" w:rsidR="0066259F" w:rsidRDefault="0066259F" w:rsidP="00FD7CD9">
      <w:pPr>
        <w:keepNext/>
        <w:tabs>
          <w:tab w:val="clear" w:pos="567"/>
        </w:tabs>
        <w:spacing w:line="240" w:lineRule="auto"/>
        <w:rPr>
          <w:szCs w:val="22"/>
          <w:u w:val="single"/>
          <w:lang w:val="fr-FR"/>
        </w:rPr>
      </w:pPr>
      <w:r w:rsidRPr="00B06369">
        <w:rPr>
          <w:szCs w:val="22"/>
          <w:u w:val="single"/>
          <w:lang w:val="fr-FR"/>
        </w:rPr>
        <w:t>Grossesse</w:t>
      </w:r>
    </w:p>
    <w:p w14:paraId="5AFE14B6" w14:textId="77777777" w:rsidR="00417543" w:rsidRPr="002747AE" w:rsidRDefault="00417543" w:rsidP="00FD7CD9">
      <w:pPr>
        <w:keepNext/>
        <w:tabs>
          <w:tab w:val="clear" w:pos="567"/>
        </w:tabs>
        <w:spacing w:line="240" w:lineRule="auto"/>
        <w:rPr>
          <w:szCs w:val="22"/>
          <w:lang w:val="fr-FR"/>
        </w:rPr>
      </w:pPr>
    </w:p>
    <w:p w14:paraId="382DE829" w14:textId="77777777" w:rsidR="0066259F" w:rsidRPr="00B06369" w:rsidRDefault="0066259F" w:rsidP="00FD7CD9">
      <w:pPr>
        <w:spacing w:line="240" w:lineRule="auto"/>
        <w:rPr>
          <w:szCs w:val="22"/>
          <w:lang w:val="fr-FR"/>
        </w:rPr>
      </w:pPr>
      <w:r w:rsidRPr="00B06369">
        <w:rPr>
          <w:szCs w:val="22"/>
          <w:lang w:val="fr-FR"/>
        </w:rPr>
        <w:t>Il n’existe pas de données sur l’utilisation de Revestive chez la femme enceinte. Les études effectuées chez l’animal n’ont pas mis en évidence d’effets délétères directs ou indirects sur la reproduction (voir rubrique 5.3.). Par mesure de précaution, il est préférable d’éviter l’utilisation de Revestive pendant la grossesse.</w:t>
      </w:r>
    </w:p>
    <w:p w14:paraId="54303C2B" w14:textId="77777777" w:rsidR="0066259F" w:rsidRPr="00B06369" w:rsidRDefault="0066259F" w:rsidP="00FD7CD9">
      <w:pPr>
        <w:tabs>
          <w:tab w:val="clear" w:pos="567"/>
        </w:tabs>
        <w:spacing w:line="240" w:lineRule="auto"/>
        <w:rPr>
          <w:szCs w:val="22"/>
          <w:lang w:val="fr-FR"/>
        </w:rPr>
      </w:pPr>
    </w:p>
    <w:p w14:paraId="59811E34" w14:textId="77777777" w:rsidR="0066259F" w:rsidRDefault="0066259F" w:rsidP="00FD7CD9">
      <w:pPr>
        <w:keepNext/>
        <w:tabs>
          <w:tab w:val="clear" w:pos="567"/>
        </w:tabs>
        <w:spacing w:line="240" w:lineRule="auto"/>
        <w:rPr>
          <w:szCs w:val="22"/>
          <w:u w:val="single"/>
          <w:lang w:val="fr-FR"/>
        </w:rPr>
      </w:pPr>
      <w:r w:rsidRPr="00B06369">
        <w:rPr>
          <w:szCs w:val="22"/>
          <w:u w:val="single"/>
          <w:lang w:val="fr-FR"/>
        </w:rPr>
        <w:t>Allaitement</w:t>
      </w:r>
    </w:p>
    <w:p w14:paraId="0DFC27AF" w14:textId="77777777" w:rsidR="00417543" w:rsidRPr="002747AE" w:rsidRDefault="00417543" w:rsidP="00FD7CD9">
      <w:pPr>
        <w:keepNext/>
        <w:tabs>
          <w:tab w:val="clear" w:pos="567"/>
        </w:tabs>
        <w:spacing w:line="240" w:lineRule="auto"/>
        <w:rPr>
          <w:szCs w:val="22"/>
          <w:lang w:val="fr-FR"/>
        </w:rPr>
      </w:pPr>
    </w:p>
    <w:p w14:paraId="49708FE6" w14:textId="77777777" w:rsidR="0066259F" w:rsidRPr="00B06369" w:rsidRDefault="0066259F" w:rsidP="00FD7CD9">
      <w:pPr>
        <w:spacing w:line="240" w:lineRule="auto"/>
        <w:rPr>
          <w:szCs w:val="22"/>
          <w:lang w:val="fr-FR"/>
        </w:rPr>
      </w:pPr>
      <w:r w:rsidRPr="00B06369">
        <w:rPr>
          <w:szCs w:val="22"/>
          <w:lang w:val="fr-FR"/>
        </w:rPr>
        <w:t xml:space="preserve">On ne sait pas si le </w:t>
      </w:r>
      <w:proofErr w:type="spellStart"/>
      <w:r w:rsidRPr="00B06369">
        <w:rPr>
          <w:szCs w:val="22"/>
          <w:lang w:val="fr-FR"/>
        </w:rPr>
        <w:t>teduglutide</w:t>
      </w:r>
      <w:proofErr w:type="spellEnd"/>
      <w:r w:rsidRPr="00B06369">
        <w:rPr>
          <w:szCs w:val="22"/>
          <w:lang w:val="fr-FR"/>
        </w:rPr>
        <w:t xml:space="preserve"> est excrété dans le lait maternel. Chez la rate, la concentration moyenne du </w:t>
      </w:r>
      <w:proofErr w:type="spellStart"/>
      <w:r w:rsidRPr="00B06369">
        <w:rPr>
          <w:szCs w:val="22"/>
          <w:lang w:val="fr-FR"/>
        </w:rPr>
        <w:t>teduglutide</w:t>
      </w:r>
      <w:proofErr w:type="spellEnd"/>
      <w:r w:rsidRPr="00B06369">
        <w:rPr>
          <w:szCs w:val="22"/>
          <w:lang w:val="fr-FR"/>
        </w:rPr>
        <w:t xml:space="preserve"> dans le lait a été inférieure à 3 % de la concentration plasmatique maternelle à la suite d’une injection SC unique de 25 mg/kg. Un risque pour les nouveau-nés/nourrissons allaités ne peut être exclu. Par mesure de précaution, il est préférable d’éviter l’utilisation de Revestive pendant l’allaitement.</w:t>
      </w:r>
    </w:p>
    <w:p w14:paraId="7E4D50AE" w14:textId="77777777" w:rsidR="0066259F" w:rsidRPr="00B06369" w:rsidRDefault="0066259F" w:rsidP="00FD7CD9">
      <w:pPr>
        <w:tabs>
          <w:tab w:val="clear" w:pos="567"/>
        </w:tabs>
        <w:spacing w:line="240" w:lineRule="auto"/>
        <w:rPr>
          <w:szCs w:val="22"/>
          <w:lang w:val="fr-FR"/>
        </w:rPr>
      </w:pPr>
    </w:p>
    <w:p w14:paraId="771D1327" w14:textId="77777777" w:rsidR="0066259F" w:rsidRDefault="0066259F" w:rsidP="00FD7CD9">
      <w:pPr>
        <w:keepNext/>
        <w:tabs>
          <w:tab w:val="clear" w:pos="567"/>
        </w:tabs>
        <w:spacing w:line="240" w:lineRule="auto"/>
        <w:rPr>
          <w:szCs w:val="22"/>
          <w:u w:val="single"/>
          <w:lang w:val="fr-FR"/>
        </w:rPr>
      </w:pPr>
      <w:r w:rsidRPr="00B06369">
        <w:rPr>
          <w:szCs w:val="22"/>
          <w:u w:val="single"/>
          <w:lang w:val="fr-FR"/>
        </w:rPr>
        <w:t>Fertilité</w:t>
      </w:r>
    </w:p>
    <w:p w14:paraId="3836898A" w14:textId="77777777" w:rsidR="00417543" w:rsidRPr="002747AE" w:rsidRDefault="00417543" w:rsidP="00FD7CD9">
      <w:pPr>
        <w:keepNext/>
        <w:tabs>
          <w:tab w:val="clear" w:pos="567"/>
        </w:tabs>
        <w:spacing w:line="240" w:lineRule="auto"/>
        <w:rPr>
          <w:szCs w:val="22"/>
          <w:lang w:val="fr-FR"/>
        </w:rPr>
      </w:pPr>
    </w:p>
    <w:p w14:paraId="3174A765" w14:textId="77777777" w:rsidR="0066259F" w:rsidRPr="00B06369" w:rsidRDefault="0066259F" w:rsidP="00FD7CD9">
      <w:pPr>
        <w:suppressAutoHyphens/>
        <w:spacing w:line="240" w:lineRule="auto"/>
        <w:rPr>
          <w:szCs w:val="22"/>
          <w:u w:val="single"/>
          <w:lang w:val="fr-FR"/>
        </w:rPr>
      </w:pPr>
      <w:r w:rsidRPr="00B06369">
        <w:rPr>
          <w:szCs w:val="22"/>
          <w:lang w:val="fr-FR"/>
        </w:rPr>
        <w:t xml:space="preserve">Il n’existe pas de donnée sur les effets du </w:t>
      </w:r>
      <w:proofErr w:type="spellStart"/>
      <w:r w:rsidRPr="00B06369">
        <w:rPr>
          <w:szCs w:val="22"/>
          <w:lang w:val="fr-FR"/>
        </w:rPr>
        <w:t>teduglutide</w:t>
      </w:r>
      <w:proofErr w:type="spellEnd"/>
      <w:r w:rsidRPr="00B06369">
        <w:rPr>
          <w:szCs w:val="22"/>
          <w:lang w:val="fr-FR"/>
        </w:rPr>
        <w:t xml:space="preserve"> sur la fertilité humaine. Les données des études effectuées chez l’animal n’indiquent aucune altération de la fertilité.</w:t>
      </w:r>
    </w:p>
    <w:p w14:paraId="63469AA4" w14:textId="77777777" w:rsidR="0066259F" w:rsidRPr="00B06369" w:rsidRDefault="0066259F" w:rsidP="00FD7CD9">
      <w:pPr>
        <w:suppressAutoHyphens/>
        <w:spacing w:line="240" w:lineRule="auto"/>
        <w:rPr>
          <w:szCs w:val="22"/>
          <w:lang w:val="fr-FR"/>
        </w:rPr>
      </w:pPr>
    </w:p>
    <w:p w14:paraId="26A77453"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4.7</w:t>
      </w:r>
      <w:r w:rsidRPr="00B06369">
        <w:rPr>
          <w:b/>
          <w:szCs w:val="22"/>
          <w:lang w:val="fr-FR"/>
        </w:rPr>
        <w:tab/>
        <w:t>Effets sur l’aptitude à conduire des véhicules et à utiliser des machines</w:t>
      </w:r>
    </w:p>
    <w:p w14:paraId="01265977" w14:textId="77777777" w:rsidR="0066259F" w:rsidRPr="00B06369" w:rsidRDefault="0066259F" w:rsidP="00FD7CD9">
      <w:pPr>
        <w:keepNext/>
        <w:suppressAutoHyphens/>
        <w:spacing w:line="240" w:lineRule="auto"/>
        <w:rPr>
          <w:szCs w:val="22"/>
          <w:lang w:val="fr-FR"/>
        </w:rPr>
      </w:pPr>
    </w:p>
    <w:p w14:paraId="3742DE62" w14:textId="77777777" w:rsidR="0066259F" w:rsidRPr="00B06369" w:rsidRDefault="0066259F" w:rsidP="00FD7CD9">
      <w:pPr>
        <w:suppressAutoHyphens/>
        <w:spacing w:line="240" w:lineRule="auto"/>
        <w:rPr>
          <w:szCs w:val="22"/>
          <w:lang w:val="fr-FR"/>
        </w:rPr>
      </w:pPr>
      <w:r w:rsidRPr="00B06369">
        <w:rPr>
          <w:szCs w:val="22"/>
          <w:lang w:val="fr-FR"/>
        </w:rPr>
        <w:t xml:space="preserve">Revestive </w:t>
      </w:r>
      <w:proofErr w:type="gramStart"/>
      <w:r w:rsidRPr="00B06369">
        <w:rPr>
          <w:szCs w:val="22"/>
          <w:lang w:val="fr-FR"/>
        </w:rPr>
        <w:t>a</w:t>
      </w:r>
      <w:proofErr w:type="gramEnd"/>
      <w:r w:rsidRPr="00B06369">
        <w:rPr>
          <w:szCs w:val="22"/>
          <w:lang w:val="fr-FR"/>
        </w:rPr>
        <w:t xml:space="preserve"> une influence mineure sur l’aptitude à conduire des véhicules, à faire de la bicyclette et à utiliser des machines.</w:t>
      </w:r>
      <w:r w:rsidR="00642A74" w:rsidRPr="00B06369">
        <w:rPr>
          <w:szCs w:val="22"/>
          <w:lang w:val="fr-FR"/>
        </w:rPr>
        <w:t xml:space="preserve"> </w:t>
      </w:r>
      <w:r w:rsidRPr="00B06369">
        <w:rPr>
          <w:szCs w:val="22"/>
          <w:lang w:val="fr-FR"/>
        </w:rPr>
        <w:t>Des cas de syncope ont toutefois été rapportés lors des études cliniques (voir rubrique 4.8). Des troubles de ce type peuvent avoir un effet sur l’aptitude à conduire des véhicules, à faire de la bicyclette ou à utiliser des machines.</w:t>
      </w:r>
    </w:p>
    <w:p w14:paraId="1B5A1944" w14:textId="77777777" w:rsidR="0066259F" w:rsidRPr="00B06369" w:rsidRDefault="0066259F" w:rsidP="00FD7CD9">
      <w:pPr>
        <w:suppressAutoHyphens/>
        <w:spacing w:line="240" w:lineRule="auto"/>
        <w:rPr>
          <w:szCs w:val="22"/>
          <w:lang w:val="fr-FR"/>
        </w:rPr>
      </w:pPr>
    </w:p>
    <w:p w14:paraId="6A880577"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4.8</w:t>
      </w:r>
      <w:r w:rsidRPr="00B06369">
        <w:rPr>
          <w:b/>
          <w:szCs w:val="22"/>
          <w:lang w:val="fr-FR"/>
        </w:rPr>
        <w:tab/>
        <w:t>Effets indésirables</w:t>
      </w:r>
    </w:p>
    <w:p w14:paraId="7F46962B" w14:textId="77777777" w:rsidR="0066259F" w:rsidRPr="00B06369" w:rsidRDefault="0066259F" w:rsidP="00FD7CD9">
      <w:pPr>
        <w:keepNext/>
        <w:spacing w:line="240" w:lineRule="auto"/>
        <w:rPr>
          <w:szCs w:val="22"/>
          <w:lang w:val="fr-FR"/>
        </w:rPr>
      </w:pPr>
    </w:p>
    <w:p w14:paraId="51FBFE0F" w14:textId="77777777" w:rsidR="0066259F" w:rsidRDefault="0066259F" w:rsidP="002747AE">
      <w:pPr>
        <w:keepNext/>
        <w:spacing w:line="240" w:lineRule="auto"/>
        <w:rPr>
          <w:szCs w:val="22"/>
          <w:u w:val="single"/>
          <w:lang w:val="fr-FR"/>
        </w:rPr>
      </w:pPr>
      <w:r w:rsidRPr="00B06369">
        <w:rPr>
          <w:szCs w:val="22"/>
          <w:u w:val="single"/>
          <w:lang w:val="fr-FR"/>
        </w:rPr>
        <w:t>Résumé du profil de sécurité</w:t>
      </w:r>
    </w:p>
    <w:p w14:paraId="53891A59" w14:textId="77777777" w:rsidR="00417543" w:rsidRPr="002747AE" w:rsidRDefault="00417543" w:rsidP="002747AE">
      <w:pPr>
        <w:keepNext/>
        <w:spacing w:line="240" w:lineRule="auto"/>
        <w:rPr>
          <w:szCs w:val="22"/>
          <w:lang w:val="fr-FR"/>
        </w:rPr>
      </w:pPr>
    </w:p>
    <w:p w14:paraId="4B4E6AD4" w14:textId="77777777" w:rsidR="0066259F" w:rsidRPr="00B06369" w:rsidRDefault="0066259F" w:rsidP="002747AE">
      <w:pPr>
        <w:spacing w:line="240" w:lineRule="auto"/>
        <w:rPr>
          <w:szCs w:val="22"/>
          <w:lang w:val="fr-FR"/>
        </w:rPr>
      </w:pPr>
      <w:r w:rsidRPr="00B06369">
        <w:rPr>
          <w:szCs w:val="22"/>
          <w:lang w:val="fr-FR"/>
        </w:rPr>
        <w:t xml:space="preserve">Des effets indésirables ont été enregistrés lors de 2 études cliniques contrôlées par placebo chez 109 patients adultes présentant un SGC traités par </w:t>
      </w:r>
      <w:r w:rsidR="00643D00" w:rsidRPr="00B06369">
        <w:rPr>
          <w:szCs w:val="22"/>
          <w:lang w:val="fr-FR"/>
        </w:rPr>
        <w:t xml:space="preserve">le </w:t>
      </w:r>
      <w:proofErr w:type="spellStart"/>
      <w:r w:rsidR="00643D00" w:rsidRPr="00B06369">
        <w:rPr>
          <w:szCs w:val="22"/>
          <w:lang w:val="fr-FR"/>
        </w:rPr>
        <w:t>teduglutide</w:t>
      </w:r>
      <w:proofErr w:type="spellEnd"/>
      <w:r w:rsidRPr="00B06369">
        <w:rPr>
          <w:szCs w:val="22"/>
          <w:lang w:val="fr-FR"/>
        </w:rPr>
        <w:t xml:space="preserve"> aux doses de 0,05 mg/kg/jour et 0,10 mg/kg/jour pendant une durée allant jusqu’à 24 semaines. Des effets indésirables sont apparus chez environ 52 % des patients traités par </w:t>
      </w:r>
      <w:r w:rsidR="006F7FA7" w:rsidRPr="00B06369">
        <w:rPr>
          <w:szCs w:val="22"/>
          <w:lang w:val="fr-FR"/>
        </w:rPr>
        <w:t xml:space="preserve">le </w:t>
      </w:r>
      <w:proofErr w:type="spellStart"/>
      <w:r w:rsidR="006F7FA7" w:rsidRPr="00B06369">
        <w:rPr>
          <w:szCs w:val="22"/>
          <w:lang w:val="fr-FR"/>
        </w:rPr>
        <w:t>teduglutide</w:t>
      </w:r>
      <w:proofErr w:type="spellEnd"/>
      <w:r w:rsidR="006F7FA7" w:rsidRPr="00B06369">
        <w:rPr>
          <w:szCs w:val="22"/>
          <w:lang w:val="fr-FR"/>
        </w:rPr>
        <w:t xml:space="preserve"> </w:t>
      </w:r>
      <w:r w:rsidRPr="00B06369">
        <w:rPr>
          <w:szCs w:val="22"/>
          <w:lang w:val="fr-FR"/>
        </w:rPr>
        <w:t xml:space="preserve">(contre 36 % chez ceux recevant un placebo). Les effets indésirables les plus fréquemment rapportés ont été les suivants : douleurs abdominales et </w:t>
      </w:r>
      <w:r w:rsidR="00E20820" w:rsidRPr="00B06369">
        <w:rPr>
          <w:szCs w:val="22"/>
          <w:lang w:val="fr-FR"/>
        </w:rPr>
        <w:t>distension abdominale</w:t>
      </w:r>
      <w:r w:rsidRPr="00B06369">
        <w:rPr>
          <w:szCs w:val="22"/>
          <w:lang w:val="fr-FR"/>
        </w:rPr>
        <w:t xml:space="preserve"> (4</w:t>
      </w:r>
      <w:r w:rsidR="00E02C4D" w:rsidRPr="00B06369">
        <w:rPr>
          <w:szCs w:val="22"/>
          <w:lang w:val="fr-FR"/>
        </w:rPr>
        <w:t>5</w:t>
      </w:r>
      <w:r w:rsidRPr="00B06369">
        <w:rPr>
          <w:szCs w:val="22"/>
          <w:lang w:val="fr-FR"/>
        </w:rPr>
        <w:t xml:space="preserve"> %), </w:t>
      </w:r>
      <w:r w:rsidR="00E02C4D" w:rsidRPr="00B06369">
        <w:rPr>
          <w:szCs w:val="22"/>
          <w:lang w:val="fr-FR"/>
        </w:rPr>
        <w:t xml:space="preserve">infections </w:t>
      </w:r>
      <w:r w:rsidR="00E20820" w:rsidRPr="00B06369">
        <w:rPr>
          <w:szCs w:val="22"/>
          <w:lang w:val="fr-FR"/>
        </w:rPr>
        <w:t xml:space="preserve">des voies </w:t>
      </w:r>
      <w:r w:rsidR="00E02C4D" w:rsidRPr="00B06369">
        <w:rPr>
          <w:szCs w:val="22"/>
          <w:lang w:val="fr-FR"/>
        </w:rPr>
        <w:t>respiratoires (28 %) (dont rhinopharyngite, grippe, infection des voies respiratoires supérieures et infection des voies respiratoires inférieures)</w:t>
      </w:r>
      <w:r w:rsidRPr="00B06369">
        <w:rPr>
          <w:szCs w:val="22"/>
          <w:lang w:val="fr-FR"/>
        </w:rPr>
        <w:t>, nausées (2</w:t>
      </w:r>
      <w:r w:rsidR="00E02C4D" w:rsidRPr="00B06369">
        <w:rPr>
          <w:szCs w:val="22"/>
          <w:lang w:val="fr-FR"/>
        </w:rPr>
        <w:t>6</w:t>
      </w:r>
      <w:r w:rsidRPr="00B06369">
        <w:rPr>
          <w:szCs w:val="22"/>
          <w:lang w:val="fr-FR"/>
        </w:rPr>
        <w:t> %), réactions au site d'injection (2</w:t>
      </w:r>
      <w:r w:rsidR="00E02C4D" w:rsidRPr="00B06369">
        <w:rPr>
          <w:szCs w:val="22"/>
          <w:lang w:val="fr-FR"/>
        </w:rPr>
        <w:t>6</w:t>
      </w:r>
      <w:r w:rsidRPr="00B06369">
        <w:rPr>
          <w:szCs w:val="22"/>
          <w:lang w:val="fr-FR"/>
        </w:rPr>
        <w:t> %), céphalées (1</w:t>
      </w:r>
      <w:r w:rsidR="00E02C4D" w:rsidRPr="00B06369">
        <w:rPr>
          <w:szCs w:val="22"/>
          <w:lang w:val="fr-FR"/>
        </w:rPr>
        <w:t>6</w:t>
      </w:r>
      <w:r w:rsidRPr="00B06369">
        <w:rPr>
          <w:szCs w:val="22"/>
          <w:lang w:val="fr-FR"/>
        </w:rPr>
        <w:t> %)</w:t>
      </w:r>
      <w:r w:rsidR="00E02C4D" w:rsidRPr="00B06369">
        <w:rPr>
          <w:szCs w:val="22"/>
          <w:lang w:val="fr-FR"/>
        </w:rPr>
        <w:t xml:space="preserve"> et</w:t>
      </w:r>
      <w:r w:rsidRPr="00B06369">
        <w:rPr>
          <w:szCs w:val="22"/>
          <w:lang w:val="fr-FR"/>
        </w:rPr>
        <w:t xml:space="preserve"> vomissements (14 %). Environ 38 % des patients traités porteurs d’une stomie ont présenté des complications gastro-intestinales liées à la stomie. La majorité de ces effets indésirables a été de sévérité légère ou modérée.</w:t>
      </w:r>
    </w:p>
    <w:p w14:paraId="1A6517A4" w14:textId="77777777" w:rsidR="0066259F" w:rsidRPr="00B06369" w:rsidRDefault="0066259F" w:rsidP="002747AE">
      <w:pPr>
        <w:spacing w:line="240" w:lineRule="auto"/>
        <w:rPr>
          <w:szCs w:val="22"/>
          <w:lang w:val="fr-FR"/>
        </w:rPr>
      </w:pPr>
    </w:p>
    <w:p w14:paraId="3348B323" w14:textId="77777777" w:rsidR="0066259F" w:rsidRPr="00B06369" w:rsidRDefault="0066259F" w:rsidP="002747AE">
      <w:pPr>
        <w:spacing w:line="240" w:lineRule="auto"/>
        <w:rPr>
          <w:szCs w:val="22"/>
          <w:lang w:val="fr-FR"/>
        </w:rPr>
      </w:pPr>
      <w:r w:rsidRPr="00B06369">
        <w:rPr>
          <w:szCs w:val="22"/>
          <w:lang w:val="fr-FR"/>
        </w:rPr>
        <w:t xml:space="preserve">Aucun nouveau signal de sécurité n’a été identifié chez des patients exposés à 0,05 mg/kg/jour de </w:t>
      </w:r>
      <w:proofErr w:type="spellStart"/>
      <w:r w:rsidR="006F7FA7" w:rsidRPr="00B06369">
        <w:rPr>
          <w:szCs w:val="22"/>
          <w:lang w:val="fr-FR"/>
        </w:rPr>
        <w:t>teduglutide</w:t>
      </w:r>
      <w:proofErr w:type="spellEnd"/>
      <w:r w:rsidR="004B4AB0" w:rsidRPr="00B06369">
        <w:rPr>
          <w:szCs w:val="22"/>
          <w:lang w:val="fr-FR"/>
        </w:rPr>
        <w:t xml:space="preserve"> </w:t>
      </w:r>
      <w:r w:rsidRPr="00B06369">
        <w:rPr>
          <w:szCs w:val="22"/>
          <w:lang w:val="fr-FR"/>
        </w:rPr>
        <w:t>pendant une durée allant jusqu’à 30 mois dans une étude de suivi à long terme en ouvert.</w:t>
      </w:r>
    </w:p>
    <w:p w14:paraId="070D2746" w14:textId="77777777" w:rsidR="00ED2870" w:rsidRPr="00B06369" w:rsidRDefault="00ED2870" w:rsidP="002747AE">
      <w:pPr>
        <w:spacing w:line="240" w:lineRule="auto"/>
        <w:rPr>
          <w:szCs w:val="22"/>
          <w:u w:val="single"/>
          <w:lang w:val="fr-FR"/>
        </w:rPr>
      </w:pPr>
    </w:p>
    <w:p w14:paraId="1EA86EF1" w14:textId="77777777" w:rsidR="0066259F" w:rsidRDefault="0066259F" w:rsidP="002747AE">
      <w:pPr>
        <w:keepNext/>
        <w:spacing w:line="240" w:lineRule="auto"/>
        <w:rPr>
          <w:szCs w:val="22"/>
          <w:u w:val="single"/>
          <w:lang w:val="fr-FR"/>
        </w:rPr>
      </w:pPr>
      <w:r w:rsidRPr="00B06369">
        <w:rPr>
          <w:szCs w:val="22"/>
          <w:u w:val="single"/>
          <w:lang w:val="fr-FR"/>
        </w:rPr>
        <w:t>Liste tabulée des effets indésirables</w:t>
      </w:r>
    </w:p>
    <w:p w14:paraId="394E7063" w14:textId="77777777" w:rsidR="00417543" w:rsidRPr="002747AE" w:rsidRDefault="00417543" w:rsidP="002747AE">
      <w:pPr>
        <w:keepNext/>
        <w:spacing w:line="240" w:lineRule="auto"/>
        <w:rPr>
          <w:szCs w:val="22"/>
          <w:lang w:val="fr-FR"/>
        </w:rPr>
      </w:pPr>
    </w:p>
    <w:p w14:paraId="3EB4C41B" w14:textId="77777777" w:rsidR="0066259F" w:rsidRPr="00B06369" w:rsidRDefault="0066259F" w:rsidP="002747AE">
      <w:pPr>
        <w:keepNext/>
        <w:spacing w:line="240" w:lineRule="auto"/>
        <w:rPr>
          <w:szCs w:val="22"/>
          <w:lang w:val="fr-FR"/>
        </w:rPr>
      </w:pPr>
      <w:r w:rsidRPr="00B06369">
        <w:rPr>
          <w:szCs w:val="22"/>
          <w:lang w:val="fr-FR"/>
        </w:rPr>
        <w:t xml:space="preserve">Les effets indésirables sont mentionnés ci-dessous par classe de système d’organes </w:t>
      </w:r>
      <w:proofErr w:type="spellStart"/>
      <w:r w:rsidRPr="00B06369">
        <w:rPr>
          <w:szCs w:val="22"/>
          <w:lang w:val="fr-FR"/>
        </w:rPr>
        <w:t>MedDRA</w:t>
      </w:r>
      <w:proofErr w:type="spellEnd"/>
      <w:r w:rsidRPr="00B06369">
        <w:rPr>
          <w:szCs w:val="22"/>
          <w:lang w:val="fr-FR"/>
        </w:rPr>
        <w:t xml:space="preserve"> et par fréquence. Les fréquences sont définies de la façon suivante : très fréquent (≥ 1/10), fréquent (≥ 1/100, &lt; 1/10), peu fréquent (≥ 1/1 000, &lt; 1/100), rare (≥ 1/10 000, &lt; 1/1 000), très rare (&lt; 1/10 000), fréquence indéterminée (ne peut être </w:t>
      </w:r>
      <w:r w:rsidRPr="00B06369">
        <w:rPr>
          <w:lang w:val="fr-FR"/>
        </w:rPr>
        <w:t>estimée</w:t>
      </w:r>
      <w:r w:rsidRPr="00B06369">
        <w:rPr>
          <w:szCs w:val="22"/>
          <w:lang w:val="fr-FR"/>
        </w:rPr>
        <w:t xml:space="preserve"> sur la base des données disponibles). Au sein de chaque catégorie de fréquence, les effets indésirables sont présentés suivant un ordre décroissant de gravité.</w:t>
      </w:r>
    </w:p>
    <w:p w14:paraId="37D40E42" w14:textId="77777777" w:rsidR="00B90DDB" w:rsidRPr="00B06369" w:rsidRDefault="00A81B00" w:rsidP="002747AE">
      <w:pPr>
        <w:spacing w:line="240" w:lineRule="auto"/>
        <w:rPr>
          <w:i/>
          <w:szCs w:val="22"/>
          <w:lang w:val="fr-FR"/>
        </w:rPr>
      </w:pPr>
      <w:r w:rsidRPr="00B06369">
        <w:rPr>
          <w:szCs w:val="22"/>
          <w:lang w:val="fr-FR"/>
        </w:rPr>
        <w:t xml:space="preserve">Tous les effets indésirables identifiés depuis la commercialisation sont indiqués </w:t>
      </w:r>
      <w:r w:rsidRPr="00B06369">
        <w:rPr>
          <w:i/>
          <w:szCs w:val="22"/>
          <w:lang w:val="fr-FR"/>
        </w:rPr>
        <w:t>en italique.</w:t>
      </w:r>
    </w:p>
    <w:p w14:paraId="5D33DAA2" w14:textId="77777777" w:rsidR="00B90DDB" w:rsidRPr="00B06369" w:rsidRDefault="00B90DDB" w:rsidP="002747AE">
      <w:pPr>
        <w:spacing w:line="240" w:lineRule="auto"/>
        <w:rPr>
          <w:szCs w:val="22"/>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615"/>
        <w:gridCol w:w="2070"/>
        <w:gridCol w:w="1701"/>
        <w:gridCol w:w="1800"/>
        <w:gridCol w:w="8"/>
      </w:tblGrid>
      <w:tr w:rsidR="00B90DDB" w:rsidRPr="00F074CA" w14:paraId="620A0277" w14:textId="77777777" w:rsidTr="002747AE">
        <w:trPr>
          <w:gridAfter w:val="1"/>
          <w:wAfter w:w="8" w:type="dxa"/>
          <w:cantSplit/>
          <w:tblHeader/>
        </w:trPr>
        <w:tc>
          <w:tcPr>
            <w:tcW w:w="1985" w:type="dxa"/>
            <w:shd w:val="clear" w:color="auto" w:fill="auto"/>
          </w:tcPr>
          <w:p w14:paraId="29575ED5" w14:textId="77777777" w:rsidR="00B90DDB" w:rsidRPr="00B06369" w:rsidRDefault="00B90DDB" w:rsidP="002747AE">
            <w:pPr>
              <w:tabs>
                <w:tab w:val="center" w:pos="4153"/>
                <w:tab w:val="right" w:pos="8306"/>
              </w:tabs>
              <w:spacing w:line="240" w:lineRule="auto"/>
              <w:jc w:val="center"/>
              <w:rPr>
                <w:b/>
                <w:bCs/>
                <w:sz w:val="20"/>
                <w:lang w:val="fr-FR"/>
              </w:rPr>
            </w:pPr>
            <w:r w:rsidRPr="00B06369">
              <w:rPr>
                <w:b/>
                <w:bCs/>
                <w:sz w:val="20"/>
                <w:lang w:val="fr-FR"/>
              </w:rPr>
              <w:t>Fréquence</w:t>
            </w:r>
          </w:p>
          <w:p w14:paraId="17DDCD06" w14:textId="77777777" w:rsidR="00B90DDB" w:rsidRPr="00B06369" w:rsidRDefault="00B90DDB" w:rsidP="002747AE">
            <w:pPr>
              <w:keepNext/>
              <w:tabs>
                <w:tab w:val="center" w:pos="4153"/>
                <w:tab w:val="right" w:pos="8306"/>
              </w:tabs>
              <w:spacing w:line="240" w:lineRule="auto"/>
              <w:jc w:val="center"/>
              <w:rPr>
                <w:b/>
                <w:bCs/>
                <w:sz w:val="20"/>
                <w:lang w:val="fr-FR"/>
              </w:rPr>
            </w:pPr>
          </w:p>
          <w:p w14:paraId="330F2923" w14:textId="77777777" w:rsidR="00B90DDB" w:rsidRPr="00B06369" w:rsidRDefault="00B90DDB" w:rsidP="002747AE">
            <w:pPr>
              <w:tabs>
                <w:tab w:val="center" w:pos="4153"/>
                <w:tab w:val="right" w:pos="8306"/>
              </w:tabs>
              <w:spacing w:line="240" w:lineRule="auto"/>
              <w:jc w:val="center"/>
              <w:rPr>
                <w:b/>
                <w:sz w:val="20"/>
                <w:lang w:val="fr-FR"/>
              </w:rPr>
            </w:pPr>
            <w:r w:rsidRPr="00B06369">
              <w:rPr>
                <w:b/>
                <w:bCs/>
                <w:sz w:val="20"/>
                <w:lang w:val="fr-FR"/>
              </w:rPr>
              <w:t>Classe de système d’organes</w:t>
            </w:r>
            <w:r w:rsidRPr="00B06369">
              <w:rPr>
                <w:b/>
                <w:sz w:val="20"/>
                <w:lang w:val="fr-FR"/>
              </w:rPr>
              <w:t xml:space="preserve"> </w:t>
            </w:r>
          </w:p>
        </w:tc>
        <w:tc>
          <w:tcPr>
            <w:tcW w:w="1615" w:type="dxa"/>
            <w:shd w:val="clear" w:color="auto" w:fill="auto"/>
          </w:tcPr>
          <w:p w14:paraId="67A9E1E7" w14:textId="77777777" w:rsidR="00B90DDB" w:rsidRPr="00F074CA" w:rsidRDefault="00B90DDB" w:rsidP="002747AE">
            <w:pPr>
              <w:tabs>
                <w:tab w:val="center" w:pos="4153"/>
                <w:tab w:val="right" w:pos="8306"/>
              </w:tabs>
              <w:spacing w:line="240" w:lineRule="auto"/>
              <w:jc w:val="center"/>
              <w:rPr>
                <w:b/>
                <w:sz w:val="20"/>
                <w:lang w:val="fr-FR"/>
              </w:rPr>
            </w:pPr>
            <w:r w:rsidRPr="00B06369">
              <w:rPr>
                <w:b/>
                <w:sz w:val="20"/>
                <w:lang w:val="fr-FR"/>
              </w:rPr>
              <w:t>Très fréquent</w:t>
            </w:r>
          </w:p>
        </w:tc>
        <w:tc>
          <w:tcPr>
            <w:tcW w:w="2070" w:type="dxa"/>
            <w:shd w:val="clear" w:color="auto" w:fill="auto"/>
          </w:tcPr>
          <w:p w14:paraId="7B4C51FA" w14:textId="77777777" w:rsidR="00B90DDB" w:rsidRPr="00F074CA" w:rsidRDefault="00B90DDB" w:rsidP="002747AE">
            <w:pPr>
              <w:tabs>
                <w:tab w:val="center" w:pos="4153"/>
                <w:tab w:val="right" w:pos="8306"/>
              </w:tabs>
              <w:spacing w:line="240" w:lineRule="auto"/>
              <w:jc w:val="center"/>
              <w:rPr>
                <w:b/>
                <w:sz w:val="20"/>
                <w:lang w:val="fr-FR"/>
              </w:rPr>
            </w:pPr>
            <w:r w:rsidRPr="00B06369">
              <w:rPr>
                <w:b/>
                <w:sz w:val="20"/>
                <w:lang w:val="fr-FR"/>
              </w:rPr>
              <w:t>Fréquent</w:t>
            </w:r>
          </w:p>
        </w:tc>
        <w:tc>
          <w:tcPr>
            <w:tcW w:w="1701" w:type="dxa"/>
            <w:shd w:val="clear" w:color="auto" w:fill="auto"/>
          </w:tcPr>
          <w:p w14:paraId="39F1D5B6" w14:textId="77777777" w:rsidR="00B90DDB" w:rsidRPr="00F074CA" w:rsidRDefault="00B90DDB" w:rsidP="002747AE">
            <w:pPr>
              <w:tabs>
                <w:tab w:val="center" w:pos="4153"/>
                <w:tab w:val="right" w:pos="8306"/>
              </w:tabs>
              <w:spacing w:line="240" w:lineRule="auto"/>
              <w:jc w:val="center"/>
              <w:rPr>
                <w:b/>
                <w:sz w:val="20"/>
                <w:lang w:val="fr-FR"/>
              </w:rPr>
            </w:pPr>
            <w:r w:rsidRPr="00B06369">
              <w:rPr>
                <w:b/>
                <w:sz w:val="20"/>
                <w:lang w:val="fr-FR"/>
              </w:rPr>
              <w:t>Peu fréquent</w:t>
            </w:r>
          </w:p>
        </w:tc>
        <w:tc>
          <w:tcPr>
            <w:tcW w:w="1800" w:type="dxa"/>
            <w:shd w:val="clear" w:color="auto" w:fill="auto"/>
          </w:tcPr>
          <w:p w14:paraId="0DA0848E" w14:textId="77777777" w:rsidR="00B90DDB" w:rsidRPr="00F074CA" w:rsidRDefault="00B90DDB" w:rsidP="002747AE">
            <w:pPr>
              <w:tabs>
                <w:tab w:val="center" w:pos="4153"/>
                <w:tab w:val="right" w:pos="8306"/>
              </w:tabs>
              <w:spacing w:line="240" w:lineRule="auto"/>
              <w:jc w:val="center"/>
              <w:rPr>
                <w:b/>
                <w:sz w:val="20"/>
                <w:lang w:val="fr-FR"/>
              </w:rPr>
            </w:pPr>
            <w:r w:rsidRPr="00B06369">
              <w:rPr>
                <w:b/>
                <w:sz w:val="20"/>
                <w:lang w:val="fr-FR"/>
              </w:rPr>
              <w:t>Fréquence indéterminée</w:t>
            </w:r>
          </w:p>
        </w:tc>
      </w:tr>
      <w:tr w:rsidR="00B90DDB" w:rsidRPr="00F074CA" w14:paraId="4A56C8D0" w14:textId="77777777" w:rsidTr="002747AE">
        <w:trPr>
          <w:gridAfter w:val="1"/>
          <w:wAfter w:w="8" w:type="dxa"/>
          <w:cantSplit/>
        </w:trPr>
        <w:tc>
          <w:tcPr>
            <w:tcW w:w="1985" w:type="dxa"/>
            <w:shd w:val="clear" w:color="auto" w:fill="auto"/>
          </w:tcPr>
          <w:p w14:paraId="350D88FD"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Infections et infestations</w:t>
            </w:r>
          </w:p>
        </w:tc>
        <w:tc>
          <w:tcPr>
            <w:tcW w:w="1615" w:type="dxa"/>
            <w:shd w:val="clear" w:color="auto" w:fill="auto"/>
          </w:tcPr>
          <w:p w14:paraId="634D321E"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Infection respiratoire*</w:t>
            </w:r>
          </w:p>
        </w:tc>
        <w:tc>
          <w:tcPr>
            <w:tcW w:w="2070" w:type="dxa"/>
            <w:shd w:val="clear" w:color="auto" w:fill="auto"/>
          </w:tcPr>
          <w:p w14:paraId="23888B6E" w14:textId="77777777" w:rsidR="00B90DDB" w:rsidRPr="00F074CA" w:rsidRDefault="00B90DDB" w:rsidP="002747AE">
            <w:pPr>
              <w:tabs>
                <w:tab w:val="center" w:pos="4153"/>
                <w:tab w:val="right" w:pos="8306"/>
              </w:tabs>
              <w:spacing w:line="240" w:lineRule="auto"/>
              <w:jc w:val="center"/>
              <w:rPr>
                <w:sz w:val="20"/>
                <w:vertAlign w:val="superscript"/>
                <w:lang w:val="fr-FR"/>
              </w:rPr>
            </w:pPr>
            <w:r w:rsidRPr="00B06369">
              <w:rPr>
                <w:i/>
                <w:sz w:val="20"/>
                <w:lang w:val="fr-FR"/>
              </w:rPr>
              <w:t>Syndrome pseudo-grippal</w:t>
            </w:r>
          </w:p>
        </w:tc>
        <w:tc>
          <w:tcPr>
            <w:tcW w:w="1701" w:type="dxa"/>
            <w:shd w:val="clear" w:color="auto" w:fill="auto"/>
          </w:tcPr>
          <w:p w14:paraId="4859CF54"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3873B796"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1C76AA84" w14:textId="77777777" w:rsidTr="002747AE">
        <w:trPr>
          <w:gridAfter w:val="1"/>
          <w:wAfter w:w="8" w:type="dxa"/>
          <w:cantSplit/>
        </w:trPr>
        <w:tc>
          <w:tcPr>
            <w:tcW w:w="1985" w:type="dxa"/>
            <w:shd w:val="clear" w:color="auto" w:fill="auto"/>
          </w:tcPr>
          <w:p w14:paraId="7E62ACCC"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du système immunitaire</w:t>
            </w:r>
          </w:p>
        </w:tc>
        <w:tc>
          <w:tcPr>
            <w:tcW w:w="1615" w:type="dxa"/>
            <w:shd w:val="clear" w:color="auto" w:fill="auto"/>
          </w:tcPr>
          <w:p w14:paraId="2A8C1B20" w14:textId="77777777" w:rsidR="00B90DDB" w:rsidRPr="00F074CA"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5BF96EC5" w14:textId="77777777" w:rsidR="00B90DDB" w:rsidRPr="00F074CA" w:rsidRDefault="00B90DDB" w:rsidP="002747AE">
            <w:pPr>
              <w:tabs>
                <w:tab w:val="center" w:pos="4153"/>
                <w:tab w:val="right" w:pos="8306"/>
              </w:tabs>
              <w:spacing w:line="240" w:lineRule="auto"/>
              <w:jc w:val="center"/>
              <w:rPr>
                <w:sz w:val="20"/>
                <w:lang w:val="fr-FR"/>
              </w:rPr>
            </w:pPr>
          </w:p>
        </w:tc>
        <w:tc>
          <w:tcPr>
            <w:tcW w:w="1701" w:type="dxa"/>
            <w:shd w:val="clear" w:color="auto" w:fill="auto"/>
          </w:tcPr>
          <w:p w14:paraId="0B1B54BC"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328E699E" w14:textId="77777777" w:rsidR="00B90DDB" w:rsidRPr="00F074CA" w:rsidRDefault="00B90DDB" w:rsidP="002747AE">
            <w:pPr>
              <w:tabs>
                <w:tab w:val="center" w:pos="4153"/>
                <w:tab w:val="right" w:pos="8306"/>
              </w:tabs>
              <w:spacing w:line="240" w:lineRule="auto"/>
              <w:jc w:val="center"/>
              <w:rPr>
                <w:i/>
                <w:sz w:val="20"/>
                <w:lang w:val="fr-FR"/>
              </w:rPr>
            </w:pPr>
            <w:r w:rsidRPr="00B06369">
              <w:rPr>
                <w:i/>
                <w:sz w:val="20"/>
                <w:lang w:val="fr-FR"/>
              </w:rPr>
              <w:t>Hypersensibilité</w:t>
            </w:r>
          </w:p>
        </w:tc>
      </w:tr>
      <w:tr w:rsidR="00B90DDB" w:rsidRPr="00F151CD" w14:paraId="73EA9853" w14:textId="77777777" w:rsidTr="002747AE">
        <w:trPr>
          <w:gridAfter w:val="1"/>
          <w:wAfter w:w="8" w:type="dxa"/>
          <w:cantSplit/>
        </w:trPr>
        <w:tc>
          <w:tcPr>
            <w:tcW w:w="1985" w:type="dxa"/>
            <w:shd w:val="clear" w:color="auto" w:fill="auto"/>
          </w:tcPr>
          <w:p w14:paraId="0F7854CF" w14:textId="77777777" w:rsidR="00B90DDB" w:rsidRPr="00B06369" w:rsidRDefault="00B90DDB" w:rsidP="002747AE">
            <w:pPr>
              <w:tabs>
                <w:tab w:val="center" w:pos="4153"/>
                <w:tab w:val="right" w:pos="8306"/>
              </w:tabs>
              <w:spacing w:line="240" w:lineRule="auto"/>
              <w:rPr>
                <w:sz w:val="20"/>
                <w:lang w:val="fr-FR"/>
              </w:rPr>
            </w:pPr>
            <w:r w:rsidRPr="00B06369">
              <w:rPr>
                <w:sz w:val="20"/>
                <w:lang w:val="fr-FR"/>
              </w:rPr>
              <w:lastRenderedPageBreak/>
              <w:t>Troubles du métabolisme et de la nutrition</w:t>
            </w:r>
          </w:p>
        </w:tc>
        <w:tc>
          <w:tcPr>
            <w:tcW w:w="1615" w:type="dxa"/>
            <w:shd w:val="clear" w:color="auto" w:fill="auto"/>
          </w:tcPr>
          <w:p w14:paraId="165A4E49" w14:textId="77777777" w:rsidR="00B90DDB" w:rsidRPr="00B06369"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217A0C21"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Diminution de l’appétit</w:t>
            </w:r>
          </w:p>
          <w:p w14:paraId="62301E03"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Surcharge liquidienne</w:t>
            </w:r>
          </w:p>
        </w:tc>
        <w:tc>
          <w:tcPr>
            <w:tcW w:w="1701" w:type="dxa"/>
            <w:shd w:val="clear" w:color="auto" w:fill="auto"/>
          </w:tcPr>
          <w:p w14:paraId="6AFC32A0" w14:textId="77777777" w:rsidR="00B90DDB" w:rsidRPr="00B06369"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682F26A6" w14:textId="77777777" w:rsidR="00B90DDB" w:rsidRPr="00B06369" w:rsidRDefault="00B90DDB" w:rsidP="002747AE">
            <w:pPr>
              <w:tabs>
                <w:tab w:val="center" w:pos="4153"/>
                <w:tab w:val="right" w:pos="8306"/>
              </w:tabs>
              <w:spacing w:line="240" w:lineRule="auto"/>
              <w:jc w:val="center"/>
              <w:rPr>
                <w:sz w:val="20"/>
                <w:lang w:val="fr-FR"/>
              </w:rPr>
            </w:pPr>
          </w:p>
        </w:tc>
      </w:tr>
      <w:tr w:rsidR="00B90DDB" w:rsidRPr="00F074CA" w14:paraId="21B730B9" w14:textId="77777777" w:rsidTr="002747AE">
        <w:trPr>
          <w:gridAfter w:val="1"/>
          <w:wAfter w:w="8" w:type="dxa"/>
          <w:cantSplit/>
        </w:trPr>
        <w:tc>
          <w:tcPr>
            <w:tcW w:w="1985" w:type="dxa"/>
            <w:shd w:val="clear" w:color="auto" w:fill="auto"/>
          </w:tcPr>
          <w:p w14:paraId="09E2A92F"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psychiatriques</w:t>
            </w:r>
          </w:p>
        </w:tc>
        <w:tc>
          <w:tcPr>
            <w:tcW w:w="1615" w:type="dxa"/>
            <w:shd w:val="clear" w:color="auto" w:fill="auto"/>
          </w:tcPr>
          <w:p w14:paraId="57811B75" w14:textId="77777777" w:rsidR="00B90DDB" w:rsidRPr="00F074CA"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0F0737DD"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Anxiété</w:t>
            </w:r>
          </w:p>
          <w:p w14:paraId="22F6E364"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Insomnie</w:t>
            </w:r>
          </w:p>
        </w:tc>
        <w:tc>
          <w:tcPr>
            <w:tcW w:w="1701" w:type="dxa"/>
            <w:shd w:val="clear" w:color="auto" w:fill="auto"/>
          </w:tcPr>
          <w:p w14:paraId="747E3F74"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2A5533F6"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5DEE4BC4" w14:textId="77777777" w:rsidTr="002747AE">
        <w:trPr>
          <w:gridAfter w:val="1"/>
          <w:wAfter w:w="8" w:type="dxa"/>
          <w:cantSplit/>
        </w:trPr>
        <w:tc>
          <w:tcPr>
            <w:tcW w:w="1985" w:type="dxa"/>
            <w:shd w:val="clear" w:color="auto" w:fill="auto"/>
          </w:tcPr>
          <w:p w14:paraId="0BD4E035"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du système nerveux</w:t>
            </w:r>
          </w:p>
        </w:tc>
        <w:tc>
          <w:tcPr>
            <w:tcW w:w="1615" w:type="dxa"/>
            <w:shd w:val="clear" w:color="auto" w:fill="auto"/>
          </w:tcPr>
          <w:p w14:paraId="00AA112C"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Céphalées</w:t>
            </w:r>
          </w:p>
        </w:tc>
        <w:tc>
          <w:tcPr>
            <w:tcW w:w="2070" w:type="dxa"/>
            <w:shd w:val="clear" w:color="auto" w:fill="auto"/>
          </w:tcPr>
          <w:p w14:paraId="17617624" w14:textId="77777777" w:rsidR="00B90DDB" w:rsidRPr="00F074CA" w:rsidRDefault="00B90DDB" w:rsidP="002747AE">
            <w:pPr>
              <w:tabs>
                <w:tab w:val="center" w:pos="4153"/>
                <w:tab w:val="right" w:pos="8306"/>
              </w:tabs>
              <w:spacing w:line="240" w:lineRule="auto"/>
              <w:jc w:val="center"/>
              <w:rPr>
                <w:sz w:val="20"/>
                <w:lang w:val="fr-FR"/>
              </w:rPr>
            </w:pPr>
          </w:p>
        </w:tc>
        <w:tc>
          <w:tcPr>
            <w:tcW w:w="1701" w:type="dxa"/>
            <w:shd w:val="clear" w:color="auto" w:fill="auto"/>
          </w:tcPr>
          <w:p w14:paraId="10FDFC8D"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7ACE7869"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1AB0079D" w14:textId="77777777" w:rsidTr="002747AE">
        <w:trPr>
          <w:gridAfter w:val="1"/>
          <w:wAfter w:w="8" w:type="dxa"/>
          <w:cantSplit/>
        </w:trPr>
        <w:tc>
          <w:tcPr>
            <w:tcW w:w="1985" w:type="dxa"/>
            <w:shd w:val="clear" w:color="auto" w:fill="auto"/>
          </w:tcPr>
          <w:p w14:paraId="19DD8AED"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cardiaques</w:t>
            </w:r>
          </w:p>
        </w:tc>
        <w:tc>
          <w:tcPr>
            <w:tcW w:w="1615" w:type="dxa"/>
            <w:shd w:val="clear" w:color="auto" w:fill="auto"/>
          </w:tcPr>
          <w:p w14:paraId="63276F13" w14:textId="77777777" w:rsidR="00B90DDB" w:rsidRPr="00F074CA"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7ADD28F4"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Insuffisance cardiaque congestive</w:t>
            </w:r>
          </w:p>
        </w:tc>
        <w:tc>
          <w:tcPr>
            <w:tcW w:w="1701" w:type="dxa"/>
            <w:shd w:val="clear" w:color="auto" w:fill="auto"/>
          </w:tcPr>
          <w:p w14:paraId="11791EEA"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6EA3BDAA"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1E54C9E0" w14:textId="77777777" w:rsidTr="002747AE">
        <w:trPr>
          <w:gridAfter w:val="1"/>
          <w:wAfter w:w="8" w:type="dxa"/>
          <w:cantSplit/>
        </w:trPr>
        <w:tc>
          <w:tcPr>
            <w:tcW w:w="1985" w:type="dxa"/>
            <w:shd w:val="clear" w:color="auto" w:fill="auto"/>
          </w:tcPr>
          <w:p w14:paraId="6E20D864" w14:textId="77777777" w:rsidR="00B90DDB" w:rsidRPr="00B06369" w:rsidRDefault="00B90DDB" w:rsidP="002747AE">
            <w:pPr>
              <w:tabs>
                <w:tab w:val="center" w:pos="4153"/>
                <w:tab w:val="right" w:pos="8306"/>
              </w:tabs>
              <w:spacing w:line="240" w:lineRule="auto"/>
              <w:rPr>
                <w:sz w:val="20"/>
                <w:lang w:val="fr-FR"/>
              </w:rPr>
            </w:pPr>
            <w:r w:rsidRPr="00B06369">
              <w:rPr>
                <w:sz w:val="20"/>
                <w:lang w:val="fr-FR"/>
              </w:rPr>
              <w:t>Affections vasculaires</w:t>
            </w:r>
          </w:p>
        </w:tc>
        <w:tc>
          <w:tcPr>
            <w:tcW w:w="1615" w:type="dxa"/>
            <w:shd w:val="clear" w:color="auto" w:fill="auto"/>
          </w:tcPr>
          <w:p w14:paraId="7D1A63AB" w14:textId="77777777" w:rsidR="00B90DDB" w:rsidRPr="00F074CA"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786E9453" w14:textId="77777777" w:rsidR="00B90DDB" w:rsidRPr="00B06369" w:rsidRDefault="00B90DDB" w:rsidP="002747AE">
            <w:pPr>
              <w:tabs>
                <w:tab w:val="center" w:pos="4153"/>
                <w:tab w:val="right" w:pos="8306"/>
              </w:tabs>
              <w:spacing w:line="240" w:lineRule="auto"/>
              <w:jc w:val="center"/>
              <w:rPr>
                <w:sz w:val="20"/>
                <w:lang w:val="fr-FR"/>
              </w:rPr>
            </w:pPr>
          </w:p>
        </w:tc>
        <w:tc>
          <w:tcPr>
            <w:tcW w:w="1701" w:type="dxa"/>
            <w:shd w:val="clear" w:color="auto" w:fill="auto"/>
          </w:tcPr>
          <w:p w14:paraId="453D2212" w14:textId="77777777" w:rsidR="00B90DDB" w:rsidRPr="00F074CA" w:rsidRDefault="00B90DDB" w:rsidP="002747AE">
            <w:pPr>
              <w:tabs>
                <w:tab w:val="center" w:pos="4153"/>
                <w:tab w:val="right" w:pos="8306"/>
              </w:tabs>
              <w:spacing w:line="240" w:lineRule="auto"/>
              <w:jc w:val="center"/>
              <w:rPr>
                <w:sz w:val="20"/>
                <w:lang w:val="fr-FR"/>
              </w:rPr>
            </w:pPr>
            <w:r w:rsidRPr="00F074CA">
              <w:rPr>
                <w:sz w:val="20"/>
                <w:lang w:val="fr-FR"/>
              </w:rPr>
              <w:t>Syncope</w:t>
            </w:r>
          </w:p>
        </w:tc>
        <w:tc>
          <w:tcPr>
            <w:tcW w:w="1800" w:type="dxa"/>
            <w:shd w:val="clear" w:color="auto" w:fill="auto"/>
          </w:tcPr>
          <w:p w14:paraId="5550F85C"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061DEEE9" w14:textId="77777777" w:rsidTr="002747AE">
        <w:trPr>
          <w:gridAfter w:val="1"/>
          <w:wAfter w:w="8" w:type="dxa"/>
          <w:cantSplit/>
        </w:trPr>
        <w:tc>
          <w:tcPr>
            <w:tcW w:w="1985" w:type="dxa"/>
            <w:shd w:val="clear" w:color="auto" w:fill="auto"/>
          </w:tcPr>
          <w:p w14:paraId="35D151CB" w14:textId="77777777" w:rsidR="00B90DDB" w:rsidRPr="00B06369" w:rsidRDefault="00B90DDB" w:rsidP="002747AE">
            <w:pPr>
              <w:tabs>
                <w:tab w:val="center" w:pos="4153"/>
                <w:tab w:val="right" w:pos="8306"/>
              </w:tabs>
              <w:spacing w:line="240" w:lineRule="auto"/>
              <w:rPr>
                <w:sz w:val="20"/>
                <w:lang w:val="fr-FR"/>
              </w:rPr>
            </w:pPr>
            <w:r w:rsidRPr="00B06369">
              <w:rPr>
                <w:sz w:val="20"/>
                <w:lang w:val="fr-FR"/>
              </w:rPr>
              <w:t>Affections respiratoires, thoraciques et médiastinales</w:t>
            </w:r>
          </w:p>
        </w:tc>
        <w:tc>
          <w:tcPr>
            <w:tcW w:w="1615" w:type="dxa"/>
            <w:shd w:val="clear" w:color="auto" w:fill="auto"/>
          </w:tcPr>
          <w:p w14:paraId="3A3BB429" w14:textId="77777777" w:rsidR="00B90DDB" w:rsidRPr="00B06369"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1F7B5373"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Toux</w:t>
            </w:r>
          </w:p>
          <w:p w14:paraId="593D325A"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Dyspnée</w:t>
            </w:r>
          </w:p>
        </w:tc>
        <w:tc>
          <w:tcPr>
            <w:tcW w:w="1701" w:type="dxa"/>
            <w:shd w:val="clear" w:color="auto" w:fill="auto"/>
          </w:tcPr>
          <w:p w14:paraId="1BC17CCA"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68DD1FE8"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4B228B76" w14:textId="77777777" w:rsidTr="002747AE">
        <w:trPr>
          <w:gridAfter w:val="1"/>
          <w:wAfter w:w="8" w:type="dxa"/>
          <w:cantSplit/>
        </w:trPr>
        <w:tc>
          <w:tcPr>
            <w:tcW w:w="1985" w:type="dxa"/>
            <w:shd w:val="clear" w:color="auto" w:fill="auto"/>
          </w:tcPr>
          <w:p w14:paraId="45631C23"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gastro-intestinales</w:t>
            </w:r>
          </w:p>
        </w:tc>
        <w:tc>
          <w:tcPr>
            <w:tcW w:w="1615" w:type="dxa"/>
            <w:shd w:val="clear" w:color="auto" w:fill="auto"/>
          </w:tcPr>
          <w:p w14:paraId="0038888A" w14:textId="31193DE3" w:rsidR="00417543" w:rsidRDefault="00EB6DBD" w:rsidP="00FD7CD9">
            <w:pPr>
              <w:tabs>
                <w:tab w:val="center" w:pos="4153"/>
                <w:tab w:val="right" w:pos="8306"/>
              </w:tabs>
              <w:spacing w:line="240" w:lineRule="auto"/>
              <w:jc w:val="center"/>
              <w:rPr>
                <w:sz w:val="20"/>
                <w:lang w:val="fr-FR"/>
              </w:rPr>
            </w:pPr>
            <w:r w:rsidRPr="00B06369">
              <w:rPr>
                <w:sz w:val="20"/>
                <w:lang w:val="fr-FR"/>
              </w:rPr>
              <w:t>Distension abdominale</w:t>
            </w:r>
          </w:p>
          <w:p w14:paraId="27C5FB6D" w14:textId="3067FD7D" w:rsidR="00417543" w:rsidRDefault="00B90DDB" w:rsidP="00FD7CD9">
            <w:pPr>
              <w:tabs>
                <w:tab w:val="center" w:pos="4153"/>
                <w:tab w:val="right" w:pos="8306"/>
              </w:tabs>
              <w:spacing w:line="240" w:lineRule="auto"/>
              <w:jc w:val="center"/>
              <w:rPr>
                <w:sz w:val="20"/>
                <w:lang w:val="fr-FR"/>
              </w:rPr>
            </w:pPr>
            <w:r w:rsidRPr="00B06369">
              <w:rPr>
                <w:sz w:val="20"/>
                <w:lang w:val="fr-FR"/>
              </w:rPr>
              <w:t>Douleurs abdominales</w:t>
            </w:r>
          </w:p>
          <w:p w14:paraId="063B4D19" w14:textId="7D25A208"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Nausées</w:t>
            </w:r>
          </w:p>
          <w:p w14:paraId="2C097E84"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Vomissements</w:t>
            </w:r>
          </w:p>
        </w:tc>
        <w:tc>
          <w:tcPr>
            <w:tcW w:w="2070" w:type="dxa"/>
            <w:shd w:val="clear" w:color="auto" w:fill="auto"/>
          </w:tcPr>
          <w:p w14:paraId="03475DE8"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Polype colorectal</w:t>
            </w:r>
          </w:p>
          <w:p w14:paraId="63EA397D"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Sténose du côlon</w:t>
            </w:r>
          </w:p>
          <w:p w14:paraId="2BAC50B2"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Flatulences</w:t>
            </w:r>
          </w:p>
          <w:p w14:paraId="0CA096CE"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Occlusion intestinale</w:t>
            </w:r>
          </w:p>
          <w:p w14:paraId="07C62406"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Sténose du canal pancréatique</w:t>
            </w:r>
          </w:p>
          <w:p w14:paraId="57609CB8"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Pancréatite</w:t>
            </w:r>
            <w:r w:rsidRPr="00F074CA">
              <w:rPr>
                <w:szCs w:val="22"/>
                <w:vertAlign w:val="superscript"/>
                <w:lang w:val="fr-FR"/>
              </w:rPr>
              <w:t>†</w:t>
            </w:r>
          </w:p>
          <w:p w14:paraId="306934EF"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 xml:space="preserve">Sténose de l’intestin grêle </w:t>
            </w:r>
          </w:p>
        </w:tc>
        <w:tc>
          <w:tcPr>
            <w:tcW w:w="1701" w:type="dxa"/>
            <w:shd w:val="clear" w:color="auto" w:fill="auto"/>
          </w:tcPr>
          <w:p w14:paraId="4F20727D" w14:textId="20747DF4" w:rsidR="00B90DDB" w:rsidRPr="001123B9" w:rsidRDefault="00417543" w:rsidP="002747AE">
            <w:pPr>
              <w:tabs>
                <w:tab w:val="center" w:pos="4153"/>
                <w:tab w:val="right" w:pos="8306"/>
              </w:tabs>
              <w:spacing w:line="240" w:lineRule="auto"/>
              <w:jc w:val="center"/>
              <w:rPr>
                <w:sz w:val="20"/>
                <w:vertAlign w:val="superscript"/>
                <w:lang w:val="fr-FR"/>
              </w:rPr>
            </w:pPr>
            <w:r w:rsidRPr="002747AE">
              <w:rPr>
                <w:i/>
                <w:iCs/>
                <w:sz w:val="20"/>
                <w:lang w:val="fr-FR"/>
              </w:rPr>
              <w:t>Polype de l’intestin grêle</w:t>
            </w:r>
            <w:r w:rsidRPr="002747AE">
              <w:rPr>
                <w:noProof/>
                <w:sz w:val="20"/>
                <w:vertAlign w:val="superscript"/>
                <w:lang w:val="fr-FR"/>
              </w:rPr>
              <w:t>‡</w:t>
            </w:r>
          </w:p>
        </w:tc>
        <w:tc>
          <w:tcPr>
            <w:tcW w:w="1800" w:type="dxa"/>
            <w:shd w:val="clear" w:color="auto" w:fill="auto"/>
          </w:tcPr>
          <w:p w14:paraId="2AD5120F" w14:textId="77777777" w:rsidR="00B90DDB" w:rsidRPr="00B06369" w:rsidRDefault="00B90DDB" w:rsidP="002747AE">
            <w:pPr>
              <w:tabs>
                <w:tab w:val="center" w:pos="4153"/>
                <w:tab w:val="right" w:pos="8306"/>
              </w:tabs>
              <w:spacing w:line="240" w:lineRule="auto"/>
              <w:jc w:val="center"/>
              <w:rPr>
                <w:sz w:val="20"/>
                <w:lang w:val="fr-FR"/>
              </w:rPr>
            </w:pPr>
            <w:r w:rsidRPr="00B06369">
              <w:rPr>
                <w:i/>
                <w:sz w:val="20"/>
                <w:lang w:val="fr-FR"/>
              </w:rPr>
              <w:t>Polype gastrique</w:t>
            </w:r>
          </w:p>
        </w:tc>
      </w:tr>
      <w:tr w:rsidR="00B90DDB" w:rsidRPr="00F074CA" w14:paraId="75B29AED" w14:textId="77777777" w:rsidTr="002747AE">
        <w:trPr>
          <w:gridAfter w:val="1"/>
          <w:wAfter w:w="8" w:type="dxa"/>
          <w:cantSplit/>
        </w:trPr>
        <w:tc>
          <w:tcPr>
            <w:tcW w:w="1985" w:type="dxa"/>
            <w:shd w:val="clear" w:color="auto" w:fill="auto"/>
          </w:tcPr>
          <w:p w14:paraId="074D08AF" w14:textId="77777777" w:rsidR="00B90DDB" w:rsidRPr="00F074CA" w:rsidRDefault="00B90DDB" w:rsidP="002747AE">
            <w:pPr>
              <w:tabs>
                <w:tab w:val="center" w:pos="4153"/>
                <w:tab w:val="right" w:pos="8306"/>
              </w:tabs>
              <w:spacing w:line="240" w:lineRule="auto"/>
              <w:rPr>
                <w:sz w:val="20"/>
                <w:lang w:val="fr-FR"/>
              </w:rPr>
            </w:pPr>
            <w:r w:rsidRPr="00B06369">
              <w:rPr>
                <w:sz w:val="20"/>
                <w:lang w:val="fr-FR"/>
              </w:rPr>
              <w:t>Affections hépatobiliaires</w:t>
            </w:r>
          </w:p>
        </w:tc>
        <w:tc>
          <w:tcPr>
            <w:tcW w:w="1615" w:type="dxa"/>
            <w:shd w:val="clear" w:color="auto" w:fill="auto"/>
          </w:tcPr>
          <w:p w14:paraId="3152DABF" w14:textId="77777777" w:rsidR="00B90DDB" w:rsidRPr="00F074CA" w:rsidRDefault="00B90DDB" w:rsidP="002747AE">
            <w:pPr>
              <w:tabs>
                <w:tab w:val="center" w:pos="4153"/>
                <w:tab w:val="right" w:pos="8306"/>
              </w:tabs>
              <w:spacing w:line="240" w:lineRule="auto"/>
              <w:jc w:val="center"/>
              <w:rPr>
                <w:sz w:val="20"/>
                <w:lang w:val="fr-FR"/>
              </w:rPr>
            </w:pPr>
          </w:p>
        </w:tc>
        <w:tc>
          <w:tcPr>
            <w:tcW w:w="2070" w:type="dxa"/>
            <w:shd w:val="clear" w:color="auto" w:fill="auto"/>
          </w:tcPr>
          <w:p w14:paraId="529E9B91"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Cholécystite</w:t>
            </w:r>
          </w:p>
          <w:p w14:paraId="29C2DCC6"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Cholécystite aiguë</w:t>
            </w:r>
          </w:p>
        </w:tc>
        <w:tc>
          <w:tcPr>
            <w:tcW w:w="1701" w:type="dxa"/>
            <w:shd w:val="clear" w:color="auto" w:fill="auto"/>
          </w:tcPr>
          <w:p w14:paraId="339C5C44"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108C695C" w14:textId="77777777" w:rsidR="00B90DDB" w:rsidRPr="00F074CA" w:rsidRDefault="00B90DDB" w:rsidP="002747AE">
            <w:pPr>
              <w:tabs>
                <w:tab w:val="center" w:pos="4153"/>
                <w:tab w:val="right" w:pos="8306"/>
              </w:tabs>
              <w:spacing w:line="240" w:lineRule="auto"/>
              <w:jc w:val="center"/>
              <w:rPr>
                <w:sz w:val="20"/>
                <w:lang w:val="fr-FR"/>
              </w:rPr>
            </w:pPr>
          </w:p>
        </w:tc>
      </w:tr>
      <w:tr w:rsidR="00B90DDB" w:rsidRPr="00F074CA" w14:paraId="0264C0B7" w14:textId="77777777" w:rsidTr="002747AE">
        <w:trPr>
          <w:gridAfter w:val="1"/>
          <w:wAfter w:w="8" w:type="dxa"/>
          <w:cantSplit/>
        </w:trPr>
        <w:tc>
          <w:tcPr>
            <w:tcW w:w="1985" w:type="dxa"/>
            <w:shd w:val="clear" w:color="auto" w:fill="auto"/>
          </w:tcPr>
          <w:p w14:paraId="5FEE7241" w14:textId="77777777" w:rsidR="00B90DDB" w:rsidRPr="00B06369" w:rsidRDefault="00B90DDB" w:rsidP="002747AE">
            <w:pPr>
              <w:tabs>
                <w:tab w:val="center" w:pos="4153"/>
                <w:tab w:val="right" w:pos="8306"/>
              </w:tabs>
              <w:spacing w:line="240" w:lineRule="auto"/>
              <w:rPr>
                <w:sz w:val="20"/>
                <w:lang w:val="fr-FR"/>
              </w:rPr>
            </w:pPr>
            <w:r w:rsidRPr="00B06369">
              <w:rPr>
                <w:sz w:val="20"/>
                <w:lang w:val="fr-FR"/>
              </w:rPr>
              <w:t>Troubles généraux et anomalies au site d’administration</w:t>
            </w:r>
          </w:p>
        </w:tc>
        <w:tc>
          <w:tcPr>
            <w:tcW w:w="1615" w:type="dxa"/>
            <w:shd w:val="clear" w:color="auto" w:fill="auto"/>
          </w:tcPr>
          <w:p w14:paraId="59A200B4" w14:textId="3010AF71"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Réaction au site d’injection</w:t>
            </w:r>
            <w:r w:rsidR="00417543" w:rsidRPr="002747AE">
              <w:rPr>
                <w:noProof/>
                <w:sz w:val="20"/>
                <w:vertAlign w:val="superscript"/>
              </w:rPr>
              <w:t>§</w:t>
            </w:r>
          </w:p>
        </w:tc>
        <w:tc>
          <w:tcPr>
            <w:tcW w:w="2070" w:type="dxa"/>
            <w:shd w:val="clear" w:color="auto" w:fill="auto"/>
          </w:tcPr>
          <w:p w14:paraId="3701D21B" w14:textId="77777777" w:rsidR="00B90DDB" w:rsidRPr="00F074CA" w:rsidRDefault="00B90DDB" w:rsidP="002747AE">
            <w:pPr>
              <w:tabs>
                <w:tab w:val="center" w:pos="4153"/>
                <w:tab w:val="right" w:pos="8306"/>
              </w:tabs>
              <w:spacing w:line="240" w:lineRule="auto"/>
              <w:jc w:val="center"/>
              <w:rPr>
                <w:sz w:val="20"/>
                <w:lang w:val="fr-FR"/>
              </w:rPr>
            </w:pPr>
            <w:r w:rsidRPr="00B06369">
              <w:rPr>
                <w:sz w:val="20"/>
                <w:lang w:val="fr-FR"/>
              </w:rPr>
              <w:t>Œdème périphérique</w:t>
            </w:r>
          </w:p>
        </w:tc>
        <w:tc>
          <w:tcPr>
            <w:tcW w:w="1701" w:type="dxa"/>
            <w:shd w:val="clear" w:color="auto" w:fill="auto"/>
          </w:tcPr>
          <w:p w14:paraId="5BE6320B" w14:textId="77777777" w:rsidR="00B90DDB" w:rsidRPr="00F074CA"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291AC0D7" w14:textId="77777777" w:rsidR="00B90DDB" w:rsidRPr="00F074CA" w:rsidRDefault="00B90DDB" w:rsidP="002747AE">
            <w:pPr>
              <w:tabs>
                <w:tab w:val="center" w:pos="4153"/>
                <w:tab w:val="right" w:pos="8306"/>
              </w:tabs>
              <w:spacing w:line="240" w:lineRule="auto"/>
              <w:jc w:val="center"/>
              <w:rPr>
                <w:i/>
                <w:sz w:val="20"/>
                <w:lang w:val="fr-FR"/>
              </w:rPr>
            </w:pPr>
            <w:r w:rsidRPr="00B06369">
              <w:rPr>
                <w:i/>
                <w:sz w:val="20"/>
                <w:lang w:val="fr-FR"/>
              </w:rPr>
              <w:t>Rétention hydrique</w:t>
            </w:r>
          </w:p>
        </w:tc>
      </w:tr>
      <w:tr w:rsidR="00B90DDB" w:rsidRPr="00F151CD" w14:paraId="0B201D7F" w14:textId="77777777" w:rsidTr="002747AE">
        <w:trPr>
          <w:gridAfter w:val="1"/>
          <w:wAfter w:w="8" w:type="dxa"/>
          <w:cantSplit/>
        </w:trPr>
        <w:tc>
          <w:tcPr>
            <w:tcW w:w="1985" w:type="dxa"/>
            <w:shd w:val="clear" w:color="auto" w:fill="auto"/>
          </w:tcPr>
          <w:p w14:paraId="6E41E054" w14:textId="77777777" w:rsidR="00B90DDB" w:rsidRPr="00B06369" w:rsidRDefault="00B90DDB" w:rsidP="002747AE">
            <w:pPr>
              <w:tabs>
                <w:tab w:val="center" w:pos="4153"/>
                <w:tab w:val="right" w:pos="8306"/>
              </w:tabs>
              <w:spacing w:line="240" w:lineRule="auto"/>
              <w:rPr>
                <w:sz w:val="20"/>
                <w:lang w:val="fr-FR"/>
              </w:rPr>
            </w:pPr>
            <w:r w:rsidRPr="00B06369">
              <w:rPr>
                <w:sz w:val="20"/>
                <w:lang w:val="fr-FR"/>
              </w:rPr>
              <w:t>Lésions, intoxications et complications liées aux procédures</w:t>
            </w:r>
          </w:p>
        </w:tc>
        <w:tc>
          <w:tcPr>
            <w:tcW w:w="1615" w:type="dxa"/>
            <w:shd w:val="clear" w:color="auto" w:fill="auto"/>
          </w:tcPr>
          <w:p w14:paraId="7047EB07" w14:textId="77777777" w:rsidR="00B90DDB" w:rsidRPr="00B06369" w:rsidRDefault="00B90DDB" w:rsidP="002747AE">
            <w:pPr>
              <w:tabs>
                <w:tab w:val="center" w:pos="4153"/>
                <w:tab w:val="right" w:pos="8306"/>
              </w:tabs>
              <w:spacing w:line="240" w:lineRule="auto"/>
              <w:jc w:val="center"/>
              <w:rPr>
                <w:sz w:val="20"/>
                <w:lang w:val="fr-FR"/>
              </w:rPr>
            </w:pPr>
            <w:r w:rsidRPr="00B06369">
              <w:rPr>
                <w:sz w:val="20"/>
                <w:lang w:val="fr-FR"/>
              </w:rPr>
              <w:t>Complication d’une stomie gastro-intestinale</w:t>
            </w:r>
          </w:p>
        </w:tc>
        <w:tc>
          <w:tcPr>
            <w:tcW w:w="2070" w:type="dxa"/>
            <w:shd w:val="clear" w:color="auto" w:fill="auto"/>
          </w:tcPr>
          <w:p w14:paraId="12106DB2" w14:textId="77777777" w:rsidR="00B90DDB" w:rsidRPr="00B06369" w:rsidRDefault="00B90DDB" w:rsidP="002747AE">
            <w:pPr>
              <w:tabs>
                <w:tab w:val="center" w:pos="4153"/>
                <w:tab w:val="right" w:pos="8306"/>
              </w:tabs>
              <w:spacing w:line="240" w:lineRule="auto"/>
              <w:jc w:val="center"/>
              <w:rPr>
                <w:sz w:val="20"/>
                <w:lang w:val="fr-FR"/>
              </w:rPr>
            </w:pPr>
          </w:p>
        </w:tc>
        <w:tc>
          <w:tcPr>
            <w:tcW w:w="1701" w:type="dxa"/>
            <w:shd w:val="clear" w:color="auto" w:fill="auto"/>
          </w:tcPr>
          <w:p w14:paraId="1B4D0CC6" w14:textId="77777777" w:rsidR="00B90DDB" w:rsidRPr="00B06369" w:rsidRDefault="00B90DDB" w:rsidP="002747AE">
            <w:pPr>
              <w:tabs>
                <w:tab w:val="center" w:pos="4153"/>
                <w:tab w:val="right" w:pos="8306"/>
              </w:tabs>
              <w:spacing w:line="240" w:lineRule="auto"/>
              <w:jc w:val="center"/>
              <w:rPr>
                <w:sz w:val="20"/>
                <w:lang w:val="fr-FR"/>
              </w:rPr>
            </w:pPr>
          </w:p>
        </w:tc>
        <w:tc>
          <w:tcPr>
            <w:tcW w:w="1800" w:type="dxa"/>
            <w:shd w:val="clear" w:color="auto" w:fill="auto"/>
          </w:tcPr>
          <w:p w14:paraId="75EFC9DD" w14:textId="77777777" w:rsidR="00B90DDB" w:rsidRPr="00B06369" w:rsidRDefault="00B90DDB" w:rsidP="002747AE">
            <w:pPr>
              <w:tabs>
                <w:tab w:val="center" w:pos="4153"/>
                <w:tab w:val="right" w:pos="8306"/>
              </w:tabs>
              <w:spacing w:line="240" w:lineRule="auto"/>
              <w:jc w:val="center"/>
              <w:rPr>
                <w:sz w:val="20"/>
                <w:lang w:val="fr-FR"/>
              </w:rPr>
            </w:pPr>
          </w:p>
        </w:tc>
      </w:tr>
      <w:tr w:rsidR="00B90DDB" w:rsidRPr="00727941" w14:paraId="7B01956E" w14:textId="77777777" w:rsidTr="00DB5978">
        <w:trPr>
          <w:cantSplit/>
        </w:trPr>
        <w:tc>
          <w:tcPr>
            <w:tcW w:w="9179" w:type="dxa"/>
            <w:gridSpan w:val="6"/>
            <w:shd w:val="clear" w:color="auto" w:fill="auto"/>
          </w:tcPr>
          <w:p w14:paraId="6A184E80" w14:textId="77777777" w:rsidR="00B90DDB" w:rsidRPr="00B06369" w:rsidRDefault="00B90DDB" w:rsidP="002747AE">
            <w:pPr>
              <w:tabs>
                <w:tab w:val="center" w:pos="4153"/>
                <w:tab w:val="right" w:pos="8306"/>
              </w:tabs>
              <w:spacing w:line="240" w:lineRule="auto"/>
              <w:ind w:left="288" w:hanging="288"/>
              <w:rPr>
                <w:sz w:val="20"/>
                <w:lang w:val="fr-FR"/>
              </w:rPr>
            </w:pPr>
            <w:r w:rsidRPr="00B06369">
              <w:rPr>
                <w:sz w:val="20"/>
                <w:lang w:val="fr-FR"/>
              </w:rPr>
              <w:t>*</w:t>
            </w:r>
            <w:r w:rsidRPr="00B06369">
              <w:rPr>
                <w:sz w:val="20"/>
                <w:lang w:val="fr-FR"/>
              </w:rPr>
              <w:tab/>
              <w:t>Inclut les termes préférentiels suivants : rhinopharyngite, grippe, infection des voies respiratoires supérieures et infection des voies respiratoires inférieures.</w:t>
            </w:r>
          </w:p>
          <w:p w14:paraId="41887BA3" w14:textId="77777777" w:rsidR="00B90DDB" w:rsidRDefault="00B90DDB" w:rsidP="00FD7CD9">
            <w:pPr>
              <w:tabs>
                <w:tab w:val="center" w:pos="4153"/>
                <w:tab w:val="right" w:pos="8306"/>
              </w:tabs>
              <w:spacing w:line="240" w:lineRule="auto"/>
              <w:ind w:left="288" w:hanging="288"/>
              <w:rPr>
                <w:sz w:val="20"/>
                <w:lang w:val="fr-FR"/>
              </w:rPr>
            </w:pPr>
            <w:r w:rsidRPr="002747AE">
              <w:rPr>
                <w:sz w:val="20"/>
                <w:vertAlign w:val="superscript"/>
                <w:lang w:val="fr-FR"/>
              </w:rPr>
              <w:t>†</w:t>
            </w:r>
            <w:r w:rsidRPr="00F074CA">
              <w:rPr>
                <w:szCs w:val="22"/>
                <w:vertAlign w:val="superscript"/>
                <w:lang w:val="fr-FR"/>
              </w:rPr>
              <w:tab/>
            </w:r>
            <w:r w:rsidRPr="00B06369">
              <w:rPr>
                <w:sz w:val="20"/>
                <w:lang w:val="fr-FR"/>
              </w:rPr>
              <w:t xml:space="preserve">Inclut les termes préférentiels suivants : pancréatite, </w:t>
            </w:r>
            <w:r w:rsidRPr="00B06369">
              <w:rPr>
                <w:i/>
                <w:sz w:val="20"/>
                <w:lang w:val="fr-FR"/>
              </w:rPr>
              <w:t xml:space="preserve">pancréatite aiguë </w:t>
            </w:r>
            <w:r w:rsidRPr="00B06369">
              <w:rPr>
                <w:sz w:val="20"/>
                <w:lang w:val="fr-FR"/>
              </w:rPr>
              <w:t>et pancréatite chronique.</w:t>
            </w:r>
          </w:p>
          <w:p w14:paraId="53175EEB" w14:textId="0B274591" w:rsidR="00417543" w:rsidRPr="00DC57BA" w:rsidRDefault="00417543" w:rsidP="002747AE">
            <w:pPr>
              <w:tabs>
                <w:tab w:val="center" w:pos="4153"/>
                <w:tab w:val="right" w:pos="8306"/>
              </w:tabs>
              <w:spacing w:line="240" w:lineRule="auto"/>
              <w:ind w:left="288" w:hanging="288"/>
              <w:rPr>
                <w:sz w:val="20"/>
                <w:lang w:val="fr-FR"/>
              </w:rPr>
            </w:pPr>
            <w:r w:rsidRPr="002747AE">
              <w:rPr>
                <w:noProof/>
                <w:sz w:val="20"/>
                <w:vertAlign w:val="superscript"/>
                <w:lang w:val="fr-FR"/>
              </w:rPr>
              <w:t>‡</w:t>
            </w:r>
            <w:r w:rsidRPr="00DC57BA">
              <w:rPr>
                <w:szCs w:val="22"/>
                <w:vertAlign w:val="superscript"/>
                <w:lang w:val="fr-FR"/>
              </w:rPr>
              <w:tab/>
            </w:r>
            <w:r w:rsidR="00063A05">
              <w:rPr>
                <w:noProof/>
                <w:sz w:val="20"/>
                <w:lang w:val="fr-FR"/>
              </w:rPr>
              <w:t>Localisations</w:t>
            </w:r>
            <w:r w:rsidRPr="002747AE">
              <w:rPr>
                <w:noProof/>
                <w:sz w:val="20"/>
                <w:lang w:val="fr-FR"/>
              </w:rPr>
              <w:t> : duodénum, jéjunum</w:t>
            </w:r>
            <w:r w:rsidR="00DC57BA" w:rsidRPr="002747AE">
              <w:rPr>
                <w:noProof/>
                <w:sz w:val="20"/>
                <w:lang w:val="fr-FR"/>
              </w:rPr>
              <w:t xml:space="preserve"> et </w:t>
            </w:r>
            <w:r w:rsidRPr="002747AE">
              <w:rPr>
                <w:noProof/>
                <w:sz w:val="20"/>
                <w:lang w:val="fr-FR"/>
              </w:rPr>
              <w:t>il</w:t>
            </w:r>
            <w:r w:rsidR="00DC57BA" w:rsidRPr="002747AE">
              <w:rPr>
                <w:noProof/>
                <w:sz w:val="20"/>
                <w:lang w:val="fr-FR"/>
              </w:rPr>
              <w:t>éon</w:t>
            </w:r>
            <w:r w:rsidRPr="002747AE">
              <w:rPr>
                <w:noProof/>
                <w:sz w:val="20"/>
                <w:lang w:val="fr-FR"/>
              </w:rPr>
              <w:t>.</w:t>
            </w:r>
          </w:p>
          <w:p w14:paraId="2BFBEEB6" w14:textId="7CA47209" w:rsidR="00B90DDB" w:rsidRPr="00B06369" w:rsidRDefault="00DC57BA" w:rsidP="002747AE">
            <w:pPr>
              <w:tabs>
                <w:tab w:val="center" w:pos="4153"/>
                <w:tab w:val="right" w:pos="8306"/>
              </w:tabs>
              <w:spacing w:line="240" w:lineRule="auto"/>
              <w:ind w:left="288" w:hanging="288"/>
              <w:rPr>
                <w:sz w:val="20"/>
                <w:lang w:val="fr-FR"/>
              </w:rPr>
            </w:pPr>
            <w:r w:rsidRPr="002747AE">
              <w:rPr>
                <w:noProof/>
                <w:sz w:val="20"/>
                <w:vertAlign w:val="superscript"/>
                <w:lang w:val="fr-FR"/>
              </w:rPr>
              <w:t>§</w:t>
            </w:r>
            <w:r w:rsidR="00B90DDB" w:rsidRPr="00B06369">
              <w:rPr>
                <w:sz w:val="20"/>
                <w:lang w:val="fr-FR"/>
              </w:rPr>
              <w:tab/>
              <w:t>Inclut les termes préférentiels suivants : hématome au site d’injection, érythème au site d’injection, douleur au site d’injection, gonflement au site d’injection et hémorragie au site d’injection.</w:t>
            </w:r>
          </w:p>
        </w:tc>
      </w:tr>
    </w:tbl>
    <w:p w14:paraId="06CE8A96" w14:textId="77777777" w:rsidR="0066259F" w:rsidRPr="00B06369" w:rsidRDefault="0066259F" w:rsidP="002747AE">
      <w:pPr>
        <w:spacing w:line="240" w:lineRule="auto"/>
        <w:rPr>
          <w:szCs w:val="22"/>
          <w:lang w:val="fr-FR"/>
        </w:rPr>
      </w:pPr>
    </w:p>
    <w:p w14:paraId="3CA74614" w14:textId="77777777" w:rsidR="0066259F" w:rsidRPr="00B06369" w:rsidRDefault="0066259F" w:rsidP="00FD7CD9">
      <w:pPr>
        <w:keepNext/>
        <w:spacing w:line="240" w:lineRule="auto"/>
        <w:rPr>
          <w:szCs w:val="22"/>
          <w:u w:val="single"/>
          <w:lang w:val="fr-FR"/>
        </w:rPr>
      </w:pPr>
      <w:r w:rsidRPr="00B06369">
        <w:rPr>
          <w:szCs w:val="22"/>
          <w:u w:val="single"/>
          <w:lang w:val="fr-FR"/>
        </w:rPr>
        <w:t>Description d’effets indésirables sélectionnés</w:t>
      </w:r>
    </w:p>
    <w:p w14:paraId="78383FD5" w14:textId="77777777" w:rsidR="009C033B" w:rsidRPr="00B06369" w:rsidRDefault="009C033B" w:rsidP="00FD7CD9">
      <w:pPr>
        <w:keepNext/>
        <w:spacing w:line="240" w:lineRule="auto"/>
        <w:rPr>
          <w:szCs w:val="22"/>
          <w:u w:val="single"/>
          <w:lang w:val="fr-FR"/>
        </w:rPr>
      </w:pPr>
    </w:p>
    <w:p w14:paraId="20F5D507" w14:textId="77777777" w:rsidR="0066259F" w:rsidRDefault="0066259F" w:rsidP="00FD7CD9">
      <w:pPr>
        <w:keepNext/>
        <w:spacing w:line="240" w:lineRule="auto"/>
        <w:rPr>
          <w:i/>
          <w:iCs/>
          <w:szCs w:val="22"/>
          <w:lang w:val="fr-FR"/>
        </w:rPr>
      </w:pPr>
      <w:r w:rsidRPr="002747AE">
        <w:rPr>
          <w:i/>
          <w:iCs/>
          <w:szCs w:val="22"/>
          <w:lang w:val="fr-FR"/>
        </w:rPr>
        <w:t>Immunogénicité</w:t>
      </w:r>
    </w:p>
    <w:p w14:paraId="2E1F57F5" w14:textId="77777777" w:rsidR="00D24460" w:rsidRPr="002747AE" w:rsidRDefault="00D24460" w:rsidP="00FD7CD9">
      <w:pPr>
        <w:keepNext/>
        <w:spacing w:line="240" w:lineRule="auto"/>
        <w:rPr>
          <w:szCs w:val="22"/>
          <w:lang w:val="fr-FR"/>
        </w:rPr>
      </w:pPr>
    </w:p>
    <w:p w14:paraId="11FA30C2" w14:textId="77777777" w:rsidR="0066259F" w:rsidRPr="00B06369" w:rsidRDefault="0066259F" w:rsidP="00FD7CD9">
      <w:pPr>
        <w:spacing w:line="240" w:lineRule="auto"/>
        <w:rPr>
          <w:szCs w:val="22"/>
          <w:lang w:val="fr-FR"/>
        </w:rPr>
      </w:pPr>
      <w:r w:rsidRPr="00B06369">
        <w:rPr>
          <w:szCs w:val="22"/>
          <w:lang w:val="fr-FR"/>
        </w:rPr>
        <w:t xml:space="preserve">Compte tenu des propriétés potentiellement immunogènes des médicaments contenant des peptides, l’administration de Revestive peut déclencher la formation d’anticorps. </w:t>
      </w:r>
      <w:r w:rsidR="00306034" w:rsidRPr="00B06369">
        <w:rPr>
          <w:szCs w:val="22"/>
          <w:lang w:val="fr-FR"/>
        </w:rPr>
        <w:t>Selon les données combinées de deux études menées chez des adultes présentant un SGC (une étude randomisée contrôlée par placebo de 6 mois suivie d’une étude en ouvert de 24 mois), les taux de développement d’anticorps anti-</w:t>
      </w:r>
      <w:proofErr w:type="spellStart"/>
      <w:r w:rsidR="00306034" w:rsidRPr="00B06369">
        <w:rPr>
          <w:szCs w:val="22"/>
          <w:lang w:val="fr-FR"/>
        </w:rPr>
        <w:t>teduglutide</w:t>
      </w:r>
      <w:proofErr w:type="spellEnd"/>
      <w:r w:rsidR="00306034" w:rsidRPr="00B06369">
        <w:rPr>
          <w:szCs w:val="22"/>
          <w:lang w:val="fr-FR"/>
        </w:rPr>
        <w:t xml:space="preserve"> chez les patients qui recevaient une injection sous-cutanée de 0,05 mg/kg de </w:t>
      </w:r>
      <w:proofErr w:type="spellStart"/>
      <w:r w:rsidR="00306034" w:rsidRPr="00B06369">
        <w:rPr>
          <w:szCs w:val="22"/>
          <w:lang w:val="fr-FR"/>
        </w:rPr>
        <w:t>teduglutide</w:t>
      </w:r>
      <w:proofErr w:type="spellEnd"/>
      <w:r w:rsidR="00306034" w:rsidRPr="00B06369">
        <w:rPr>
          <w:szCs w:val="22"/>
          <w:lang w:val="fr-FR"/>
        </w:rPr>
        <w:t xml:space="preserve"> une fois par jour étaient de 3 % (2/60) au </w:t>
      </w:r>
      <w:proofErr w:type="spellStart"/>
      <w:r w:rsidR="00306034" w:rsidRPr="00B06369">
        <w:rPr>
          <w:szCs w:val="22"/>
          <w:lang w:val="fr-FR"/>
        </w:rPr>
        <w:t>mois</w:t>
      </w:r>
      <w:proofErr w:type="spellEnd"/>
      <w:r w:rsidR="00306034" w:rsidRPr="00B06369">
        <w:rPr>
          <w:szCs w:val="22"/>
          <w:lang w:val="fr-FR"/>
        </w:rPr>
        <w:t xml:space="preserve"> 3, 17 % (13/77) au </w:t>
      </w:r>
      <w:proofErr w:type="spellStart"/>
      <w:r w:rsidR="00306034" w:rsidRPr="00B06369">
        <w:rPr>
          <w:szCs w:val="22"/>
          <w:lang w:val="fr-FR"/>
        </w:rPr>
        <w:t>mois</w:t>
      </w:r>
      <w:proofErr w:type="spellEnd"/>
      <w:r w:rsidR="00306034" w:rsidRPr="00B06369">
        <w:rPr>
          <w:szCs w:val="22"/>
          <w:lang w:val="fr-FR"/>
        </w:rPr>
        <w:t xml:space="preserve"> 6, 24 % (16/67) au </w:t>
      </w:r>
      <w:proofErr w:type="spellStart"/>
      <w:r w:rsidR="00306034" w:rsidRPr="00B06369">
        <w:rPr>
          <w:szCs w:val="22"/>
          <w:lang w:val="fr-FR"/>
        </w:rPr>
        <w:t>mois</w:t>
      </w:r>
      <w:proofErr w:type="spellEnd"/>
      <w:r w:rsidR="00306034" w:rsidRPr="00B06369">
        <w:rPr>
          <w:szCs w:val="22"/>
          <w:lang w:val="fr-FR"/>
        </w:rPr>
        <w:t xml:space="preserve"> 12, 33 % (11/33) au </w:t>
      </w:r>
      <w:proofErr w:type="spellStart"/>
      <w:r w:rsidR="00306034" w:rsidRPr="00B06369">
        <w:rPr>
          <w:szCs w:val="22"/>
          <w:lang w:val="fr-FR"/>
        </w:rPr>
        <w:t>mois</w:t>
      </w:r>
      <w:proofErr w:type="spellEnd"/>
      <w:r w:rsidR="00306034" w:rsidRPr="00B06369">
        <w:rPr>
          <w:szCs w:val="22"/>
          <w:lang w:val="fr-FR"/>
        </w:rPr>
        <w:t> 24 et 48 % (14/29) au mois 30.</w:t>
      </w:r>
      <w:r w:rsidR="00575220" w:rsidRPr="00B06369">
        <w:rPr>
          <w:szCs w:val="22"/>
          <w:lang w:val="fr-FR"/>
        </w:rPr>
        <w:t xml:space="preserve"> Dans les études de phase III menées chez des patients présentant un SGC qui ont reçu </w:t>
      </w:r>
      <w:r w:rsidR="0020226D" w:rsidRPr="00B06369">
        <w:rPr>
          <w:szCs w:val="22"/>
          <w:lang w:val="fr-FR"/>
        </w:rPr>
        <w:t xml:space="preserve">le </w:t>
      </w:r>
      <w:proofErr w:type="spellStart"/>
      <w:r w:rsidR="0020226D" w:rsidRPr="00B06369">
        <w:rPr>
          <w:szCs w:val="22"/>
          <w:lang w:val="fr-FR"/>
        </w:rPr>
        <w:t>teduglutide</w:t>
      </w:r>
      <w:proofErr w:type="spellEnd"/>
      <w:r w:rsidR="0020226D" w:rsidRPr="00B06369">
        <w:rPr>
          <w:szCs w:val="22"/>
          <w:lang w:val="fr-FR"/>
        </w:rPr>
        <w:t xml:space="preserve"> </w:t>
      </w:r>
      <w:r w:rsidR="00575220" w:rsidRPr="00B06369">
        <w:rPr>
          <w:szCs w:val="22"/>
          <w:lang w:val="fr-FR"/>
        </w:rPr>
        <w:t>pendant 2 ans ou plus, 28 % des patients ont développé des anticorps anti-protéines d’</w:t>
      </w:r>
      <w:r w:rsidR="00575220" w:rsidRPr="00B06369">
        <w:rPr>
          <w:i/>
          <w:szCs w:val="22"/>
          <w:lang w:val="fr-FR"/>
        </w:rPr>
        <w:t>E. coli</w:t>
      </w:r>
      <w:r w:rsidR="00575220" w:rsidRPr="00B06369">
        <w:rPr>
          <w:szCs w:val="22"/>
          <w:lang w:val="fr-FR"/>
        </w:rPr>
        <w:t xml:space="preserve"> (protéines résiduelles des cellules hôtes provenant du procédé de fabrication)</w:t>
      </w:r>
      <w:r w:rsidRPr="00B06369">
        <w:rPr>
          <w:szCs w:val="22"/>
          <w:lang w:val="fr-FR"/>
        </w:rPr>
        <w:t>. La</w:t>
      </w:r>
      <w:r w:rsidR="00575220" w:rsidRPr="00B06369">
        <w:rPr>
          <w:szCs w:val="22"/>
          <w:lang w:val="fr-FR"/>
        </w:rPr>
        <w:t xml:space="preserve"> </w:t>
      </w:r>
      <w:r w:rsidRPr="00B06369">
        <w:rPr>
          <w:szCs w:val="22"/>
          <w:lang w:val="fr-FR"/>
        </w:rPr>
        <w:t xml:space="preserve">formation d’anticorps n’a pas été associée à des observations cliniquement pertinentes pour la tolérance, à une réduction de l’efficacité ou à une modification des paramètres pharmacocinétiques de Revestive. </w:t>
      </w:r>
    </w:p>
    <w:p w14:paraId="462D3354" w14:textId="77777777" w:rsidR="0066259F" w:rsidRPr="00B06369" w:rsidRDefault="0066259F" w:rsidP="00FD7CD9">
      <w:pPr>
        <w:spacing w:line="240" w:lineRule="auto"/>
        <w:rPr>
          <w:szCs w:val="22"/>
          <w:lang w:val="fr-FR"/>
        </w:rPr>
      </w:pPr>
    </w:p>
    <w:p w14:paraId="4F1707D7" w14:textId="77777777" w:rsidR="0066259F" w:rsidRDefault="0066259F" w:rsidP="00FD7CD9">
      <w:pPr>
        <w:keepNext/>
        <w:spacing w:line="240" w:lineRule="auto"/>
        <w:rPr>
          <w:i/>
          <w:iCs/>
          <w:szCs w:val="22"/>
          <w:lang w:val="fr-FR"/>
        </w:rPr>
      </w:pPr>
      <w:r w:rsidRPr="002747AE">
        <w:rPr>
          <w:i/>
          <w:iCs/>
          <w:szCs w:val="22"/>
          <w:lang w:val="fr-FR"/>
        </w:rPr>
        <w:lastRenderedPageBreak/>
        <w:t>Réactions au site d’injection</w:t>
      </w:r>
    </w:p>
    <w:p w14:paraId="7C7A7AA1" w14:textId="77777777" w:rsidR="00D24460" w:rsidRPr="002747AE" w:rsidRDefault="00D24460" w:rsidP="00FD7CD9">
      <w:pPr>
        <w:keepNext/>
        <w:spacing w:line="240" w:lineRule="auto"/>
        <w:rPr>
          <w:szCs w:val="22"/>
          <w:lang w:val="fr-FR"/>
        </w:rPr>
      </w:pPr>
    </w:p>
    <w:p w14:paraId="41949347" w14:textId="77777777" w:rsidR="0066259F" w:rsidRPr="00B06369" w:rsidRDefault="0066259F" w:rsidP="00FD7CD9">
      <w:pPr>
        <w:spacing w:line="240" w:lineRule="auto"/>
        <w:rPr>
          <w:szCs w:val="22"/>
          <w:lang w:val="fr-FR"/>
        </w:rPr>
      </w:pPr>
      <w:r w:rsidRPr="00B06369">
        <w:rPr>
          <w:szCs w:val="22"/>
          <w:lang w:val="fr-FR"/>
        </w:rPr>
        <w:t>Des réactions au site d’injection sont apparues chez 2</w:t>
      </w:r>
      <w:r w:rsidR="007E0EDD" w:rsidRPr="00B06369">
        <w:rPr>
          <w:szCs w:val="22"/>
          <w:lang w:val="fr-FR"/>
        </w:rPr>
        <w:t>6</w:t>
      </w:r>
      <w:r w:rsidRPr="00B06369">
        <w:rPr>
          <w:szCs w:val="22"/>
          <w:lang w:val="fr-FR"/>
        </w:rPr>
        <w:t xml:space="preserve"> % des patients présentant un SGC traités par </w:t>
      </w:r>
      <w:r w:rsidR="0020226D" w:rsidRPr="00B06369">
        <w:rPr>
          <w:szCs w:val="22"/>
          <w:lang w:val="fr-FR"/>
        </w:rPr>
        <w:t xml:space="preserve">le </w:t>
      </w:r>
      <w:proofErr w:type="spellStart"/>
      <w:r w:rsidR="0020226D" w:rsidRPr="00B06369">
        <w:rPr>
          <w:szCs w:val="22"/>
          <w:lang w:val="fr-FR"/>
        </w:rPr>
        <w:t>teduglutide</w:t>
      </w:r>
      <w:proofErr w:type="spellEnd"/>
      <w:r w:rsidR="0020226D" w:rsidRPr="00B06369">
        <w:rPr>
          <w:szCs w:val="22"/>
          <w:lang w:val="fr-FR"/>
        </w:rPr>
        <w:t xml:space="preserve"> </w:t>
      </w:r>
      <w:r w:rsidR="007E0EDD" w:rsidRPr="00B06369">
        <w:rPr>
          <w:szCs w:val="22"/>
          <w:lang w:val="fr-FR"/>
        </w:rPr>
        <w:t>contre 5 % des patients du bras placebo</w:t>
      </w:r>
      <w:r w:rsidRPr="00B06369">
        <w:rPr>
          <w:szCs w:val="22"/>
          <w:lang w:val="fr-FR"/>
        </w:rPr>
        <w:t xml:space="preserve">. Ces réactions </w:t>
      </w:r>
      <w:r w:rsidR="00B02D2C" w:rsidRPr="00B06369">
        <w:rPr>
          <w:szCs w:val="22"/>
          <w:lang w:val="fr-FR"/>
        </w:rPr>
        <w:t>incluaient : hématome au site d’injection,</w:t>
      </w:r>
      <w:r w:rsidRPr="00B06369">
        <w:rPr>
          <w:szCs w:val="22"/>
          <w:lang w:val="fr-FR"/>
        </w:rPr>
        <w:t xml:space="preserve"> érythème au site d’injection, douleur au site d’injection</w:t>
      </w:r>
      <w:r w:rsidR="0046238E" w:rsidRPr="00B06369">
        <w:rPr>
          <w:szCs w:val="22"/>
          <w:lang w:val="fr-FR"/>
        </w:rPr>
        <w:t>, gonflement au site d’injection et hémorragie au site d’injection</w:t>
      </w:r>
      <w:r w:rsidRPr="00B06369">
        <w:rPr>
          <w:szCs w:val="22"/>
          <w:lang w:val="fr-FR"/>
        </w:rPr>
        <w:t xml:space="preserve"> (voir également rubrique 5.3).</w:t>
      </w:r>
      <w:r w:rsidR="0046238E" w:rsidRPr="00B06369">
        <w:rPr>
          <w:szCs w:val="22"/>
          <w:lang w:val="fr-FR"/>
        </w:rPr>
        <w:t xml:space="preserve"> La majorité des réactions était de sévérité modérée et aucun cas n’a entraîné l’arrêt du traitement.</w:t>
      </w:r>
    </w:p>
    <w:p w14:paraId="7BE2F244" w14:textId="77777777" w:rsidR="0066259F" w:rsidRPr="00B06369" w:rsidRDefault="0066259F" w:rsidP="00FD7CD9">
      <w:pPr>
        <w:tabs>
          <w:tab w:val="clear" w:pos="567"/>
        </w:tabs>
        <w:spacing w:line="240" w:lineRule="auto"/>
        <w:rPr>
          <w:szCs w:val="22"/>
          <w:lang w:val="fr-FR"/>
        </w:rPr>
      </w:pPr>
    </w:p>
    <w:p w14:paraId="4C7514FC" w14:textId="77777777" w:rsidR="0066259F" w:rsidRDefault="0066259F" w:rsidP="00FD7CD9">
      <w:pPr>
        <w:keepNext/>
        <w:spacing w:line="240" w:lineRule="auto"/>
        <w:rPr>
          <w:i/>
          <w:iCs/>
          <w:szCs w:val="22"/>
          <w:lang w:val="fr-FR"/>
        </w:rPr>
      </w:pPr>
      <w:r w:rsidRPr="002747AE">
        <w:rPr>
          <w:i/>
          <w:iCs/>
          <w:szCs w:val="22"/>
          <w:lang w:val="fr-FR"/>
        </w:rPr>
        <w:t>Protéine C réactive</w:t>
      </w:r>
    </w:p>
    <w:p w14:paraId="193E7CD7" w14:textId="77777777" w:rsidR="00D24460" w:rsidRPr="002747AE" w:rsidRDefault="00D24460" w:rsidP="00FD7CD9">
      <w:pPr>
        <w:keepNext/>
        <w:spacing w:line="240" w:lineRule="auto"/>
        <w:rPr>
          <w:szCs w:val="22"/>
          <w:lang w:val="fr-FR"/>
        </w:rPr>
      </w:pPr>
    </w:p>
    <w:p w14:paraId="42B2F22C" w14:textId="77777777" w:rsidR="0066259F" w:rsidRPr="00B06369" w:rsidRDefault="0066259F" w:rsidP="00FD7CD9">
      <w:pPr>
        <w:suppressAutoHyphens/>
        <w:spacing w:line="240" w:lineRule="auto"/>
        <w:rPr>
          <w:szCs w:val="22"/>
          <w:lang w:val="fr-FR"/>
        </w:rPr>
      </w:pPr>
      <w:r w:rsidRPr="00B06369">
        <w:rPr>
          <w:szCs w:val="22"/>
          <w:lang w:val="fr-FR"/>
        </w:rPr>
        <w:t xml:space="preserve">Des augmentations modérées du taux de protéine C réactive d’environ 25 mg/ml ont été observées au cours des sept premiers jours de traitement par </w:t>
      </w:r>
      <w:r w:rsidR="0020226D" w:rsidRPr="00B06369">
        <w:rPr>
          <w:szCs w:val="22"/>
          <w:lang w:val="fr-FR"/>
        </w:rPr>
        <w:t xml:space="preserve">le </w:t>
      </w:r>
      <w:proofErr w:type="spellStart"/>
      <w:r w:rsidR="0020226D" w:rsidRPr="00B06369">
        <w:rPr>
          <w:szCs w:val="22"/>
          <w:lang w:val="fr-FR"/>
        </w:rPr>
        <w:t>teduglutide</w:t>
      </w:r>
      <w:proofErr w:type="spellEnd"/>
      <w:r w:rsidRPr="00B06369">
        <w:rPr>
          <w:szCs w:val="22"/>
          <w:lang w:val="fr-FR"/>
        </w:rPr>
        <w:t xml:space="preserve">, et les taux ont diminué de façon continue avec la poursuite des injections quotidiennes. Après 24 semaines de traitement par </w:t>
      </w:r>
      <w:r w:rsidR="0020226D" w:rsidRPr="00B06369">
        <w:rPr>
          <w:szCs w:val="22"/>
          <w:lang w:val="fr-FR"/>
        </w:rPr>
        <w:t xml:space="preserve">le </w:t>
      </w:r>
      <w:proofErr w:type="spellStart"/>
      <w:r w:rsidR="0020226D" w:rsidRPr="00B06369">
        <w:rPr>
          <w:szCs w:val="22"/>
          <w:lang w:val="fr-FR"/>
        </w:rPr>
        <w:t>teduglutide</w:t>
      </w:r>
      <w:proofErr w:type="spellEnd"/>
      <w:r w:rsidRPr="00B06369">
        <w:rPr>
          <w:szCs w:val="22"/>
          <w:lang w:val="fr-FR"/>
        </w:rPr>
        <w:t xml:space="preserve">, des patients ont présenté de faibles augmentations globales du taux de protéine C réactive, de 1,5 mg/ml en moyenne. Ces modifications n’ont pas été associées à des modifications d’autres paramètres biologiques ni à des symptômes rapportés. Il n’a pas été observé d’augmentation moyenne cliniquement significative du taux de protéine C réactive par rapport à la valeur initiale </w:t>
      </w:r>
      <w:proofErr w:type="gramStart"/>
      <w:r w:rsidRPr="00B06369">
        <w:rPr>
          <w:szCs w:val="22"/>
          <w:lang w:val="fr-FR"/>
        </w:rPr>
        <w:t>suite à un</w:t>
      </w:r>
      <w:proofErr w:type="gramEnd"/>
      <w:r w:rsidRPr="00B06369">
        <w:rPr>
          <w:szCs w:val="22"/>
          <w:lang w:val="fr-FR"/>
        </w:rPr>
        <w:t xml:space="preserve"> traitement au long cours par </w:t>
      </w:r>
      <w:r w:rsidR="0020226D" w:rsidRPr="00B06369">
        <w:rPr>
          <w:szCs w:val="22"/>
          <w:lang w:val="fr-FR"/>
        </w:rPr>
        <w:t xml:space="preserve">le </w:t>
      </w:r>
      <w:proofErr w:type="spellStart"/>
      <w:r w:rsidR="0020226D" w:rsidRPr="00B06369">
        <w:rPr>
          <w:szCs w:val="22"/>
          <w:lang w:val="fr-FR"/>
        </w:rPr>
        <w:t>teduglutide</w:t>
      </w:r>
      <w:proofErr w:type="spellEnd"/>
      <w:r w:rsidR="0020226D" w:rsidRPr="00B06369">
        <w:rPr>
          <w:szCs w:val="22"/>
          <w:lang w:val="fr-FR"/>
        </w:rPr>
        <w:t xml:space="preserve"> </w:t>
      </w:r>
      <w:r w:rsidRPr="00B06369">
        <w:rPr>
          <w:szCs w:val="22"/>
          <w:lang w:val="fr-FR"/>
        </w:rPr>
        <w:t>pendant une durée allant jusqu’à 30 mois.</w:t>
      </w:r>
    </w:p>
    <w:p w14:paraId="660147AA" w14:textId="77777777" w:rsidR="00DB6A6C" w:rsidRPr="00B06369" w:rsidRDefault="00DB6A6C" w:rsidP="00FD7CD9">
      <w:pPr>
        <w:suppressAutoHyphens/>
        <w:spacing w:line="240" w:lineRule="auto"/>
        <w:rPr>
          <w:szCs w:val="22"/>
          <w:u w:val="single"/>
          <w:lang w:val="fr-FR"/>
        </w:rPr>
      </w:pPr>
    </w:p>
    <w:p w14:paraId="5A27421D" w14:textId="77777777" w:rsidR="00BF4C2B" w:rsidRDefault="00BF4C2B" w:rsidP="00FD7CD9">
      <w:pPr>
        <w:keepNext/>
        <w:suppressAutoHyphens/>
        <w:spacing w:line="240" w:lineRule="auto"/>
        <w:rPr>
          <w:szCs w:val="22"/>
          <w:u w:val="single"/>
          <w:lang w:val="fr-FR"/>
        </w:rPr>
      </w:pPr>
      <w:r w:rsidRPr="00B06369">
        <w:rPr>
          <w:szCs w:val="22"/>
          <w:u w:val="single"/>
          <w:lang w:val="fr-FR"/>
        </w:rPr>
        <w:t>Population pédiatrique</w:t>
      </w:r>
    </w:p>
    <w:p w14:paraId="270DFF29" w14:textId="77777777" w:rsidR="00D24460" w:rsidRPr="00D24460" w:rsidRDefault="00D24460" w:rsidP="00FD7CD9">
      <w:pPr>
        <w:keepNext/>
        <w:suppressAutoHyphens/>
        <w:spacing w:line="240" w:lineRule="auto"/>
        <w:rPr>
          <w:szCs w:val="22"/>
          <w:lang w:val="fr-FR"/>
        </w:rPr>
      </w:pPr>
    </w:p>
    <w:p w14:paraId="2F2027F4" w14:textId="77777777" w:rsidR="00BF4C2B" w:rsidRPr="00B06369" w:rsidRDefault="00BF4C2B" w:rsidP="00FD7CD9">
      <w:pPr>
        <w:suppressAutoHyphens/>
        <w:spacing w:line="240" w:lineRule="auto"/>
        <w:rPr>
          <w:szCs w:val="22"/>
          <w:lang w:val="fr-FR"/>
        </w:rPr>
      </w:pPr>
      <w:r w:rsidRPr="00B06369">
        <w:rPr>
          <w:szCs w:val="22"/>
          <w:lang w:val="fr-FR"/>
        </w:rPr>
        <w:t xml:space="preserve">Dans </w:t>
      </w:r>
      <w:r w:rsidR="00ED2870" w:rsidRPr="00B06369">
        <w:rPr>
          <w:szCs w:val="22"/>
          <w:lang w:val="fr-FR"/>
        </w:rPr>
        <w:t xml:space="preserve">deux </w:t>
      </w:r>
      <w:r w:rsidRPr="00B06369">
        <w:rPr>
          <w:szCs w:val="22"/>
          <w:lang w:val="fr-FR"/>
        </w:rPr>
        <w:t>étude</w:t>
      </w:r>
      <w:r w:rsidR="00ED2870" w:rsidRPr="00B06369">
        <w:rPr>
          <w:szCs w:val="22"/>
          <w:lang w:val="fr-FR"/>
        </w:rPr>
        <w:t>s</w:t>
      </w:r>
      <w:r w:rsidRPr="00B06369">
        <w:rPr>
          <w:szCs w:val="22"/>
          <w:lang w:val="fr-FR"/>
        </w:rPr>
        <w:t xml:space="preserve"> clinique</w:t>
      </w:r>
      <w:r w:rsidR="00ED2870" w:rsidRPr="00B06369">
        <w:rPr>
          <w:szCs w:val="22"/>
          <w:lang w:val="fr-FR"/>
        </w:rPr>
        <w:t>s</w:t>
      </w:r>
      <w:r w:rsidRPr="00B06369">
        <w:rPr>
          <w:szCs w:val="22"/>
          <w:lang w:val="fr-FR"/>
        </w:rPr>
        <w:t xml:space="preserve"> achevée</w:t>
      </w:r>
      <w:r w:rsidR="00ED2870" w:rsidRPr="00B06369">
        <w:rPr>
          <w:szCs w:val="22"/>
          <w:lang w:val="fr-FR"/>
        </w:rPr>
        <w:t>s</w:t>
      </w:r>
      <w:r w:rsidRPr="00B06369">
        <w:rPr>
          <w:szCs w:val="22"/>
          <w:lang w:val="fr-FR"/>
        </w:rPr>
        <w:t xml:space="preserve">, </w:t>
      </w:r>
      <w:r w:rsidR="00ED2870" w:rsidRPr="00B06369">
        <w:rPr>
          <w:szCs w:val="22"/>
          <w:lang w:val="fr-FR"/>
        </w:rPr>
        <w:t>87 </w:t>
      </w:r>
      <w:r w:rsidRPr="00B06369">
        <w:rPr>
          <w:szCs w:val="22"/>
          <w:lang w:val="fr-FR"/>
        </w:rPr>
        <w:t xml:space="preserve">enfants et adolescents (âgés de 1 à </w:t>
      </w:r>
      <w:r w:rsidR="00ED2870" w:rsidRPr="00B06369">
        <w:rPr>
          <w:szCs w:val="22"/>
          <w:lang w:val="fr-FR"/>
        </w:rPr>
        <w:t>17 </w:t>
      </w:r>
      <w:r w:rsidRPr="00B06369">
        <w:rPr>
          <w:szCs w:val="22"/>
          <w:lang w:val="fr-FR"/>
        </w:rPr>
        <w:t xml:space="preserve">ans) ont été inclus et traités par </w:t>
      </w:r>
      <w:r w:rsidR="004C25D3" w:rsidRPr="00B06369">
        <w:rPr>
          <w:szCs w:val="22"/>
          <w:lang w:val="fr-FR"/>
        </w:rPr>
        <w:t xml:space="preserve">le </w:t>
      </w:r>
      <w:proofErr w:type="spellStart"/>
      <w:r w:rsidR="004C25D3" w:rsidRPr="00B06369">
        <w:rPr>
          <w:szCs w:val="22"/>
          <w:lang w:val="fr-FR"/>
        </w:rPr>
        <w:t>teduglutide</w:t>
      </w:r>
      <w:proofErr w:type="spellEnd"/>
      <w:r w:rsidR="004C25D3" w:rsidRPr="00B06369">
        <w:rPr>
          <w:szCs w:val="22"/>
          <w:lang w:val="fr-FR"/>
        </w:rPr>
        <w:t xml:space="preserve"> </w:t>
      </w:r>
      <w:r w:rsidRPr="00B06369">
        <w:rPr>
          <w:szCs w:val="22"/>
          <w:lang w:val="fr-FR"/>
        </w:rPr>
        <w:t xml:space="preserve">pendant une durée </w:t>
      </w:r>
      <w:r w:rsidR="00ED2870" w:rsidRPr="00B06369">
        <w:rPr>
          <w:szCs w:val="22"/>
          <w:lang w:val="fr-FR"/>
        </w:rPr>
        <w:t>allant jusqu’à 6 mois</w:t>
      </w:r>
      <w:r w:rsidRPr="00B06369">
        <w:rPr>
          <w:szCs w:val="22"/>
          <w:lang w:val="fr-FR"/>
        </w:rPr>
        <w:t>. Aucun patient n’est sorti de</w:t>
      </w:r>
      <w:r w:rsidR="00ED2870" w:rsidRPr="00B06369">
        <w:rPr>
          <w:szCs w:val="22"/>
          <w:lang w:val="fr-FR"/>
        </w:rPr>
        <w:t xml:space="preserve">s </w:t>
      </w:r>
      <w:r w:rsidRPr="00B06369">
        <w:rPr>
          <w:szCs w:val="22"/>
          <w:lang w:val="fr-FR"/>
        </w:rPr>
        <w:t>étude</w:t>
      </w:r>
      <w:r w:rsidR="00ED2870" w:rsidRPr="00B06369">
        <w:rPr>
          <w:szCs w:val="22"/>
          <w:lang w:val="fr-FR"/>
        </w:rPr>
        <w:t>s</w:t>
      </w:r>
      <w:r w:rsidRPr="00B06369">
        <w:rPr>
          <w:szCs w:val="22"/>
          <w:lang w:val="fr-FR"/>
        </w:rPr>
        <w:t xml:space="preserve"> en raison d’un événement indésirable. Globalement, le profil de sécurité </w:t>
      </w:r>
      <w:r w:rsidR="004C25D3" w:rsidRPr="00B06369">
        <w:rPr>
          <w:szCs w:val="22"/>
          <w:lang w:val="fr-FR"/>
        </w:rPr>
        <w:t xml:space="preserve">du </w:t>
      </w:r>
      <w:proofErr w:type="spellStart"/>
      <w:r w:rsidR="004C25D3" w:rsidRPr="00B06369">
        <w:rPr>
          <w:szCs w:val="22"/>
          <w:lang w:val="fr-FR"/>
        </w:rPr>
        <w:t>teduglutide</w:t>
      </w:r>
      <w:proofErr w:type="spellEnd"/>
      <w:r w:rsidR="004C25D3" w:rsidRPr="00B06369">
        <w:rPr>
          <w:szCs w:val="22"/>
          <w:lang w:val="fr-FR"/>
        </w:rPr>
        <w:t xml:space="preserve"> </w:t>
      </w:r>
      <w:r w:rsidR="00ED2870" w:rsidRPr="00B06369">
        <w:rPr>
          <w:szCs w:val="22"/>
          <w:lang w:val="fr-FR"/>
        </w:rPr>
        <w:t xml:space="preserve">(y compris le type et la fréquence des effets indésirables et l’immunogénicité) </w:t>
      </w:r>
      <w:r w:rsidRPr="00B06369">
        <w:rPr>
          <w:szCs w:val="22"/>
          <w:lang w:val="fr-FR"/>
        </w:rPr>
        <w:t>chez les enfants et les adolescents (âgés de 1 à 17 ans) a été comparable à celui observé chez les adultes.</w:t>
      </w:r>
    </w:p>
    <w:p w14:paraId="7FA9982C" w14:textId="77777777" w:rsidR="00BF4C2B" w:rsidRPr="00B06369" w:rsidRDefault="00BF4C2B" w:rsidP="00FD7CD9">
      <w:pPr>
        <w:suppressAutoHyphens/>
        <w:spacing w:line="240" w:lineRule="auto"/>
        <w:rPr>
          <w:szCs w:val="22"/>
          <w:lang w:val="fr-FR"/>
        </w:rPr>
      </w:pPr>
    </w:p>
    <w:p w14:paraId="283FDCB4" w14:textId="77777777" w:rsidR="006F385D" w:rsidRPr="00B06369" w:rsidRDefault="00B06369" w:rsidP="002747AE">
      <w:pPr>
        <w:spacing w:line="240" w:lineRule="auto"/>
        <w:rPr>
          <w:szCs w:val="22"/>
          <w:lang w:val="fr-FR"/>
        </w:rPr>
      </w:pPr>
      <w:r w:rsidRPr="00F074CA">
        <w:rPr>
          <w:lang w:val="fr-FR"/>
        </w:rPr>
        <w:t>Dans trois études cliniques achevées chez des sujets pédiatriques (âgés de 4</w:t>
      </w:r>
      <w:r w:rsidR="004336D2">
        <w:rPr>
          <w:lang w:val="fr-FR"/>
        </w:rPr>
        <w:t> </w:t>
      </w:r>
      <w:r w:rsidRPr="00F074CA">
        <w:rPr>
          <w:lang w:val="fr-FR"/>
        </w:rPr>
        <w:t>à &lt;</w:t>
      </w:r>
      <w:r w:rsidR="00BB1BF5" w:rsidRPr="00382A3E">
        <w:rPr>
          <w:lang w:val="fr-FR"/>
        </w:rPr>
        <w:t> </w:t>
      </w:r>
      <w:r w:rsidRPr="00F074CA">
        <w:rPr>
          <w:lang w:val="fr-FR"/>
        </w:rPr>
        <w:t>12 mois d’âge gestationnel corrigé), le profil de sécurité rapporté dans ces études était conforme au profil de sécurité observé dans les études pédiatriques précédentes et aucun nouveau problème de sécurité n’a été identifié.</w:t>
      </w:r>
    </w:p>
    <w:p w14:paraId="35029DAA" w14:textId="77777777" w:rsidR="006F385D" w:rsidRPr="00B06369" w:rsidRDefault="006F385D" w:rsidP="002747AE">
      <w:pPr>
        <w:spacing w:line="240" w:lineRule="auto"/>
        <w:rPr>
          <w:szCs w:val="22"/>
          <w:lang w:val="fr-FR"/>
        </w:rPr>
      </w:pPr>
    </w:p>
    <w:p w14:paraId="4067460B" w14:textId="77777777" w:rsidR="00BF4C2B" w:rsidRPr="00B06369" w:rsidRDefault="009816F6" w:rsidP="002747AE">
      <w:pPr>
        <w:spacing w:line="240" w:lineRule="auto"/>
        <w:rPr>
          <w:szCs w:val="22"/>
          <w:lang w:val="fr-FR"/>
        </w:rPr>
      </w:pPr>
      <w:r>
        <w:rPr>
          <w:szCs w:val="22"/>
          <w:lang w:val="fr-FR"/>
        </w:rPr>
        <w:t>D</w:t>
      </w:r>
      <w:r w:rsidR="00BF4C2B" w:rsidRPr="00B06369">
        <w:rPr>
          <w:szCs w:val="22"/>
          <w:lang w:val="fr-FR"/>
        </w:rPr>
        <w:t xml:space="preserve">es données de sécurité à long terme </w:t>
      </w:r>
      <w:r w:rsidRPr="009816F6">
        <w:rPr>
          <w:szCs w:val="22"/>
          <w:lang w:val="fr-FR"/>
        </w:rPr>
        <w:t xml:space="preserve">limitées </w:t>
      </w:r>
      <w:r w:rsidR="00BF4C2B" w:rsidRPr="00B06369">
        <w:rPr>
          <w:szCs w:val="22"/>
          <w:lang w:val="fr-FR"/>
        </w:rPr>
        <w:t xml:space="preserve">sont disponibles pour </w:t>
      </w:r>
      <w:r w:rsidR="006F385D" w:rsidRPr="00B06369">
        <w:rPr>
          <w:szCs w:val="22"/>
          <w:lang w:val="fr-FR"/>
        </w:rPr>
        <w:t xml:space="preserve">la </w:t>
      </w:r>
      <w:r w:rsidR="00BF4C2B" w:rsidRPr="00B06369">
        <w:rPr>
          <w:szCs w:val="22"/>
          <w:lang w:val="fr-FR"/>
        </w:rPr>
        <w:t>population pédiatrique.</w:t>
      </w:r>
      <w:r>
        <w:rPr>
          <w:szCs w:val="22"/>
          <w:lang w:val="fr-FR"/>
        </w:rPr>
        <w:t xml:space="preserve"> </w:t>
      </w:r>
      <w:r w:rsidRPr="009816F6">
        <w:rPr>
          <w:szCs w:val="22"/>
          <w:lang w:val="fr-FR"/>
        </w:rPr>
        <w:t>Aucune donnée n’est disponible chez les enfants âgés de moins de 4 mois</w:t>
      </w:r>
      <w:r>
        <w:rPr>
          <w:szCs w:val="22"/>
          <w:lang w:val="fr-FR"/>
        </w:rPr>
        <w:t>.</w:t>
      </w:r>
    </w:p>
    <w:p w14:paraId="54F6F22E" w14:textId="77777777" w:rsidR="0066259F" w:rsidRPr="00B06369" w:rsidRDefault="0066259F" w:rsidP="00FD7CD9">
      <w:pPr>
        <w:suppressAutoHyphens/>
        <w:spacing w:line="240" w:lineRule="auto"/>
        <w:rPr>
          <w:szCs w:val="22"/>
          <w:lang w:val="fr-FR"/>
        </w:rPr>
      </w:pPr>
    </w:p>
    <w:p w14:paraId="20B5B4EA" w14:textId="77777777" w:rsidR="0066259F" w:rsidRPr="00B06369" w:rsidRDefault="0066259F" w:rsidP="002747AE">
      <w:pPr>
        <w:keepNext/>
        <w:autoSpaceDE w:val="0"/>
        <w:autoSpaceDN w:val="0"/>
        <w:adjustRightInd w:val="0"/>
        <w:spacing w:line="240" w:lineRule="auto"/>
        <w:jc w:val="both"/>
        <w:rPr>
          <w:szCs w:val="22"/>
          <w:u w:val="single"/>
          <w:lang w:val="fr-FR"/>
        </w:rPr>
      </w:pPr>
      <w:r w:rsidRPr="00B06369">
        <w:rPr>
          <w:szCs w:val="22"/>
          <w:u w:val="single"/>
          <w:lang w:val="fr-FR"/>
        </w:rPr>
        <w:t>Déclaration des effets indésirables suspectés</w:t>
      </w:r>
    </w:p>
    <w:p w14:paraId="75EA458E" w14:textId="4BB7C379" w:rsidR="0066259F" w:rsidRPr="00B06369" w:rsidRDefault="0066259F" w:rsidP="00FD7CD9">
      <w:pPr>
        <w:suppressAutoHyphens/>
        <w:spacing w:line="240" w:lineRule="auto"/>
        <w:rPr>
          <w:szCs w:val="22"/>
          <w:lang w:val="fr-FR"/>
        </w:rPr>
      </w:pPr>
      <w:r w:rsidRPr="00B06369">
        <w:rPr>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szCs w:val="22"/>
          <w:highlight w:val="lightGray"/>
          <w:lang w:val="fr-FR"/>
        </w:rPr>
        <w:t xml:space="preserve">le système national de déclaration – voir </w:t>
      </w:r>
      <w:hyperlink r:id="rId19" w:history="1">
        <w:r>
          <w:rPr>
            <w:rStyle w:val="Hyperlink"/>
            <w:szCs w:val="22"/>
            <w:highlight w:val="lightGray"/>
            <w:lang w:val="fr-FR"/>
          </w:rPr>
          <w:t>Annexe V</w:t>
        </w:r>
      </w:hyperlink>
      <w:r w:rsidRPr="00B06369">
        <w:rPr>
          <w:szCs w:val="22"/>
          <w:lang w:val="fr-FR"/>
        </w:rPr>
        <w:t>.</w:t>
      </w:r>
    </w:p>
    <w:p w14:paraId="377B3C8B" w14:textId="77777777" w:rsidR="0066259F" w:rsidRPr="00B06369" w:rsidRDefault="0066259F" w:rsidP="00FD7CD9">
      <w:pPr>
        <w:suppressAutoHyphens/>
        <w:spacing w:line="240" w:lineRule="auto"/>
        <w:rPr>
          <w:szCs w:val="22"/>
          <w:lang w:val="fr-FR"/>
        </w:rPr>
      </w:pPr>
    </w:p>
    <w:p w14:paraId="0DCE5FF7"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4.9</w:t>
      </w:r>
      <w:r w:rsidRPr="00B06369">
        <w:rPr>
          <w:b/>
          <w:szCs w:val="22"/>
          <w:lang w:val="fr-FR"/>
        </w:rPr>
        <w:tab/>
        <w:t>Surdosage</w:t>
      </w:r>
    </w:p>
    <w:p w14:paraId="41443470" w14:textId="77777777" w:rsidR="0066259F" w:rsidRPr="00B06369" w:rsidRDefault="0066259F" w:rsidP="00FD7CD9">
      <w:pPr>
        <w:keepNext/>
        <w:suppressAutoHyphens/>
        <w:spacing w:line="240" w:lineRule="auto"/>
        <w:rPr>
          <w:szCs w:val="22"/>
          <w:lang w:val="fr-FR"/>
        </w:rPr>
      </w:pPr>
    </w:p>
    <w:p w14:paraId="709C7EE2" w14:textId="77777777" w:rsidR="0066259F" w:rsidRPr="00B06369" w:rsidRDefault="0066259F" w:rsidP="00FD7CD9">
      <w:pPr>
        <w:spacing w:line="240" w:lineRule="auto"/>
        <w:rPr>
          <w:szCs w:val="22"/>
          <w:lang w:val="fr-FR"/>
        </w:rPr>
      </w:pPr>
      <w:r w:rsidRPr="00B06369">
        <w:rPr>
          <w:szCs w:val="22"/>
          <w:lang w:val="fr-FR"/>
        </w:rPr>
        <w:t xml:space="preserve">La dose maximale de </w:t>
      </w:r>
      <w:proofErr w:type="spellStart"/>
      <w:r w:rsidRPr="00B06369">
        <w:rPr>
          <w:szCs w:val="22"/>
          <w:lang w:val="fr-FR"/>
        </w:rPr>
        <w:t>teduglutide</w:t>
      </w:r>
      <w:proofErr w:type="spellEnd"/>
      <w:r w:rsidRPr="00B06369">
        <w:rPr>
          <w:szCs w:val="22"/>
          <w:lang w:val="fr-FR"/>
        </w:rPr>
        <w:t xml:space="preserve"> étudiée durant le développement clinique a été de 86 mg/jour pendant huit jours. Aucun effet indésirable systémique inattendu n’a été observé (voir rubrique 4.8).</w:t>
      </w:r>
    </w:p>
    <w:p w14:paraId="3EBC87E8" w14:textId="77777777" w:rsidR="0066259F" w:rsidRPr="00B06369" w:rsidRDefault="0066259F" w:rsidP="00FD7CD9">
      <w:pPr>
        <w:tabs>
          <w:tab w:val="clear" w:pos="567"/>
        </w:tabs>
        <w:spacing w:line="240" w:lineRule="auto"/>
        <w:rPr>
          <w:szCs w:val="22"/>
          <w:lang w:val="fr-FR"/>
        </w:rPr>
      </w:pPr>
    </w:p>
    <w:p w14:paraId="61B6A705" w14:textId="77777777" w:rsidR="0066259F" w:rsidRPr="00B06369" w:rsidRDefault="0066259F" w:rsidP="00FD7CD9">
      <w:pPr>
        <w:suppressAutoHyphens/>
        <w:spacing w:line="240" w:lineRule="auto"/>
        <w:rPr>
          <w:szCs w:val="22"/>
          <w:lang w:val="fr-FR"/>
        </w:rPr>
      </w:pPr>
      <w:r w:rsidRPr="00B06369">
        <w:rPr>
          <w:szCs w:val="22"/>
          <w:lang w:val="fr-FR"/>
        </w:rPr>
        <w:t>En cas de surdosage, le patient doit être étroitement surveillé par un professionnel de santé.</w:t>
      </w:r>
    </w:p>
    <w:p w14:paraId="37325F8E" w14:textId="77777777" w:rsidR="0066259F" w:rsidRPr="00B06369" w:rsidRDefault="0066259F" w:rsidP="00FD7CD9">
      <w:pPr>
        <w:suppressAutoHyphens/>
        <w:spacing w:line="240" w:lineRule="auto"/>
        <w:rPr>
          <w:szCs w:val="22"/>
          <w:lang w:val="fr-FR"/>
        </w:rPr>
      </w:pPr>
    </w:p>
    <w:p w14:paraId="2288A447" w14:textId="77777777" w:rsidR="0066259F" w:rsidRPr="00B06369" w:rsidRDefault="0066259F" w:rsidP="00FD7CD9">
      <w:pPr>
        <w:suppressAutoHyphens/>
        <w:spacing w:line="240" w:lineRule="auto"/>
        <w:rPr>
          <w:szCs w:val="22"/>
          <w:lang w:val="fr-FR"/>
        </w:rPr>
      </w:pPr>
    </w:p>
    <w:p w14:paraId="6F12FB87" w14:textId="77777777" w:rsidR="0066259F" w:rsidRPr="00B06369" w:rsidRDefault="0066259F" w:rsidP="00FD7CD9">
      <w:pPr>
        <w:keepNext/>
        <w:keepLines/>
        <w:suppressAutoHyphens/>
        <w:spacing w:line="240" w:lineRule="auto"/>
        <w:ind w:left="567" w:hanging="567"/>
        <w:rPr>
          <w:b/>
          <w:szCs w:val="22"/>
          <w:lang w:val="fr-FR"/>
        </w:rPr>
      </w:pPr>
      <w:r w:rsidRPr="00B06369">
        <w:rPr>
          <w:b/>
          <w:szCs w:val="22"/>
          <w:lang w:val="fr-FR"/>
        </w:rPr>
        <w:t>5.</w:t>
      </w:r>
      <w:r w:rsidRPr="00B06369">
        <w:rPr>
          <w:b/>
          <w:szCs w:val="22"/>
          <w:lang w:val="fr-FR"/>
        </w:rPr>
        <w:tab/>
        <w:t>PROPRIÉTÉS PHARMACOLOGIQUES</w:t>
      </w:r>
    </w:p>
    <w:p w14:paraId="46484BAD" w14:textId="77777777" w:rsidR="0066259F" w:rsidRPr="00B06369" w:rsidRDefault="0066259F" w:rsidP="00FD7CD9">
      <w:pPr>
        <w:keepNext/>
        <w:keepLines/>
        <w:suppressAutoHyphens/>
        <w:spacing w:line="240" w:lineRule="auto"/>
        <w:rPr>
          <w:szCs w:val="22"/>
          <w:lang w:val="fr-FR"/>
        </w:rPr>
      </w:pPr>
    </w:p>
    <w:p w14:paraId="5E8BF966" w14:textId="77777777" w:rsidR="0066259F" w:rsidRPr="00B06369" w:rsidRDefault="0066259F" w:rsidP="00FD7CD9">
      <w:pPr>
        <w:keepNext/>
        <w:keepLines/>
        <w:suppressAutoHyphens/>
        <w:spacing w:line="240" w:lineRule="auto"/>
        <w:ind w:left="567" w:hanging="567"/>
        <w:rPr>
          <w:b/>
          <w:szCs w:val="22"/>
          <w:lang w:val="fr-FR"/>
        </w:rPr>
      </w:pPr>
      <w:r w:rsidRPr="00B06369">
        <w:rPr>
          <w:b/>
          <w:szCs w:val="22"/>
          <w:lang w:val="fr-FR"/>
        </w:rPr>
        <w:t>5.1</w:t>
      </w:r>
      <w:r w:rsidRPr="00B06369">
        <w:rPr>
          <w:b/>
          <w:szCs w:val="22"/>
          <w:lang w:val="fr-FR"/>
        </w:rPr>
        <w:tab/>
        <w:t>Propriétés pharmacodynamiques</w:t>
      </w:r>
    </w:p>
    <w:p w14:paraId="3AEB97D2" w14:textId="77777777" w:rsidR="0066259F" w:rsidRPr="00B06369" w:rsidRDefault="0066259F" w:rsidP="00FD7CD9">
      <w:pPr>
        <w:keepNext/>
        <w:keepLines/>
        <w:suppressAutoHyphens/>
        <w:spacing w:line="240" w:lineRule="auto"/>
        <w:rPr>
          <w:szCs w:val="22"/>
          <w:lang w:val="fr-FR"/>
        </w:rPr>
      </w:pPr>
    </w:p>
    <w:p w14:paraId="7B2C1DFD" w14:textId="77777777" w:rsidR="0066259F" w:rsidRPr="00B06369" w:rsidRDefault="0066259F" w:rsidP="00FD7CD9">
      <w:pPr>
        <w:suppressAutoHyphens/>
        <w:spacing w:line="240" w:lineRule="auto"/>
        <w:rPr>
          <w:szCs w:val="22"/>
          <w:lang w:val="fr-FR"/>
        </w:rPr>
      </w:pPr>
      <w:r w:rsidRPr="00B06369">
        <w:rPr>
          <w:szCs w:val="22"/>
          <w:lang w:val="fr-FR"/>
        </w:rPr>
        <w:t>Classe pharmacothérapeutique : Autres médicaments pour l’appareil digestif et le métabolisme, médicaments divers pour l’appareil digestif et le métabolisme, Code ATC : A16AX08.</w:t>
      </w:r>
    </w:p>
    <w:p w14:paraId="668776C8" w14:textId="77777777" w:rsidR="0066259F" w:rsidRPr="00B06369" w:rsidRDefault="0066259F" w:rsidP="00FD7CD9">
      <w:pPr>
        <w:suppressAutoHyphens/>
        <w:spacing w:line="240" w:lineRule="auto"/>
        <w:rPr>
          <w:szCs w:val="22"/>
          <w:lang w:val="fr-FR"/>
        </w:rPr>
      </w:pPr>
    </w:p>
    <w:p w14:paraId="75E4CADE" w14:textId="77777777" w:rsidR="0066259F" w:rsidRDefault="0066259F" w:rsidP="00FD7CD9">
      <w:pPr>
        <w:keepNext/>
        <w:keepLines/>
        <w:spacing w:line="240" w:lineRule="auto"/>
        <w:rPr>
          <w:szCs w:val="22"/>
          <w:u w:val="single"/>
          <w:lang w:val="fr-FR"/>
        </w:rPr>
      </w:pPr>
      <w:r w:rsidRPr="00B06369">
        <w:rPr>
          <w:szCs w:val="22"/>
          <w:u w:val="single"/>
          <w:lang w:val="fr-FR"/>
        </w:rPr>
        <w:lastRenderedPageBreak/>
        <w:t>Mécanisme d’action</w:t>
      </w:r>
    </w:p>
    <w:p w14:paraId="4A0FA1F3" w14:textId="77777777" w:rsidR="00D24460" w:rsidRPr="002747AE" w:rsidRDefault="00D24460" w:rsidP="00FD7CD9">
      <w:pPr>
        <w:keepNext/>
        <w:keepLines/>
        <w:spacing w:line="240" w:lineRule="auto"/>
        <w:rPr>
          <w:szCs w:val="22"/>
          <w:lang w:val="fr-FR"/>
        </w:rPr>
      </w:pPr>
    </w:p>
    <w:p w14:paraId="65479C49" w14:textId="77777777" w:rsidR="0066259F" w:rsidRPr="00B06369" w:rsidRDefault="0066259F" w:rsidP="00FD7CD9">
      <w:pPr>
        <w:spacing w:line="240" w:lineRule="auto"/>
        <w:rPr>
          <w:szCs w:val="22"/>
          <w:lang w:val="fr-FR"/>
        </w:rPr>
      </w:pPr>
      <w:r w:rsidRPr="00B06369">
        <w:rPr>
          <w:szCs w:val="22"/>
          <w:lang w:val="fr-FR"/>
        </w:rPr>
        <w:t>Le GLP-2 (</w:t>
      </w:r>
      <w:proofErr w:type="spellStart"/>
      <w:r w:rsidRPr="00B06369">
        <w:rPr>
          <w:i/>
          <w:szCs w:val="22"/>
          <w:lang w:val="fr-FR"/>
        </w:rPr>
        <w:t>human</w:t>
      </w:r>
      <w:proofErr w:type="spellEnd"/>
      <w:r w:rsidRPr="00B06369">
        <w:rPr>
          <w:i/>
          <w:szCs w:val="22"/>
          <w:lang w:val="fr-FR"/>
        </w:rPr>
        <w:t xml:space="preserve"> glucagon</w:t>
      </w:r>
      <w:r w:rsidRPr="00B06369">
        <w:rPr>
          <w:i/>
          <w:szCs w:val="22"/>
          <w:lang w:val="fr-FR"/>
        </w:rPr>
        <w:noBreakHyphen/>
        <w:t>like peptide</w:t>
      </w:r>
      <w:r w:rsidRPr="00B06369">
        <w:rPr>
          <w:i/>
          <w:szCs w:val="22"/>
          <w:lang w:val="fr-FR"/>
        </w:rPr>
        <w:noBreakHyphen/>
        <w:t>2</w:t>
      </w:r>
      <w:r w:rsidRPr="00B06369">
        <w:rPr>
          <w:szCs w:val="22"/>
          <w:lang w:val="fr-FR"/>
        </w:rPr>
        <w:t>) e</w:t>
      </w:r>
      <w:r w:rsidR="00FD0A46" w:rsidRPr="00B06369">
        <w:rPr>
          <w:szCs w:val="22"/>
          <w:lang w:val="fr-FR"/>
        </w:rPr>
        <w:t>s</w:t>
      </w:r>
      <w:r w:rsidRPr="00B06369">
        <w:rPr>
          <w:szCs w:val="22"/>
          <w:lang w:val="fr-FR"/>
        </w:rPr>
        <w:t xml:space="preserve">t un peptide d’origine naturelle secrété par les cellules L de l’intestin et qui augmente le débit sanguin intestinal et portal, inhibe la sécrétion gastrique acide et diminue la motilité intestinale. Le </w:t>
      </w:r>
      <w:proofErr w:type="spellStart"/>
      <w:r w:rsidRPr="00B06369">
        <w:rPr>
          <w:szCs w:val="22"/>
          <w:lang w:val="fr-FR"/>
        </w:rPr>
        <w:t>teduglutide</w:t>
      </w:r>
      <w:proofErr w:type="spellEnd"/>
      <w:r w:rsidRPr="00B06369">
        <w:rPr>
          <w:szCs w:val="22"/>
          <w:lang w:val="fr-FR"/>
        </w:rPr>
        <w:t xml:space="preserve"> est un analogue du GLP</w:t>
      </w:r>
      <w:r w:rsidRPr="00B06369">
        <w:rPr>
          <w:szCs w:val="22"/>
          <w:lang w:val="fr-FR"/>
        </w:rPr>
        <w:noBreakHyphen/>
        <w:t xml:space="preserve">2. Plusieurs études précliniques ont montré que le </w:t>
      </w:r>
      <w:proofErr w:type="spellStart"/>
      <w:r w:rsidRPr="00B06369">
        <w:rPr>
          <w:szCs w:val="22"/>
          <w:lang w:val="fr-FR"/>
        </w:rPr>
        <w:t>teduglutide</w:t>
      </w:r>
      <w:proofErr w:type="spellEnd"/>
      <w:r w:rsidRPr="00B06369">
        <w:rPr>
          <w:szCs w:val="22"/>
          <w:lang w:val="fr-FR"/>
        </w:rPr>
        <w:t xml:space="preserve"> préserve l’intégrité de la muqueuse en favorisant la réparation et la croissance normale de l’intestin par une augmentation de la hauteur des villosités et de la profondeur des cryptes.</w:t>
      </w:r>
    </w:p>
    <w:p w14:paraId="07437D41" w14:textId="77777777" w:rsidR="0066259F" w:rsidRPr="00B06369" w:rsidRDefault="0066259F" w:rsidP="00FD7CD9">
      <w:pPr>
        <w:spacing w:line="240" w:lineRule="auto"/>
        <w:rPr>
          <w:szCs w:val="22"/>
          <w:lang w:val="fr-FR"/>
        </w:rPr>
      </w:pPr>
    </w:p>
    <w:p w14:paraId="4328ED32" w14:textId="63D2CAB4" w:rsidR="0066259F" w:rsidRDefault="0066259F" w:rsidP="00FD7CD9">
      <w:pPr>
        <w:keepNext/>
        <w:spacing w:line="240" w:lineRule="auto"/>
        <w:rPr>
          <w:b/>
          <w:bCs/>
          <w:szCs w:val="22"/>
          <w:lang w:val="fr-FR"/>
        </w:rPr>
      </w:pPr>
      <w:r w:rsidRPr="00B06369">
        <w:rPr>
          <w:szCs w:val="22"/>
          <w:u w:val="single"/>
          <w:lang w:val="fr-FR"/>
        </w:rPr>
        <w:t>Effets pharmacodynamiques</w:t>
      </w:r>
    </w:p>
    <w:p w14:paraId="2FE11A83" w14:textId="77777777" w:rsidR="00D24460" w:rsidRPr="002747AE" w:rsidRDefault="00D24460" w:rsidP="00FD7CD9">
      <w:pPr>
        <w:keepNext/>
        <w:spacing w:line="240" w:lineRule="auto"/>
        <w:rPr>
          <w:szCs w:val="22"/>
          <w:lang w:val="fr-FR"/>
        </w:rPr>
      </w:pPr>
    </w:p>
    <w:p w14:paraId="1420750D" w14:textId="28B73BC0" w:rsidR="0066259F" w:rsidRPr="00B06369" w:rsidRDefault="0066259F" w:rsidP="00FD7CD9">
      <w:pPr>
        <w:spacing w:line="240" w:lineRule="auto"/>
        <w:rPr>
          <w:szCs w:val="22"/>
          <w:lang w:val="fr-FR"/>
        </w:rPr>
      </w:pPr>
      <w:r w:rsidRPr="00B06369">
        <w:rPr>
          <w:szCs w:val="22"/>
          <w:lang w:val="fr-FR"/>
        </w:rPr>
        <w:t xml:space="preserve">Comme le GLP-2, le </w:t>
      </w:r>
      <w:proofErr w:type="spellStart"/>
      <w:r w:rsidRPr="00B06369">
        <w:rPr>
          <w:szCs w:val="22"/>
          <w:lang w:val="fr-FR"/>
        </w:rPr>
        <w:t>teduglutide</w:t>
      </w:r>
      <w:proofErr w:type="spellEnd"/>
      <w:r w:rsidRPr="00B06369">
        <w:rPr>
          <w:szCs w:val="22"/>
          <w:lang w:val="fr-FR"/>
        </w:rPr>
        <w:t xml:space="preserve"> est une chaîne formée de 33 acides aminés, avec la substitution d’un acide aminé, l’alanine par la glycine, en deuxième position de l’extrémité N</w:t>
      </w:r>
      <w:r w:rsidRPr="00B06369">
        <w:rPr>
          <w:szCs w:val="22"/>
          <w:lang w:val="fr-FR"/>
        </w:rPr>
        <w:noBreakHyphen/>
        <w:t xml:space="preserve">terminale. Cette substitution d’un seul acide aminé par rapport au GLP-2 d’origine naturelle confère une résistance à la dégradation </w:t>
      </w:r>
      <w:r w:rsidRPr="00B06369">
        <w:rPr>
          <w:i/>
          <w:iCs/>
          <w:szCs w:val="22"/>
          <w:lang w:val="fr-FR"/>
        </w:rPr>
        <w:t>in vivo</w:t>
      </w:r>
      <w:r w:rsidRPr="00B06369">
        <w:rPr>
          <w:szCs w:val="22"/>
          <w:lang w:val="fr-FR"/>
        </w:rPr>
        <w:t xml:space="preserve"> par l’enzyme </w:t>
      </w:r>
      <w:proofErr w:type="spellStart"/>
      <w:r w:rsidRPr="00B06369">
        <w:rPr>
          <w:szCs w:val="22"/>
          <w:lang w:val="fr-FR"/>
        </w:rPr>
        <w:t>dipeptidyl</w:t>
      </w:r>
      <w:proofErr w:type="spellEnd"/>
      <w:r w:rsidRPr="00B06369">
        <w:rPr>
          <w:szCs w:val="22"/>
          <w:lang w:val="fr-FR"/>
        </w:rPr>
        <w:t xml:space="preserve"> peptidase IV (DPP-IV), ce qui entraîne un allongement de la demi-vie. </w:t>
      </w:r>
      <w:r w:rsidR="00063A05">
        <w:rPr>
          <w:szCs w:val="22"/>
          <w:lang w:val="fr-FR"/>
        </w:rPr>
        <w:t xml:space="preserve">Le </w:t>
      </w:r>
      <w:proofErr w:type="spellStart"/>
      <w:r w:rsidR="00063A05">
        <w:rPr>
          <w:szCs w:val="22"/>
          <w:lang w:val="fr-FR"/>
        </w:rPr>
        <w:t>t</w:t>
      </w:r>
      <w:r w:rsidRPr="00B06369">
        <w:rPr>
          <w:szCs w:val="22"/>
          <w:lang w:val="fr-FR"/>
        </w:rPr>
        <w:t>eduglutide</w:t>
      </w:r>
      <w:proofErr w:type="spellEnd"/>
      <w:r w:rsidRPr="00B06369">
        <w:rPr>
          <w:szCs w:val="22"/>
          <w:lang w:val="fr-FR"/>
        </w:rPr>
        <w:t xml:space="preserve"> augmente la hauteur des villosités et la profondeur des cryptes de l’épithélium intestinal.</w:t>
      </w:r>
    </w:p>
    <w:p w14:paraId="3C373E0D" w14:textId="77777777" w:rsidR="0066259F" w:rsidRPr="00B06369" w:rsidRDefault="0066259F" w:rsidP="00FD7CD9">
      <w:pPr>
        <w:spacing w:line="240" w:lineRule="auto"/>
        <w:rPr>
          <w:szCs w:val="22"/>
          <w:lang w:val="fr-FR"/>
        </w:rPr>
      </w:pPr>
    </w:p>
    <w:p w14:paraId="2E5459C2" w14:textId="77777777" w:rsidR="0066259F" w:rsidRPr="00B06369" w:rsidRDefault="00E009EF" w:rsidP="00FD7CD9">
      <w:pPr>
        <w:spacing w:line="240" w:lineRule="auto"/>
        <w:rPr>
          <w:szCs w:val="22"/>
          <w:lang w:val="fr-FR"/>
        </w:rPr>
      </w:pPr>
      <w:r w:rsidRPr="00B06369">
        <w:rPr>
          <w:szCs w:val="22"/>
          <w:lang w:val="fr-FR"/>
        </w:rPr>
        <w:t>Sur la base des observations</w:t>
      </w:r>
      <w:r w:rsidR="0066259F" w:rsidRPr="00B06369">
        <w:rPr>
          <w:szCs w:val="22"/>
          <w:lang w:val="fr-FR"/>
        </w:rPr>
        <w:t xml:space="preserve"> des études précliniques (voir rubrique</w:t>
      </w:r>
      <w:r w:rsidRPr="00B06369">
        <w:rPr>
          <w:szCs w:val="22"/>
          <w:lang w:val="fr-FR"/>
        </w:rPr>
        <w:t>s</w:t>
      </w:r>
      <w:r w:rsidR="0066259F" w:rsidRPr="00B06369">
        <w:rPr>
          <w:szCs w:val="22"/>
          <w:lang w:val="fr-FR"/>
        </w:rPr>
        <w:t> </w:t>
      </w:r>
      <w:r w:rsidRPr="00B06369">
        <w:rPr>
          <w:szCs w:val="22"/>
          <w:lang w:val="fr-FR"/>
        </w:rPr>
        <w:t xml:space="preserve">4.4 et </w:t>
      </w:r>
      <w:r w:rsidR="0066259F" w:rsidRPr="00B06369">
        <w:rPr>
          <w:szCs w:val="22"/>
          <w:lang w:val="fr-FR"/>
        </w:rPr>
        <w:t xml:space="preserve">5.3) et du mécanisme d’action proposé se composant d’effets trophiques sur la muqueuse intestinale, il paraît exister un risque de développement de néoplasies de l’intestin grêle et/ou du côlon. Les études cliniques menées n'ont pu exclure ou confirmer une telle augmentation du risque. Plusieurs cas de polypes </w:t>
      </w:r>
      <w:r w:rsidRPr="00B06369">
        <w:rPr>
          <w:szCs w:val="22"/>
          <w:lang w:val="fr-FR"/>
        </w:rPr>
        <w:t>colorectaux</w:t>
      </w:r>
      <w:r w:rsidR="0066259F" w:rsidRPr="00B06369">
        <w:rPr>
          <w:szCs w:val="22"/>
          <w:lang w:val="fr-FR"/>
        </w:rPr>
        <w:t xml:space="preserve"> bénins sont survenus durant les études, mais leur fréquence n’a pas été plus élevée comparativement aux patients recevant un placebo. Outre la nécessité d’une coloscopie avec ablation des polypes au moment de l’instauration du traitement (voir rubrique 4.4), la nécessité d’une augmentation de la fréquence de la surveillance doit être déterminée chez chaque patient sur la base de ses caractéristiques (âge et maladie sous-jacente, antécédents de polypes, etc.)</w:t>
      </w:r>
    </w:p>
    <w:p w14:paraId="75042391" w14:textId="77777777" w:rsidR="0066259F" w:rsidRPr="00B06369" w:rsidRDefault="0066259F" w:rsidP="00FD7CD9">
      <w:pPr>
        <w:spacing w:line="240" w:lineRule="auto"/>
        <w:rPr>
          <w:szCs w:val="22"/>
          <w:lang w:val="fr-FR"/>
        </w:rPr>
      </w:pPr>
    </w:p>
    <w:p w14:paraId="3AD56571" w14:textId="77777777" w:rsidR="0066259F" w:rsidRPr="00B06369" w:rsidRDefault="0066259F" w:rsidP="00FD7CD9">
      <w:pPr>
        <w:keepNext/>
        <w:spacing w:line="240" w:lineRule="auto"/>
        <w:rPr>
          <w:szCs w:val="22"/>
          <w:u w:val="single"/>
          <w:lang w:val="fr-FR"/>
        </w:rPr>
      </w:pPr>
      <w:bookmarkStart w:id="0" w:name="_Hlk132641245"/>
      <w:r w:rsidRPr="00B06369">
        <w:rPr>
          <w:szCs w:val="22"/>
          <w:u w:val="single"/>
          <w:lang w:val="fr-FR"/>
        </w:rPr>
        <w:t>Efficacité clinique</w:t>
      </w:r>
    </w:p>
    <w:p w14:paraId="27A16BF4" w14:textId="77777777" w:rsidR="009C033B" w:rsidRPr="00B06369" w:rsidRDefault="009C033B" w:rsidP="00FD7CD9">
      <w:pPr>
        <w:keepNext/>
        <w:spacing w:line="240" w:lineRule="auto"/>
        <w:rPr>
          <w:szCs w:val="22"/>
          <w:lang w:val="fr-FR"/>
        </w:rPr>
      </w:pPr>
    </w:p>
    <w:p w14:paraId="76B7498D" w14:textId="77777777" w:rsidR="0066259F" w:rsidRPr="00B06369" w:rsidRDefault="0066259F" w:rsidP="00FD7CD9">
      <w:pPr>
        <w:keepNext/>
        <w:spacing w:line="240" w:lineRule="auto"/>
        <w:jc w:val="both"/>
        <w:rPr>
          <w:szCs w:val="22"/>
          <w:lang w:val="fr-FR"/>
        </w:rPr>
      </w:pPr>
      <w:r w:rsidRPr="00B06369">
        <w:rPr>
          <w:i/>
          <w:szCs w:val="22"/>
          <w:u w:val="single"/>
          <w:lang w:val="fr-FR"/>
        </w:rPr>
        <w:t>Population pédiatrique</w:t>
      </w:r>
    </w:p>
    <w:p w14:paraId="708DA539" w14:textId="77777777" w:rsidR="006F385D" w:rsidRDefault="006F385D" w:rsidP="00FD7CD9">
      <w:pPr>
        <w:keepNext/>
        <w:keepLines/>
        <w:spacing w:line="240" w:lineRule="auto"/>
        <w:rPr>
          <w:szCs w:val="22"/>
          <w:lang w:val="fr-FR"/>
        </w:rPr>
      </w:pPr>
    </w:p>
    <w:p w14:paraId="0508776B" w14:textId="77777777" w:rsidR="00B94A33" w:rsidRDefault="00CF3C32" w:rsidP="00FD7CD9">
      <w:pPr>
        <w:keepNext/>
        <w:keepLines/>
        <w:spacing w:line="240" w:lineRule="auto"/>
        <w:rPr>
          <w:i/>
          <w:szCs w:val="22"/>
          <w:lang w:val="fr-FR"/>
        </w:rPr>
      </w:pPr>
      <w:r w:rsidRPr="00382A3E">
        <w:rPr>
          <w:i/>
          <w:szCs w:val="22"/>
          <w:lang w:val="fr-FR"/>
        </w:rPr>
        <w:t>Population pédiatrique</w:t>
      </w:r>
      <w:r w:rsidR="00B94A33" w:rsidRPr="00B94A33">
        <w:rPr>
          <w:i/>
          <w:szCs w:val="22"/>
          <w:lang w:val="fr-FR"/>
        </w:rPr>
        <w:t xml:space="preserve"> âgé</w:t>
      </w:r>
      <w:r w:rsidRPr="00382A3E">
        <w:rPr>
          <w:i/>
          <w:szCs w:val="22"/>
          <w:lang w:val="fr-FR"/>
        </w:rPr>
        <w:t>e</w:t>
      </w:r>
      <w:r w:rsidR="00B94A33" w:rsidRPr="00B94A33">
        <w:rPr>
          <w:i/>
          <w:szCs w:val="22"/>
          <w:lang w:val="fr-FR"/>
        </w:rPr>
        <w:t xml:space="preserve"> de 4 mois à moins de 12 mois</w:t>
      </w:r>
    </w:p>
    <w:p w14:paraId="00274E1D" w14:textId="77777777" w:rsidR="00D24460" w:rsidRPr="002747AE" w:rsidRDefault="00D24460" w:rsidP="00FD7CD9">
      <w:pPr>
        <w:keepNext/>
        <w:keepLines/>
        <w:spacing w:line="240" w:lineRule="auto"/>
        <w:rPr>
          <w:iCs/>
          <w:szCs w:val="22"/>
          <w:lang w:val="fr-FR"/>
        </w:rPr>
      </w:pPr>
    </w:p>
    <w:p w14:paraId="30D9F327" w14:textId="187BFEDB" w:rsidR="00B94A33" w:rsidRPr="00B94A33" w:rsidRDefault="00B94A33" w:rsidP="00FD7CD9">
      <w:pPr>
        <w:spacing w:line="240" w:lineRule="auto"/>
        <w:rPr>
          <w:szCs w:val="22"/>
          <w:lang w:val="fr-FR"/>
        </w:rPr>
      </w:pPr>
      <w:r w:rsidRPr="00B94A33">
        <w:rPr>
          <w:szCs w:val="22"/>
          <w:lang w:val="fr-FR"/>
        </w:rPr>
        <w:t>Les données d</w:t>
      </w:r>
      <w:r w:rsidR="00BB1BF5" w:rsidRPr="00382A3E">
        <w:rPr>
          <w:szCs w:val="22"/>
          <w:lang w:val="fr-FR"/>
        </w:rPr>
        <w:t>’</w:t>
      </w:r>
      <w:r w:rsidRPr="00B94A33">
        <w:rPr>
          <w:szCs w:val="22"/>
          <w:lang w:val="fr-FR"/>
        </w:rPr>
        <w:t>efficacité présentées proviennent de 1</w:t>
      </w:r>
      <w:r w:rsidR="00BB1BF5" w:rsidRPr="00382A3E">
        <w:rPr>
          <w:szCs w:val="22"/>
          <w:lang w:val="fr-FR"/>
        </w:rPr>
        <w:t> </w:t>
      </w:r>
      <w:r w:rsidRPr="00B94A33">
        <w:rPr>
          <w:szCs w:val="22"/>
          <w:lang w:val="fr-FR"/>
        </w:rPr>
        <w:t xml:space="preserve">étude </w:t>
      </w:r>
      <w:r w:rsidR="00AA4B81" w:rsidRPr="00B94A33">
        <w:rPr>
          <w:szCs w:val="22"/>
          <w:lang w:val="fr-FR"/>
        </w:rPr>
        <w:t xml:space="preserve">contrôlée </w:t>
      </w:r>
      <w:r w:rsidRPr="00B94A33">
        <w:rPr>
          <w:szCs w:val="22"/>
          <w:lang w:val="fr-FR"/>
        </w:rPr>
        <w:t>principale et de 1</w:t>
      </w:r>
      <w:r w:rsidR="00BB1BF5" w:rsidRPr="00382A3E">
        <w:rPr>
          <w:szCs w:val="22"/>
          <w:lang w:val="fr-FR"/>
        </w:rPr>
        <w:t> </w:t>
      </w:r>
      <w:r w:rsidRPr="00B94A33">
        <w:rPr>
          <w:szCs w:val="22"/>
          <w:lang w:val="fr-FR"/>
        </w:rPr>
        <w:t xml:space="preserve">étude </w:t>
      </w:r>
      <w:r w:rsidR="00AA4B81" w:rsidRPr="00B94A33">
        <w:rPr>
          <w:szCs w:val="22"/>
          <w:lang w:val="fr-FR"/>
        </w:rPr>
        <w:t xml:space="preserve">non contrôlée </w:t>
      </w:r>
      <w:r w:rsidRPr="00B94A33">
        <w:rPr>
          <w:szCs w:val="22"/>
          <w:lang w:val="fr-FR"/>
        </w:rPr>
        <w:t>principale d’une durée de 28 semaines et de 2 études d’extension d’une durée allant jusqu’à 9 cycles (24 semaines par cycle</w:t>
      </w:r>
      <w:r w:rsidRPr="00B94A33">
        <w:rPr>
          <w:szCs w:val="22"/>
          <w:u w:val="single"/>
          <w:lang w:val="fr-FR"/>
        </w:rPr>
        <w:t>)</w:t>
      </w:r>
      <w:r w:rsidRPr="00B94A33">
        <w:rPr>
          <w:szCs w:val="22"/>
          <w:lang w:val="fr-FR"/>
        </w:rPr>
        <w:t xml:space="preserve"> de traitement par </w:t>
      </w:r>
      <w:proofErr w:type="spellStart"/>
      <w:r w:rsidRPr="00B94A33">
        <w:rPr>
          <w:szCs w:val="22"/>
          <w:lang w:val="fr-FR"/>
        </w:rPr>
        <w:t>teduglutide</w:t>
      </w:r>
      <w:proofErr w:type="spellEnd"/>
      <w:r w:rsidRPr="00B94A33">
        <w:rPr>
          <w:szCs w:val="22"/>
          <w:lang w:val="fr-FR"/>
        </w:rPr>
        <w:t>. Ces études comprenaient des nourrissons de 4 mois à &lt;</w:t>
      </w:r>
      <w:r w:rsidR="00BB1BF5" w:rsidRPr="00382A3E">
        <w:rPr>
          <w:szCs w:val="22"/>
          <w:lang w:val="fr-FR"/>
        </w:rPr>
        <w:t> </w:t>
      </w:r>
      <w:r w:rsidRPr="00B94A33">
        <w:rPr>
          <w:szCs w:val="22"/>
          <w:lang w:val="fr-FR"/>
        </w:rPr>
        <w:t>12 mois d’âge gestationnel corrigé : 10 nourrissons (2</w:t>
      </w:r>
      <w:r w:rsidR="00AA4B81">
        <w:rPr>
          <w:szCs w:val="22"/>
          <w:lang w:val="fr-FR"/>
        </w:rPr>
        <w:t> </w:t>
      </w:r>
      <w:r w:rsidRPr="00B94A33">
        <w:rPr>
          <w:szCs w:val="22"/>
          <w:lang w:val="fr-FR"/>
        </w:rPr>
        <w:t>nourrissons âgés de 4</w:t>
      </w:r>
      <w:r w:rsidR="004336D2">
        <w:rPr>
          <w:szCs w:val="22"/>
          <w:lang w:val="fr-FR"/>
        </w:rPr>
        <w:t> </w:t>
      </w:r>
      <w:r w:rsidRPr="00B94A33">
        <w:rPr>
          <w:szCs w:val="22"/>
          <w:lang w:val="fr-FR"/>
        </w:rPr>
        <w:t>à &lt; 6 mois, 8</w:t>
      </w:r>
      <w:r w:rsidR="004336D2">
        <w:rPr>
          <w:szCs w:val="22"/>
          <w:lang w:val="fr-FR"/>
        </w:rPr>
        <w:t> </w:t>
      </w:r>
      <w:r w:rsidRPr="00B94A33">
        <w:rPr>
          <w:szCs w:val="22"/>
          <w:lang w:val="fr-FR"/>
        </w:rPr>
        <w:t>âgés de 6</w:t>
      </w:r>
      <w:r w:rsidR="004336D2">
        <w:rPr>
          <w:szCs w:val="22"/>
          <w:lang w:val="fr-FR"/>
        </w:rPr>
        <w:t> </w:t>
      </w:r>
      <w:r w:rsidRPr="00B94A33">
        <w:rPr>
          <w:szCs w:val="22"/>
          <w:lang w:val="fr-FR"/>
        </w:rPr>
        <w:t>à &lt; 12</w:t>
      </w:r>
      <w:r w:rsidR="004336D2">
        <w:rPr>
          <w:szCs w:val="22"/>
          <w:lang w:val="fr-FR"/>
        </w:rPr>
        <w:t> </w:t>
      </w:r>
      <w:r w:rsidRPr="00B94A33">
        <w:rPr>
          <w:szCs w:val="22"/>
          <w:lang w:val="fr-FR"/>
        </w:rPr>
        <w:t>mois) dans l’étude contrôlée (5</w:t>
      </w:r>
      <w:r w:rsidR="004336D2">
        <w:rPr>
          <w:szCs w:val="22"/>
          <w:lang w:val="fr-FR"/>
        </w:rPr>
        <w:t> </w:t>
      </w:r>
      <w:r w:rsidRPr="00B94A33">
        <w:rPr>
          <w:szCs w:val="22"/>
          <w:lang w:val="fr-FR"/>
        </w:rPr>
        <w:t xml:space="preserve">dans le bras de traitement par </w:t>
      </w:r>
      <w:proofErr w:type="spellStart"/>
      <w:r w:rsidRPr="00B94A33">
        <w:rPr>
          <w:szCs w:val="22"/>
          <w:lang w:val="fr-FR"/>
        </w:rPr>
        <w:t>teduglutide</w:t>
      </w:r>
      <w:proofErr w:type="spellEnd"/>
      <w:r w:rsidRPr="00B94A33">
        <w:rPr>
          <w:szCs w:val="22"/>
          <w:lang w:val="fr-FR"/>
        </w:rPr>
        <w:t xml:space="preserve"> et 5</w:t>
      </w:r>
      <w:r w:rsidR="004336D2">
        <w:rPr>
          <w:szCs w:val="22"/>
          <w:lang w:val="fr-FR"/>
        </w:rPr>
        <w:t> </w:t>
      </w:r>
      <w:r w:rsidRPr="00B94A33">
        <w:rPr>
          <w:szCs w:val="22"/>
          <w:lang w:val="fr-FR"/>
        </w:rPr>
        <w:t>dans le</w:t>
      </w:r>
      <w:r>
        <w:rPr>
          <w:szCs w:val="22"/>
          <w:lang w:val="fr-FR"/>
        </w:rPr>
        <w:t xml:space="preserve"> </w:t>
      </w:r>
      <w:r w:rsidRPr="00B94A33">
        <w:rPr>
          <w:szCs w:val="22"/>
          <w:lang w:val="fr-FR"/>
        </w:rPr>
        <w:t>bras de traitement conventionnel), 2 nourrissons dans l’étude non contrôlée (les deux traités). Dans l’étude contrôlée principale, 6 nourrissons sur les</w:t>
      </w:r>
      <w:r w:rsidR="00D24460">
        <w:rPr>
          <w:szCs w:val="22"/>
          <w:lang w:val="fr-FR"/>
        </w:rPr>
        <w:t> </w:t>
      </w:r>
      <w:r w:rsidRPr="00B94A33">
        <w:rPr>
          <w:szCs w:val="22"/>
          <w:lang w:val="fr-FR"/>
        </w:rPr>
        <w:t xml:space="preserve">10 </w:t>
      </w:r>
      <w:r w:rsidR="00AA4B81">
        <w:rPr>
          <w:szCs w:val="22"/>
          <w:lang w:val="fr-FR"/>
        </w:rPr>
        <w:t>ont</w:t>
      </w:r>
      <w:r w:rsidRPr="00B94A33">
        <w:rPr>
          <w:szCs w:val="22"/>
          <w:lang w:val="fr-FR"/>
        </w:rPr>
        <w:t xml:space="preserve"> achevé l’étude et poursuivi leur participation dans l’étude d</w:t>
      </w:r>
      <w:r w:rsidR="00042327" w:rsidRPr="00382A3E">
        <w:rPr>
          <w:szCs w:val="22"/>
          <w:lang w:val="fr-FR"/>
        </w:rPr>
        <w:t>’</w:t>
      </w:r>
      <w:r w:rsidRPr="00B94A33">
        <w:rPr>
          <w:szCs w:val="22"/>
          <w:lang w:val="fr-FR"/>
        </w:rPr>
        <w:t>extension (5 traités et 1</w:t>
      </w:r>
      <w:r w:rsidR="004336D2">
        <w:rPr>
          <w:szCs w:val="22"/>
          <w:lang w:val="fr-FR"/>
        </w:rPr>
        <w:t> </w:t>
      </w:r>
      <w:r w:rsidRPr="00B94A33">
        <w:rPr>
          <w:szCs w:val="22"/>
          <w:lang w:val="fr-FR"/>
        </w:rPr>
        <w:t xml:space="preserve">non traité). Dans l’étude non contrôlée principale, 2 nourrissons </w:t>
      </w:r>
      <w:r w:rsidR="00AA4B81">
        <w:rPr>
          <w:szCs w:val="22"/>
          <w:lang w:val="fr-FR"/>
        </w:rPr>
        <w:t>ont</w:t>
      </w:r>
      <w:r w:rsidRPr="00B94A33">
        <w:rPr>
          <w:szCs w:val="22"/>
          <w:lang w:val="fr-FR"/>
        </w:rPr>
        <w:t xml:space="preserve"> achevé l’étude et poursuivi leur participation dans la deuxième étude d</w:t>
      </w:r>
      <w:r w:rsidR="00042327" w:rsidRPr="00382A3E">
        <w:rPr>
          <w:szCs w:val="22"/>
          <w:lang w:val="fr-FR"/>
        </w:rPr>
        <w:t>’</w:t>
      </w:r>
      <w:r w:rsidRPr="00B94A33">
        <w:rPr>
          <w:szCs w:val="22"/>
          <w:lang w:val="fr-FR"/>
        </w:rPr>
        <w:t xml:space="preserve">extension (les deux traités). Les nourrissons inclus dans ces études ont été traités par </w:t>
      </w:r>
      <w:proofErr w:type="spellStart"/>
      <w:r w:rsidRPr="00B94A33">
        <w:rPr>
          <w:szCs w:val="22"/>
          <w:lang w:val="fr-FR"/>
        </w:rPr>
        <w:t>teduglutide</w:t>
      </w:r>
      <w:proofErr w:type="spellEnd"/>
      <w:r w:rsidRPr="00B94A33">
        <w:rPr>
          <w:szCs w:val="22"/>
          <w:lang w:val="fr-FR"/>
        </w:rPr>
        <w:t xml:space="preserve"> 0</w:t>
      </w:r>
      <w:r w:rsidR="00AA4B81">
        <w:rPr>
          <w:szCs w:val="22"/>
          <w:lang w:val="fr-FR"/>
        </w:rPr>
        <w:t>,</w:t>
      </w:r>
      <w:r w:rsidRPr="00B94A33">
        <w:rPr>
          <w:szCs w:val="22"/>
          <w:lang w:val="fr-FR"/>
        </w:rPr>
        <w:t>05 mg/kg/</w:t>
      </w:r>
      <w:r>
        <w:rPr>
          <w:szCs w:val="22"/>
          <w:lang w:val="fr-FR"/>
        </w:rPr>
        <w:t>jour</w:t>
      </w:r>
      <w:r w:rsidRPr="00B94A33">
        <w:rPr>
          <w:szCs w:val="22"/>
          <w:lang w:val="fr-FR"/>
        </w:rPr>
        <w:t>. Malgré la taille réduite de l</w:t>
      </w:r>
      <w:r w:rsidR="00042327" w:rsidRPr="00382A3E">
        <w:rPr>
          <w:szCs w:val="22"/>
          <w:lang w:val="fr-FR"/>
        </w:rPr>
        <w:t>’</w:t>
      </w:r>
      <w:r w:rsidRPr="00B94A33">
        <w:rPr>
          <w:szCs w:val="22"/>
          <w:lang w:val="fr-FR"/>
        </w:rPr>
        <w:t>échantillon dans les études principales et d’extension, des réductions cliniquement significatives du besoin de soutien parentéral ont été observées.</w:t>
      </w:r>
    </w:p>
    <w:p w14:paraId="3451EA3F" w14:textId="77777777" w:rsidR="00B94A33" w:rsidRPr="00B94A33" w:rsidRDefault="00B94A33" w:rsidP="00FD7CD9">
      <w:pPr>
        <w:spacing w:line="240" w:lineRule="auto"/>
        <w:rPr>
          <w:szCs w:val="22"/>
          <w:lang w:val="fr-FR"/>
        </w:rPr>
      </w:pPr>
    </w:p>
    <w:p w14:paraId="45944CE0" w14:textId="77777777" w:rsidR="00B94A33" w:rsidRPr="002747AE" w:rsidRDefault="00B94A33" w:rsidP="00FD7CD9">
      <w:pPr>
        <w:keepNext/>
        <w:keepLines/>
        <w:spacing w:line="240" w:lineRule="auto"/>
        <w:rPr>
          <w:i/>
          <w:iCs/>
          <w:szCs w:val="22"/>
          <w:lang w:val="fr-FR"/>
        </w:rPr>
      </w:pPr>
      <w:r w:rsidRPr="002747AE">
        <w:rPr>
          <w:i/>
          <w:iCs/>
          <w:szCs w:val="22"/>
          <w:lang w:val="fr-FR"/>
        </w:rPr>
        <w:t xml:space="preserve">Étude contrôlée principale </w:t>
      </w:r>
    </w:p>
    <w:p w14:paraId="65560CFB" w14:textId="77777777" w:rsidR="00B94A33" w:rsidRPr="00B94A33" w:rsidRDefault="00B94A33" w:rsidP="00FD7CD9">
      <w:pPr>
        <w:keepNext/>
        <w:keepLines/>
        <w:spacing w:line="240" w:lineRule="auto"/>
        <w:rPr>
          <w:szCs w:val="22"/>
          <w:lang w:val="fr-FR"/>
        </w:rPr>
      </w:pPr>
    </w:p>
    <w:p w14:paraId="313CF0B2"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Arrêt total de la nutrition parentérale</w:t>
      </w:r>
    </w:p>
    <w:p w14:paraId="09EAABA4" w14:textId="77777777" w:rsidR="00B94A33" w:rsidRPr="00B94A33" w:rsidRDefault="00B94A33" w:rsidP="00FD7CD9">
      <w:pPr>
        <w:spacing w:line="240" w:lineRule="auto"/>
        <w:rPr>
          <w:szCs w:val="22"/>
          <w:lang w:val="fr-FR"/>
        </w:rPr>
      </w:pPr>
      <w:r w:rsidRPr="00B94A33">
        <w:rPr>
          <w:szCs w:val="22"/>
          <w:lang w:val="fr-FR"/>
        </w:rPr>
        <w:t>Aucun sujet n’a atteint l’autonomie entérale, c’est-à-dire l’arrêt total de la</w:t>
      </w:r>
      <w:r w:rsidR="00042327" w:rsidRPr="00382A3E">
        <w:rPr>
          <w:szCs w:val="22"/>
          <w:lang w:val="fr-FR"/>
        </w:rPr>
        <w:t xml:space="preserve"> nutrition parentérale</w:t>
      </w:r>
      <w:r w:rsidRPr="00B94A33">
        <w:rPr>
          <w:szCs w:val="22"/>
          <w:lang w:val="fr-FR"/>
        </w:rPr>
        <w:t xml:space="preserve"> </w:t>
      </w:r>
      <w:r w:rsidR="00042327" w:rsidRPr="00382A3E">
        <w:rPr>
          <w:szCs w:val="22"/>
          <w:lang w:val="fr-FR"/>
        </w:rPr>
        <w:t>(</w:t>
      </w:r>
      <w:r w:rsidRPr="00B94A33">
        <w:rPr>
          <w:szCs w:val="22"/>
          <w:lang w:val="fr-FR"/>
        </w:rPr>
        <w:t>NP</w:t>
      </w:r>
      <w:r w:rsidR="00042327" w:rsidRPr="00382A3E">
        <w:rPr>
          <w:szCs w:val="22"/>
          <w:lang w:val="fr-FR"/>
        </w:rPr>
        <w:t>)</w:t>
      </w:r>
      <w:r w:rsidRPr="00B94A33">
        <w:rPr>
          <w:szCs w:val="22"/>
          <w:lang w:val="fr-FR"/>
        </w:rPr>
        <w:t xml:space="preserve"> pendant les études principales ou d’extension.</w:t>
      </w:r>
    </w:p>
    <w:p w14:paraId="0AC7774A" w14:textId="77777777" w:rsidR="00B94A33" w:rsidRPr="00B94A33" w:rsidRDefault="00B94A33" w:rsidP="00FD7CD9">
      <w:pPr>
        <w:spacing w:line="240" w:lineRule="auto"/>
        <w:rPr>
          <w:szCs w:val="22"/>
          <w:lang w:val="fr-FR"/>
        </w:rPr>
      </w:pPr>
    </w:p>
    <w:p w14:paraId="21381B04"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Réduction du volume de la nutrition parentérale</w:t>
      </w:r>
    </w:p>
    <w:p w14:paraId="007126B9" w14:textId="77777777" w:rsidR="00B94A33" w:rsidRPr="00B94A33" w:rsidRDefault="00B94A33" w:rsidP="00FD7CD9">
      <w:pPr>
        <w:spacing w:line="240" w:lineRule="auto"/>
        <w:rPr>
          <w:iCs/>
          <w:szCs w:val="22"/>
          <w:lang w:val="fr-FR"/>
        </w:rPr>
      </w:pPr>
      <w:r w:rsidRPr="00B94A33">
        <w:rPr>
          <w:szCs w:val="22"/>
          <w:lang w:val="fr-FR"/>
        </w:rPr>
        <w:t xml:space="preserve">Dans l’étude contrôlée principale, sur la base des données des carnets patients, 3 (60,0 %) sujets inclus dans le bras TED et 1 (20,0 %) sujet inclus dans le bras TC ont connu une réduction d’au moins 20 % </w:t>
      </w:r>
      <w:r w:rsidRPr="00B94A33">
        <w:rPr>
          <w:szCs w:val="22"/>
          <w:lang w:val="fr-FR"/>
        </w:rPr>
        <w:lastRenderedPageBreak/>
        <w:t xml:space="preserve">du volume de la NP à la fin du traitement (FDT) par rapport à la valeur initiale (des données étaient manquantes pour 2 sujets du bras TC). Dans le bras TED, la variation moyenne du volume de la NP à la FDT par rapport à la valeur initiale était de -21,5 ± 28,91 ml/kg/jour (-24,8 %). Dans le bras TC, la variation moyenne du volume de la NP à la FDT par rapport à la valeur initiale était de </w:t>
      </w:r>
      <w:r w:rsidR="00E207F7">
        <w:rPr>
          <w:szCs w:val="22"/>
          <w:lang w:val="fr-FR"/>
        </w:rPr>
        <w:noBreakHyphen/>
      </w:r>
      <w:r w:rsidRPr="00B94A33">
        <w:rPr>
          <w:szCs w:val="22"/>
          <w:lang w:val="fr-FR"/>
        </w:rPr>
        <w:t>9,5 ± 7,50 ml/kg/jour (-16,8 %).</w:t>
      </w:r>
    </w:p>
    <w:p w14:paraId="0FE73883" w14:textId="77777777" w:rsidR="00B94A33" w:rsidRPr="00B94A33" w:rsidRDefault="00B94A33" w:rsidP="00FD7CD9">
      <w:pPr>
        <w:spacing w:line="240" w:lineRule="auto"/>
        <w:rPr>
          <w:iCs/>
          <w:szCs w:val="22"/>
          <w:lang w:val="fr-FR"/>
        </w:rPr>
      </w:pPr>
    </w:p>
    <w:p w14:paraId="346FC100"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Réduction de l’apport calorique d</w:t>
      </w:r>
      <w:r w:rsidR="006634E3" w:rsidRPr="002747AE">
        <w:rPr>
          <w:i/>
          <w:szCs w:val="22"/>
          <w:u w:val="single"/>
          <w:lang w:val="fr-FR"/>
        </w:rPr>
        <w:t>e</w:t>
      </w:r>
      <w:r w:rsidRPr="002747AE">
        <w:rPr>
          <w:i/>
          <w:szCs w:val="22"/>
          <w:u w:val="single"/>
          <w:lang w:val="fr-FR"/>
        </w:rPr>
        <w:t xml:space="preserve"> la nutrition parentérale</w:t>
      </w:r>
    </w:p>
    <w:p w14:paraId="3E4BDFF3" w14:textId="77777777" w:rsidR="00B94A33" w:rsidRPr="00B94A33" w:rsidRDefault="00B94A33" w:rsidP="00FD7CD9">
      <w:pPr>
        <w:spacing w:line="240" w:lineRule="auto"/>
        <w:rPr>
          <w:iCs/>
          <w:szCs w:val="22"/>
          <w:lang w:val="fr-FR"/>
        </w:rPr>
      </w:pPr>
      <w:r w:rsidRPr="00B94A33">
        <w:rPr>
          <w:szCs w:val="22"/>
          <w:lang w:val="fr-FR"/>
        </w:rPr>
        <w:t xml:space="preserve">Dans l’étude contrôlée principale, sur la base des données des carnets patients, la variation moyenne en pourcentage de l’apport calorique dans la NP à la FDT par rapport à la valeur initiale était de </w:t>
      </w:r>
      <w:r w:rsidR="00E207F7">
        <w:rPr>
          <w:szCs w:val="22"/>
          <w:lang w:val="fr-FR"/>
        </w:rPr>
        <w:noBreakHyphen/>
      </w:r>
      <w:r w:rsidRPr="00B94A33">
        <w:rPr>
          <w:szCs w:val="22"/>
          <w:lang w:val="fr-FR"/>
        </w:rPr>
        <w:t>27,0 ± 29,47 % pour les sujets du bras TED et de -13,7 ± 21,87 % pour ceux du bras TC.</w:t>
      </w:r>
    </w:p>
    <w:p w14:paraId="7FDB3F48" w14:textId="77777777" w:rsidR="00B94A33" w:rsidRPr="00B94A33" w:rsidRDefault="00B94A33" w:rsidP="00FD7CD9">
      <w:pPr>
        <w:spacing w:line="240" w:lineRule="auto"/>
        <w:rPr>
          <w:iCs/>
          <w:szCs w:val="22"/>
          <w:lang w:val="fr-FR"/>
        </w:rPr>
      </w:pPr>
    </w:p>
    <w:p w14:paraId="1917B920" w14:textId="77777777" w:rsidR="00B94A33" w:rsidRPr="002747AE" w:rsidRDefault="00B94A33" w:rsidP="00FD7CD9">
      <w:pPr>
        <w:keepLines/>
        <w:spacing w:line="240" w:lineRule="auto"/>
        <w:rPr>
          <w:i/>
          <w:szCs w:val="22"/>
          <w:u w:val="single"/>
          <w:lang w:val="fr-FR"/>
        </w:rPr>
      </w:pPr>
      <w:r w:rsidRPr="002747AE">
        <w:rPr>
          <w:i/>
          <w:szCs w:val="22"/>
          <w:u w:val="single"/>
          <w:lang w:val="fr-FR"/>
        </w:rPr>
        <w:t>Réduction de la durée de perfusion</w:t>
      </w:r>
    </w:p>
    <w:p w14:paraId="3E25BFCA" w14:textId="77777777" w:rsidR="00B94A33" w:rsidRPr="00B94A33" w:rsidRDefault="00B94A33" w:rsidP="00FD7CD9">
      <w:pPr>
        <w:spacing w:line="240" w:lineRule="auto"/>
        <w:rPr>
          <w:szCs w:val="22"/>
          <w:lang w:val="fr-FR"/>
        </w:rPr>
      </w:pPr>
      <w:r w:rsidRPr="00B94A33">
        <w:rPr>
          <w:szCs w:val="22"/>
          <w:lang w:val="fr-FR"/>
        </w:rPr>
        <w:t>Dans le bras TED de l’étude contrôlée principale, la variation de la durée de perfusion de la NP du carnet à la FDT par rapport à la valeur initiale était de -3,1 ± 3,31 heures/jour (-28</w:t>
      </w:r>
      <w:r w:rsidR="001562D1">
        <w:rPr>
          <w:szCs w:val="22"/>
          <w:lang w:val="fr-FR"/>
        </w:rPr>
        <w:t>,</w:t>
      </w:r>
      <w:r w:rsidRPr="00B94A33">
        <w:rPr>
          <w:szCs w:val="22"/>
          <w:lang w:val="fr-FR"/>
        </w:rPr>
        <w:t>9</w:t>
      </w:r>
      <w:r w:rsidR="001562D1">
        <w:rPr>
          <w:szCs w:val="22"/>
          <w:lang w:val="fr-FR"/>
        </w:rPr>
        <w:t> </w:t>
      </w:r>
      <w:r w:rsidRPr="00B94A33">
        <w:rPr>
          <w:szCs w:val="22"/>
          <w:lang w:val="fr-FR"/>
        </w:rPr>
        <w:t xml:space="preserve">%) et de </w:t>
      </w:r>
      <w:r w:rsidR="00A12EE2">
        <w:rPr>
          <w:szCs w:val="22"/>
          <w:lang w:val="fr-FR"/>
        </w:rPr>
        <w:noBreakHyphen/>
      </w:r>
      <w:r w:rsidRPr="00B94A33">
        <w:rPr>
          <w:szCs w:val="22"/>
          <w:lang w:val="fr-FR"/>
        </w:rPr>
        <w:t>1,9 ± 2,01 jours/semaine (-28,5 %). Dans le bras TC, la variation de la durée de perfusion de la NP du carnet à la FDT par rapport à la valeur initiale était de -0,3 ± 0,63 heures/jour (-1,9 %) et aucune variation n’a été observée dans le nombre de jours par semaine de la durée de perfusion de la NP.</w:t>
      </w:r>
    </w:p>
    <w:p w14:paraId="493B86F1" w14:textId="77777777" w:rsidR="00B94A33" w:rsidRPr="00B94A33" w:rsidRDefault="00B94A33" w:rsidP="00FD7CD9">
      <w:pPr>
        <w:spacing w:line="240" w:lineRule="auto"/>
        <w:rPr>
          <w:szCs w:val="22"/>
          <w:lang w:val="fr-FR"/>
        </w:rPr>
      </w:pPr>
    </w:p>
    <w:p w14:paraId="0BB4AE3C" w14:textId="77777777" w:rsidR="00B94A33" w:rsidRPr="002747AE" w:rsidRDefault="00B94A33" w:rsidP="00FD7CD9">
      <w:pPr>
        <w:keepNext/>
        <w:keepLines/>
        <w:spacing w:line="240" w:lineRule="auto"/>
        <w:rPr>
          <w:i/>
          <w:iCs/>
          <w:szCs w:val="22"/>
          <w:lang w:val="fr-FR"/>
        </w:rPr>
      </w:pPr>
      <w:r w:rsidRPr="002747AE">
        <w:rPr>
          <w:i/>
          <w:iCs/>
          <w:szCs w:val="22"/>
          <w:lang w:val="fr-FR"/>
        </w:rPr>
        <w:t>Étude non contrôlée principale</w:t>
      </w:r>
    </w:p>
    <w:p w14:paraId="2D8CEFBE" w14:textId="77777777" w:rsidR="00B94A33" w:rsidRPr="00B94A33" w:rsidRDefault="00B94A33" w:rsidP="00FD7CD9">
      <w:pPr>
        <w:keepNext/>
        <w:keepLines/>
        <w:spacing w:line="240" w:lineRule="auto"/>
        <w:rPr>
          <w:szCs w:val="22"/>
          <w:lang w:val="fr-FR"/>
        </w:rPr>
      </w:pPr>
    </w:p>
    <w:p w14:paraId="12D60B7E"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Arrêt total de la nutrition parentérale</w:t>
      </w:r>
    </w:p>
    <w:p w14:paraId="38838E7B" w14:textId="77777777" w:rsidR="00B94A33" w:rsidRPr="00B94A33" w:rsidRDefault="00B94A33" w:rsidP="00FD7CD9">
      <w:pPr>
        <w:spacing w:line="240" w:lineRule="auto"/>
        <w:rPr>
          <w:szCs w:val="22"/>
          <w:lang w:val="fr-FR"/>
        </w:rPr>
      </w:pPr>
      <w:r w:rsidRPr="00B94A33">
        <w:rPr>
          <w:szCs w:val="22"/>
          <w:lang w:val="fr-FR"/>
        </w:rPr>
        <w:t>Aucun nourrisson n’a atteint l’arrêt total de la nutrition parentérale.</w:t>
      </w:r>
    </w:p>
    <w:p w14:paraId="29FDD6E2" w14:textId="77777777" w:rsidR="00B94A33" w:rsidRPr="00B94A33" w:rsidRDefault="00B94A33" w:rsidP="00FD7CD9">
      <w:pPr>
        <w:spacing w:line="240" w:lineRule="auto"/>
        <w:rPr>
          <w:szCs w:val="22"/>
          <w:lang w:val="fr-FR"/>
        </w:rPr>
      </w:pPr>
    </w:p>
    <w:p w14:paraId="0A29598C"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Réduction du volume de la nutrition parentérale</w:t>
      </w:r>
    </w:p>
    <w:p w14:paraId="6F5D013C" w14:textId="77777777" w:rsidR="00B94A33" w:rsidRPr="00B94A33" w:rsidRDefault="00B94A33" w:rsidP="00FD7CD9">
      <w:pPr>
        <w:spacing w:line="240" w:lineRule="auto"/>
        <w:rPr>
          <w:szCs w:val="22"/>
          <w:lang w:val="fr-FR"/>
        </w:rPr>
      </w:pPr>
      <w:r w:rsidRPr="00B94A33">
        <w:rPr>
          <w:szCs w:val="22"/>
          <w:lang w:val="fr-FR"/>
        </w:rPr>
        <w:t>Chez les 2 nourrissons inclus dans l’étude et l’ayant achevé</w:t>
      </w:r>
      <w:r w:rsidR="00202C7F" w:rsidRPr="00382A3E">
        <w:rPr>
          <w:szCs w:val="22"/>
          <w:lang w:val="fr-FR"/>
        </w:rPr>
        <w:t>e</w:t>
      </w:r>
      <w:r w:rsidRPr="00B94A33">
        <w:rPr>
          <w:szCs w:val="22"/>
          <w:lang w:val="fr-FR"/>
        </w:rPr>
        <w:t>, une réduction ≥</w:t>
      </w:r>
      <w:r w:rsidR="00D47C0D" w:rsidRPr="00382A3E">
        <w:rPr>
          <w:szCs w:val="22"/>
          <w:lang w:val="fr-FR"/>
        </w:rPr>
        <w:t> </w:t>
      </w:r>
      <w:r w:rsidRPr="00B94A33">
        <w:rPr>
          <w:szCs w:val="22"/>
          <w:lang w:val="fr-FR"/>
        </w:rPr>
        <w:t xml:space="preserve">20 % du volume de la NP a été enregistrée chez 1 nourrisson au cours du traitement par </w:t>
      </w:r>
      <w:proofErr w:type="spellStart"/>
      <w:r w:rsidRPr="00B94A33">
        <w:rPr>
          <w:szCs w:val="22"/>
          <w:lang w:val="fr-FR"/>
        </w:rPr>
        <w:t>teduglutide</w:t>
      </w:r>
      <w:proofErr w:type="spellEnd"/>
      <w:r w:rsidRPr="00B94A33">
        <w:rPr>
          <w:szCs w:val="22"/>
          <w:lang w:val="fr-FR"/>
        </w:rPr>
        <w:t xml:space="preserve">. </w:t>
      </w:r>
      <w:r w:rsidR="009F2B8A">
        <w:rPr>
          <w:szCs w:val="22"/>
          <w:lang w:val="fr-FR"/>
        </w:rPr>
        <w:t>L</w:t>
      </w:r>
      <w:r w:rsidRPr="00B94A33">
        <w:rPr>
          <w:szCs w:val="22"/>
          <w:lang w:val="fr-FR"/>
        </w:rPr>
        <w:t>a variation moyenne du volume de la NP à la FDT par rapport à la valeur initiale était de -26,2 ± 13,61 ml/kg/jour (-26,7 %).</w:t>
      </w:r>
    </w:p>
    <w:p w14:paraId="5E054F89" w14:textId="77777777" w:rsidR="00B94A33" w:rsidRPr="00B94A33" w:rsidRDefault="00B94A33" w:rsidP="00FD7CD9">
      <w:pPr>
        <w:spacing w:line="240" w:lineRule="auto"/>
        <w:rPr>
          <w:szCs w:val="22"/>
          <w:lang w:val="fr-FR"/>
        </w:rPr>
      </w:pPr>
    </w:p>
    <w:p w14:paraId="0CC9149D"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Réduction de l’apport calorique d</w:t>
      </w:r>
      <w:r w:rsidR="006634E3" w:rsidRPr="002747AE">
        <w:rPr>
          <w:i/>
          <w:szCs w:val="22"/>
          <w:u w:val="single"/>
          <w:lang w:val="fr-FR"/>
        </w:rPr>
        <w:t>e</w:t>
      </w:r>
      <w:r w:rsidRPr="002747AE">
        <w:rPr>
          <w:i/>
          <w:szCs w:val="22"/>
          <w:u w:val="single"/>
          <w:lang w:val="fr-FR"/>
        </w:rPr>
        <w:t xml:space="preserve"> la nutrition parentérale</w:t>
      </w:r>
    </w:p>
    <w:p w14:paraId="19287659" w14:textId="67ECE3AF" w:rsidR="00B94A33" w:rsidRPr="00B94A33" w:rsidRDefault="00B94A33" w:rsidP="00FD7CD9">
      <w:pPr>
        <w:spacing w:line="240" w:lineRule="auto"/>
        <w:rPr>
          <w:szCs w:val="22"/>
          <w:lang w:val="fr-FR"/>
        </w:rPr>
      </w:pPr>
      <w:r w:rsidRPr="00B94A33">
        <w:rPr>
          <w:szCs w:val="22"/>
          <w:lang w:val="fr-FR"/>
        </w:rPr>
        <w:t>Chez les nourrissons, la variation moyenne de l’apport calorique dans la NP à la FDT par rapport à la valeur initiale était de -13,8 ± 3,17 </w:t>
      </w:r>
      <w:r w:rsidR="00C23290" w:rsidRPr="00382A3E">
        <w:rPr>
          <w:szCs w:val="22"/>
          <w:lang w:val="fr-FR"/>
        </w:rPr>
        <w:t>kcal</w:t>
      </w:r>
      <w:r w:rsidRPr="00B94A33">
        <w:rPr>
          <w:szCs w:val="22"/>
          <w:lang w:val="fr-FR"/>
        </w:rPr>
        <w:t>/kg/jour</w:t>
      </w:r>
      <w:r w:rsidR="005B45B6">
        <w:rPr>
          <w:szCs w:val="22"/>
          <w:lang w:val="fr-FR"/>
        </w:rPr>
        <w:t> </w:t>
      </w:r>
      <w:r w:rsidRPr="00B94A33">
        <w:rPr>
          <w:szCs w:val="22"/>
          <w:lang w:val="fr-FR"/>
        </w:rPr>
        <w:t>(-25,7 %).</w:t>
      </w:r>
    </w:p>
    <w:p w14:paraId="4050E75C" w14:textId="77777777" w:rsidR="00B94A33" w:rsidRPr="00B94A33" w:rsidRDefault="00B94A33" w:rsidP="00FD7CD9">
      <w:pPr>
        <w:spacing w:line="240" w:lineRule="auto"/>
        <w:rPr>
          <w:i/>
          <w:szCs w:val="22"/>
          <w:lang w:val="fr-FR"/>
        </w:rPr>
      </w:pPr>
    </w:p>
    <w:p w14:paraId="7AC882A5" w14:textId="77777777" w:rsidR="00B94A33" w:rsidRPr="002747AE" w:rsidRDefault="00B94A33" w:rsidP="00FD7CD9">
      <w:pPr>
        <w:keepNext/>
        <w:keepLines/>
        <w:spacing w:line="240" w:lineRule="auto"/>
        <w:rPr>
          <w:i/>
          <w:szCs w:val="22"/>
          <w:u w:val="single"/>
          <w:lang w:val="fr-FR"/>
        </w:rPr>
      </w:pPr>
      <w:r w:rsidRPr="002747AE">
        <w:rPr>
          <w:i/>
          <w:szCs w:val="22"/>
          <w:u w:val="single"/>
          <w:lang w:val="fr-FR"/>
        </w:rPr>
        <w:t>Réduction de la durée de perfusion</w:t>
      </w:r>
    </w:p>
    <w:p w14:paraId="7948E60E" w14:textId="77777777" w:rsidR="00B94A33" w:rsidRPr="00B94A33" w:rsidRDefault="00B94A33" w:rsidP="00FD7CD9">
      <w:pPr>
        <w:spacing w:line="240" w:lineRule="auto"/>
        <w:rPr>
          <w:szCs w:val="22"/>
          <w:lang w:val="fr-FR"/>
        </w:rPr>
      </w:pPr>
      <w:r w:rsidRPr="00B94A33">
        <w:rPr>
          <w:szCs w:val="22"/>
          <w:lang w:val="fr-FR"/>
        </w:rPr>
        <w:t>Il n’y a eu aucune variation du nombre d’heures d’utilisation quotidienne de la NP chez les 2 nourrissons au cours de l’étude.</w:t>
      </w:r>
    </w:p>
    <w:p w14:paraId="7CAE9980" w14:textId="77777777" w:rsidR="006F385D" w:rsidRPr="00B06369" w:rsidRDefault="006F385D" w:rsidP="00FD7CD9">
      <w:pPr>
        <w:spacing w:line="240" w:lineRule="auto"/>
        <w:rPr>
          <w:szCs w:val="22"/>
          <w:lang w:val="fr-FR"/>
        </w:rPr>
      </w:pPr>
    </w:p>
    <w:p w14:paraId="5143AB6D" w14:textId="77777777" w:rsidR="006F385D" w:rsidRDefault="00CF3C32" w:rsidP="002747AE">
      <w:pPr>
        <w:keepNext/>
        <w:keepLines/>
        <w:spacing w:line="240" w:lineRule="auto"/>
        <w:rPr>
          <w:i/>
          <w:szCs w:val="22"/>
          <w:lang w:val="fr-FR"/>
        </w:rPr>
      </w:pPr>
      <w:r w:rsidRPr="002747AE">
        <w:rPr>
          <w:i/>
          <w:szCs w:val="22"/>
          <w:lang w:val="fr-FR"/>
        </w:rPr>
        <w:t>Population pédiatrique</w:t>
      </w:r>
      <w:r w:rsidR="00A06511" w:rsidRPr="002747AE">
        <w:rPr>
          <w:i/>
          <w:szCs w:val="22"/>
          <w:lang w:val="fr-FR"/>
        </w:rPr>
        <w:t xml:space="preserve"> âgé</w:t>
      </w:r>
      <w:r w:rsidRPr="002747AE">
        <w:rPr>
          <w:i/>
          <w:szCs w:val="22"/>
          <w:lang w:val="fr-FR"/>
        </w:rPr>
        <w:t>e</w:t>
      </w:r>
      <w:r w:rsidR="00A06511" w:rsidRPr="002747AE">
        <w:rPr>
          <w:i/>
          <w:szCs w:val="22"/>
          <w:lang w:val="fr-FR"/>
        </w:rPr>
        <w:t xml:space="preserve"> de 1 à 17 </w:t>
      </w:r>
      <w:r w:rsidR="006F385D" w:rsidRPr="002747AE">
        <w:rPr>
          <w:i/>
          <w:szCs w:val="22"/>
          <w:lang w:val="fr-FR"/>
        </w:rPr>
        <w:t>ans</w:t>
      </w:r>
    </w:p>
    <w:p w14:paraId="636A518B" w14:textId="77777777" w:rsidR="002E14C7" w:rsidRPr="002747AE" w:rsidRDefault="002E14C7" w:rsidP="002747AE">
      <w:pPr>
        <w:keepNext/>
        <w:keepLines/>
        <w:spacing w:line="240" w:lineRule="auto"/>
        <w:rPr>
          <w:iCs/>
          <w:szCs w:val="22"/>
          <w:lang w:val="fr-FR"/>
        </w:rPr>
      </w:pPr>
    </w:p>
    <w:p w14:paraId="2C144C0A" w14:textId="77777777" w:rsidR="00C659E7" w:rsidRPr="00B06369" w:rsidRDefault="006372CA" w:rsidP="00FD7CD9">
      <w:pPr>
        <w:spacing w:line="240" w:lineRule="auto"/>
        <w:rPr>
          <w:szCs w:val="22"/>
          <w:lang w:val="fr-FR"/>
        </w:rPr>
      </w:pPr>
      <w:r w:rsidRPr="00B06369">
        <w:rPr>
          <w:szCs w:val="22"/>
          <w:lang w:val="fr-FR"/>
        </w:rPr>
        <w:t>Les données d'efficacité présentées proviennent de 2 études contrôlées chez des patients pédiatriques d'une durée allant jusqu'à 24 semaines. Ces études comprenaient 101</w:t>
      </w:r>
      <w:r w:rsidR="006958D2">
        <w:rPr>
          <w:szCs w:val="22"/>
          <w:lang w:val="fr-FR"/>
        </w:rPr>
        <w:t> </w:t>
      </w:r>
      <w:r w:rsidRPr="00B06369">
        <w:rPr>
          <w:szCs w:val="22"/>
          <w:lang w:val="fr-FR"/>
        </w:rPr>
        <w:t>patients des groupes d'âge suivants</w:t>
      </w:r>
      <w:r w:rsidR="003106A8">
        <w:rPr>
          <w:szCs w:val="22"/>
          <w:lang w:val="fr-FR"/>
        </w:rPr>
        <w:t> </w:t>
      </w:r>
      <w:r w:rsidRPr="00B06369">
        <w:rPr>
          <w:szCs w:val="22"/>
          <w:lang w:val="fr-FR"/>
        </w:rPr>
        <w:t>: 5</w:t>
      </w:r>
      <w:r w:rsidR="006958D2">
        <w:rPr>
          <w:szCs w:val="22"/>
          <w:lang w:val="fr-FR"/>
        </w:rPr>
        <w:t> </w:t>
      </w:r>
      <w:r w:rsidRPr="00B06369">
        <w:rPr>
          <w:szCs w:val="22"/>
          <w:lang w:val="fr-FR"/>
        </w:rPr>
        <w:t>patients âgés de 1</w:t>
      </w:r>
      <w:r w:rsidR="006958D2">
        <w:rPr>
          <w:szCs w:val="22"/>
          <w:lang w:val="fr-FR"/>
        </w:rPr>
        <w:t> </w:t>
      </w:r>
      <w:r w:rsidRPr="00B06369">
        <w:rPr>
          <w:szCs w:val="22"/>
          <w:lang w:val="fr-FR"/>
        </w:rPr>
        <w:t>à 2</w:t>
      </w:r>
      <w:r w:rsidR="006958D2">
        <w:rPr>
          <w:szCs w:val="22"/>
          <w:lang w:val="fr-FR"/>
        </w:rPr>
        <w:t> </w:t>
      </w:r>
      <w:r w:rsidRPr="00B06369">
        <w:rPr>
          <w:szCs w:val="22"/>
          <w:lang w:val="fr-FR"/>
        </w:rPr>
        <w:t>ans, 56</w:t>
      </w:r>
      <w:r w:rsidR="006958D2">
        <w:rPr>
          <w:szCs w:val="22"/>
          <w:lang w:val="fr-FR"/>
        </w:rPr>
        <w:t> </w:t>
      </w:r>
      <w:r w:rsidRPr="00B06369">
        <w:rPr>
          <w:szCs w:val="22"/>
          <w:lang w:val="fr-FR"/>
        </w:rPr>
        <w:t>patients de 2</w:t>
      </w:r>
      <w:r w:rsidR="006958D2">
        <w:rPr>
          <w:szCs w:val="22"/>
          <w:lang w:val="fr-FR"/>
        </w:rPr>
        <w:t> </w:t>
      </w:r>
      <w:r w:rsidRPr="00B06369">
        <w:rPr>
          <w:szCs w:val="22"/>
          <w:lang w:val="fr-FR"/>
        </w:rPr>
        <w:t>à moins de 6</w:t>
      </w:r>
      <w:r w:rsidR="006958D2">
        <w:rPr>
          <w:szCs w:val="22"/>
          <w:lang w:val="fr-FR"/>
        </w:rPr>
        <w:t> </w:t>
      </w:r>
      <w:r w:rsidRPr="00B06369">
        <w:rPr>
          <w:szCs w:val="22"/>
          <w:lang w:val="fr-FR"/>
        </w:rPr>
        <w:t>ans, 32</w:t>
      </w:r>
      <w:r w:rsidR="006958D2">
        <w:rPr>
          <w:szCs w:val="22"/>
          <w:lang w:val="fr-FR"/>
        </w:rPr>
        <w:t> </w:t>
      </w:r>
      <w:r w:rsidRPr="00B06369">
        <w:rPr>
          <w:szCs w:val="22"/>
          <w:lang w:val="fr-FR"/>
        </w:rPr>
        <w:t>patients de 6</w:t>
      </w:r>
      <w:r w:rsidR="006958D2">
        <w:rPr>
          <w:szCs w:val="22"/>
          <w:lang w:val="fr-FR"/>
        </w:rPr>
        <w:t> </w:t>
      </w:r>
      <w:r w:rsidRPr="00B06369">
        <w:rPr>
          <w:szCs w:val="22"/>
          <w:lang w:val="fr-FR"/>
        </w:rPr>
        <w:t>à moins de 12</w:t>
      </w:r>
      <w:r w:rsidR="004336D2">
        <w:rPr>
          <w:szCs w:val="22"/>
          <w:lang w:val="fr-FR"/>
        </w:rPr>
        <w:t> </w:t>
      </w:r>
      <w:r w:rsidRPr="00B06369">
        <w:rPr>
          <w:szCs w:val="22"/>
          <w:lang w:val="fr-FR"/>
        </w:rPr>
        <w:t>ans, 7</w:t>
      </w:r>
      <w:r w:rsidR="006958D2">
        <w:rPr>
          <w:szCs w:val="22"/>
          <w:lang w:val="fr-FR"/>
        </w:rPr>
        <w:t> </w:t>
      </w:r>
      <w:r w:rsidRPr="00B06369">
        <w:rPr>
          <w:szCs w:val="22"/>
          <w:lang w:val="fr-FR"/>
        </w:rPr>
        <w:t>patients de 12</w:t>
      </w:r>
      <w:r w:rsidR="006958D2">
        <w:rPr>
          <w:szCs w:val="22"/>
          <w:lang w:val="fr-FR"/>
        </w:rPr>
        <w:t> </w:t>
      </w:r>
      <w:r w:rsidRPr="00B06369">
        <w:rPr>
          <w:szCs w:val="22"/>
          <w:lang w:val="fr-FR"/>
        </w:rPr>
        <w:t>à moins de 17</w:t>
      </w:r>
      <w:r w:rsidR="006958D2">
        <w:rPr>
          <w:szCs w:val="22"/>
          <w:lang w:val="fr-FR"/>
        </w:rPr>
        <w:t> </w:t>
      </w:r>
      <w:r w:rsidRPr="00B06369">
        <w:rPr>
          <w:szCs w:val="22"/>
          <w:lang w:val="fr-FR"/>
        </w:rPr>
        <w:t>ans et 1 patient de 17</w:t>
      </w:r>
      <w:r w:rsidR="006958D2">
        <w:rPr>
          <w:szCs w:val="22"/>
          <w:lang w:val="fr-FR"/>
        </w:rPr>
        <w:t> </w:t>
      </w:r>
      <w:r w:rsidRPr="00B06369">
        <w:rPr>
          <w:szCs w:val="22"/>
          <w:lang w:val="fr-FR"/>
        </w:rPr>
        <w:t>à moins de 18</w:t>
      </w:r>
      <w:r w:rsidR="006958D2">
        <w:rPr>
          <w:szCs w:val="22"/>
          <w:lang w:val="fr-FR"/>
        </w:rPr>
        <w:t> </w:t>
      </w:r>
      <w:r w:rsidRPr="00B06369">
        <w:rPr>
          <w:szCs w:val="22"/>
          <w:lang w:val="fr-FR"/>
        </w:rPr>
        <w:t>ans. Malgré la taille réduite de l'échantillon qui ne permettait pas de comparaisons statistiques, des réductions, cliniquement significatives, du besoin de soutien parentéral, ont été observées dans tous les groupes d'âge.</w:t>
      </w:r>
    </w:p>
    <w:p w14:paraId="21B5F480" w14:textId="77777777" w:rsidR="006372CA" w:rsidRPr="00B06369" w:rsidRDefault="006372CA" w:rsidP="00FD7CD9">
      <w:pPr>
        <w:spacing w:line="240" w:lineRule="auto"/>
        <w:rPr>
          <w:szCs w:val="22"/>
          <w:lang w:val="fr-FR"/>
        </w:rPr>
      </w:pPr>
    </w:p>
    <w:p w14:paraId="5C71964F" w14:textId="77777777" w:rsidR="0066259F" w:rsidRPr="00B06369" w:rsidRDefault="005E3295" w:rsidP="00FD7CD9">
      <w:pPr>
        <w:spacing w:line="240" w:lineRule="auto"/>
        <w:rPr>
          <w:szCs w:val="22"/>
          <w:lang w:val="fr-FR"/>
        </w:rPr>
      </w:pPr>
      <w:r w:rsidRPr="00B06369">
        <w:rPr>
          <w:szCs w:val="22"/>
          <w:lang w:val="fr-FR"/>
        </w:rPr>
        <w:t xml:space="preserve">Le </w:t>
      </w:r>
      <w:proofErr w:type="spellStart"/>
      <w:r w:rsidRPr="00B06369">
        <w:rPr>
          <w:szCs w:val="22"/>
          <w:lang w:val="fr-FR"/>
        </w:rPr>
        <w:t>teduglutide</w:t>
      </w:r>
      <w:proofErr w:type="spellEnd"/>
      <w:r w:rsidR="0066259F" w:rsidRPr="00B06369">
        <w:rPr>
          <w:szCs w:val="22"/>
          <w:lang w:val="fr-FR"/>
        </w:rPr>
        <w:t xml:space="preserve"> a été étudié dans une étude clinique en ouvert de 12 semaines menée chez 42 enfants et adolescents âgés de 1 an à 14 ans présentant un SGC qui étaient dépendants de la nutrition parentérale. Les objectifs de l’étude étaient d’évaluer la sécurité, la tolérance et l’efficacité du </w:t>
      </w:r>
      <w:proofErr w:type="spellStart"/>
      <w:r w:rsidR="0066259F" w:rsidRPr="00B06369">
        <w:rPr>
          <w:szCs w:val="22"/>
          <w:lang w:val="fr-FR"/>
        </w:rPr>
        <w:t>teduglutide</w:t>
      </w:r>
      <w:proofErr w:type="spellEnd"/>
      <w:r w:rsidR="0066259F" w:rsidRPr="00B06369">
        <w:rPr>
          <w:szCs w:val="22"/>
          <w:lang w:val="fr-FR"/>
        </w:rPr>
        <w:t xml:space="preserve"> par rapport au traitement conventionnel. Trois </w:t>
      </w:r>
      <w:r w:rsidR="00DE0545" w:rsidRPr="00B06369">
        <w:rPr>
          <w:szCs w:val="22"/>
          <w:lang w:val="fr-FR"/>
        </w:rPr>
        <w:t>(3)</w:t>
      </w:r>
      <w:r w:rsidR="00842B58" w:rsidRPr="00B06369">
        <w:rPr>
          <w:szCs w:val="22"/>
          <w:lang w:val="fr-FR"/>
        </w:rPr>
        <w:t> </w:t>
      </w:r>
      <w:r w:rsidR="0066259F" w:rsidRPr="00B06369">
        <w:rPr>
          <w:szCs w:val="22"/>
          <w:lang w:val="fr-FR"/>
        </w:rPr>
        <w:t xml:space="preserve">doses de </w:t>
      </w:r>
      <w:proofErr w:type="spellStart"/>
      <w:r w:rsidR="0066259F" w:rsidRPr="00B06369">
        <w:rPr>
          <w:szCs w:val="22"/>
          <w:lang w:val="fr-FR"/>
        </w:rPr>
        <w:t>teduglutide</w:t>
      </w:r>
      <w:proofErr w:type="spellEnd"/>
      <w:r w:rsidR="0066259F" w:rsidRPr="00B06369">
        <w:rPr>
          <w:szCs w:val="22"/>
          <w:lang w:val="fr-FR"/>
        </w:rPr>
        <w:t>, 0,0125 mg/kg par jour (n = 8), 0,025 mg/kg par jour (n = 14) et 0,05 mg/kg par jour (n = 15) ont été évaluées pendant 12 semaines. Cinq</w:t>
      </w:r>
      <w:r w:rsidR="00DE0545" w:rsidRPr="00B06369">
        <w:rPr>
          <w:szCs w:val="22"/>
          <w:lang w:val="fr-FR"/>
        </w:rPr>
        <w:t xml:space="preserve"> (5)</w:t>
      </w:r>
      <w:r w:rsidR="0066259F" w:rsidRPr="00B06369">
        <w:rPr>
          <w:szCs w:val="22"/>
          <w:lang w:val="fr-FR"/>
        </w:rPr>
        <w:t> patients ont été inclus dans une cohorte recevant un traitement conventionnel.</w:t>
      </w:r>
    </w:p>
    <w:p w14:paraId="0CA03D4D" w14:textId="77777777" w:rsidR="0066259F" w:rsidRPr="00B06369" w:rsidRDefault="0066259F" w:rsidP="00FD7CD9">
      <w:pPr>
        <w:spacing w:line="240" w:lineRule="auto"/>
        <w:jc w:val="both"/>
        <w:rPr>
          <w:szCs w:val="22"/>
          <w:lang w:val="fr-FR"/>
        </w:rPr>
      </w:pPr>
    </w:p>
    <w:p w14:paraId="7A5C7C53" w14:textId="77777777" w:rsidR="0066259F" w:rsidRPr="002747AE" w:rsidRDefault="0066259F" w:rsidP="00FD7CD9">
      <w:pPr>
        <w:keepNext/>
        <w:spacing w:line="240" w:lineRule="auto"/>
        <w:jc w:val="both"/>
        <w:rPr>
          <w:szCs w:val="22"/>
          <w:u w:val="single"/>
          <w:lang w:val="fr-FR"/>
        </w:rPr>
      </w:pPr>
      <w:r w:rsidRPr="002747AE">
        <w:rPr>
          <w:i/>
          <w:szCs w:val="22"/>
          <w:u w:val="single"/>
          <w:lang w:val="fr-FR"/>
        </w:rPr>
        <w:t>Arrêt total de la nutrition parentérale</w:t>
      </w:r>
    </w:p>
    <w:p w14:paraId="491A75B0" w14:textId="77777777" w:rsidR="0066259F" w:rsidRPr="00B06369" w:rsidRDefault="0066259F" w:rsidP="00FD7CD9">
      <w:pPr>
        <w:spacing w:line="240" w:lineRule="auto"/>
        <w:rPr>
          <w:szCs w:val="22"/>
          <w:lang w:val="fr-FR"/>
        </w:rPr>
      </w:pPr>
      <w:r w:rsidRPr="00B06369">
        <w:rPr>
          <w:szCs w:val="22"/>
          <w:lang w:val="fr-FR"/>
        </w:rPr>
        <w:t xml:space="preserve">La nutrition parentérale avait été totalement arrêtée à la semaine 12 chez trois patients (3/15, 20 %) recevant la dose de </w:t>
      </w:r>
      <w:proofErr w:type="spellStart"/>
      <w:r w:rsidRPr="00B06369">
        <w:rPr>
          <w:szCs w:val="22"/>
          <w:lang w:val="fr-FR"/>
        </w:rPr>
        <w:t>teduglutide</w:t>
      </w:r>
      <w:proofErr w:type="spellEnd"/>
      <w:r w:rsidRPr="00B06369">
        <w:rPr>
          <w:szCs w:val="22"/>
          <w:lang w:val="fr-FR"/>
        </w:rPr>
        <w:t xml:space="preserve"> recommandée. Après une période de sevrage de 4 semaines, l’apport parentéral a été réinstauré chez deux de ces patients.</w:t>
      </w:r>
    </w:p>
    <w:p w14:paraId="1721AC65" w14:textId="77777777" w:rsidR="0066259F" w:rsidRPr="00B06369" w:rsidRDefault="0066259F" w:rsidP="00FD7CD9">
      <w:pPr>
        <w:spacing w:line="240" w:lineRule="auto"/>
        <w:jc w:val="both"/>
        <w:rPr>
          <w:szCs w:val="22"/>
          <w:lang w:val="fr-FR"/>
        </w:rPr>
      </w:pPr>
    </w:p>
    <w:p w14:paraId="01DF4ECD" w14:textId="77777777" w:rsidR="0066259F" w:rsidRPr="002747AE" w:rsidRDefault="0066259F" w:rsidP="00FD7CD9">
      <w:pPr>
        <w:keepNext/>
        <w:spacing w:line="240" w:lineRule="auto"/>
        <w:jc w:val="both"/>
        <w:rPr>
          <w:szCs w:val="22"/>
          <w:u w:val="single"/>
          <w:lang w:val="fr-FR"/>
        </w:rPr>
      </w:pPr>
      <w:r w:rsidRPr="002747AE">
        <w:rPr>
          <w:i/>
          <w:szCs w:val="22"/>
          <w:u w:val="single"/>
          <w:lang w:val="fr-FR"/>
        </w:rPr>
        <w:t>Réduction du volume de la nutrition parentérale</w:t>
      </w:r>
    </w:p>
    <w:p w14:paraId="6EDEB31C" w14:textId="77777777" w:rsidR="0066259F" w:rsidRPr="00B06369" w:rsidRDefault="0066259F" w:rsidP="00FD7CD9">
      <w:pPr>
        <w:spacing w:line="240" w:lineRule="auto"/>
        <w:rPr>
          <w:szCs w:val="22"/>
          <w:lang w:val="fr-FR"/>
        </w:rPr>
      </w:pPr>
      <w:r w:rsidRPr="00B06369">
        <w:rPr>
          <w:szCs w:val="22"/>
          <w:lang w:val="fr-FR"/>
        </w:rPr>
        <w:t xml:space="preserve">La réduction moyenne du volume de la nutrition parentérale à la semaine 12 par rapport au volume initial dans la population ITT, sur la base des données de prescription par le médecin, a été de </w:t>
      </w:r>
      <w:r w:rsidRPr="00B06369">
        <w:rPr>
          <w:szCs w:val="22"/>
          <w:lang w:val="fr-FR"/>
        </w:rPr>
        <w:noBreakHyphen/>
        <w:t>2,57 (± 3,56) </w:t>
      </w:r>
      <w:r w:rsidR="00B11411" w:rsidRPr="00B06369">
        <w:rPr>
          <w:szCs w:val="22"/>
          <w:lang w:val="fr-FR"/>
        </w:rPr>
        <w:t>l/semaine</w:t>
      </w:r>
      <w:r w:rsidRPr="00B06369">
        <w:rPr>
          <w:szCs w:val="22"/>
          <w:lang w:val="fr-FR"/>
        </w:rPr>
        <w:t xml:space="preserve">, soit une diminution moyenne de </w:t>
      </w:r>
      <w:r w:rsidRPr="00B06369">
        <w:rPr>
          <w:szCs w:val="22"/>
          <w:lang w:val="fr-FR"/>
        </w:rPr>
        <w:noBreakHyphen/>
        <w:t xml:space="preserve">39,11 % (± 40,79) </w:t>
      </w:r>
      <w:r w:rsidRPr="00B06369">
        <w:rPr>
          <w:rFonts w:eastAsia="Times New Roman"/>
          <w:i/>
          <w:szCs w:val="22"/>
          <w:lang w:val="fr-FR"/>
        </w:rPr>
        <w:t>versus</w:t>
      </w:r>
      <w:r w:rsidRPr="00B06369">
        <w:rPr>
          <w:rFonts w:eastAsia="Times New Roman"/>
          <w:szCs w:val="22"/>
          <w:lang w:val="fr-FR"/>
        </w:rPr>
        <w:t xml:space="preserve"> </w:t>
      </w:r>
      <w:r w:rsidRPr="00B06369">
        <w:rPr>
          <w:szCs w:val="22"/>
          <w:lang w:val="fr-FR"/>
        </w:rPr>
        <w:t>0,43 (± 0,75) </w:t>
      </w:r>
      <w:r w:rsidR="00B11411" w:rsidRPr="00B06369">
        <w:rPr>
          <w:szCs w:val="22"/>
          <w:lang w:val="fr-FR"/>
        </w:rPr>
        <w:t>l/semaine</w:t>
      </w:r>
      <w:r w:rsidRPr="00B06369">
        <w:rPr>
          <w:szCs w:val="22"/>
          <w:lang w:val="fr-FR"/>
        </w:rPr>
        <w:t xml:space="preserve">, soit une augmentation de 7,38 % (± 12,76) dans la cohorte recevant le traitement conventionnel. À la semaine 16 (4 semaines après la fin du traitement), les réductions du volume de la nutrition parentérale étaient encore évidentes, mais inférieures à celles observées à la semaine 12 lorsque les patients recevaient toujours le </w:t>
      </w:r>
      <w:proofErr w:type="spellStart"/>
      <w:r w:rsidRPr="00B06369">
        <w:rPr>
          <w:szCs w:val="22"/>
          <w:lang w:val="fr-FR"/>
        </w:rPr>
        <w:t>teduglutide</w:t>
      </w:r>
      <w:proofErr w:type="spellEnd"/>
      <w:r w:rsidRPr="00B06369">
        <w:rPr>
          <w:szCs w:val="22"/>
          <w:lang w:val="fr-FR"/>
        </w:rPr>
        <w:t xml:space="preserve"> (diminution moyenne de </w:t>
      </w:r>
      <w:r w:rsidRPr="00B06369">
        <w:rPr>
          <w:szCs w:val="22"/>
          <w:lang w:val="fr-FR"/>
        </w:rPr>
        <w:noBreakHyphen/>
        <w:t>31,80 % (± 39,26) par rapport à une augmentation de 3,92 % (± 16,62) dans le groupe de traitement conventionnel</w:t>
      </w:r>
      <w:r w:rsidR="00E738D6">
        <w:rPr>
          <w:szCs w:val="22"/>
          <w:lang w:val="fr-FR"/>
        </w:rPr>
        <w:t>)</w:t>
      </w:r>
      <w:r w:rsidRPr="00B06369">
        <w:rPr>
          <w:szCs w:val="22"/>
          <w:lang w:val="fr-FR"/>
        </w:rPr>
        <w:t>.</w:t>
      </w:r>
    </w:p>
    <w:p w14:paraId="708A328E" w14:textId="77777777" w:rsidR="00764BFF" w:rsidRPr="00B06369" w:rsidRDefault="00764BFF" w:rsidP="00FD7CD9">
      <w:pPr>
        <w:spacing w:line="240" w:lineRule="auto"/>
        <w:rPr>
          <w:szCs w:val="22"/>
          <w:lang w:val="fr-FR"/>
        </w:rPr>
      </w:pPr>
    </w:p>
    <w:p w14:paraId="00C26C66" w14:textId="77777777" w:rsidR="0066259F" w:rsidRPr="002747AE" w:rsidRDefault="0066259F" w:rsidP="00FD7CD9">
      <w:pPr>
        <w:keepNext/>
        <w:spacing w:line="240" w:lineRule="auto"/>
        <w:jc w:val="both"/>
        <w:rPr>
          <w:szCs w:val="22"/>
          <w:u w:val="single"/>
          <w:lang w:val="fr-FR"/>
        </w:rPr>
      </w:pPr>
      <w:r w:rsidRPr="002747AE">
        <w:rPr>
          <w:i/>
          <w:szCs w:val="22"/>
          <w:u w:val="single"/>
          <w:lang w:val="fr-FR"/>
        </w:rPr>
        <w:t>Réduction de l’apport calorique d</w:t>
      </w:r>
      <w:r w:rsidR="0055027E" w:rsidRPr="002747AE">
        <w:rPr>
          <w:i/>
          <w:szCs w:val="22"/>
          <w:u w:val="single"/>
          <w:lang w:val="fr-FR"/>
        </w:rPr>
        <w:t>e</w:t>
      </w:r>
      <w:r w:rsidRPr="002747AE">
        <w:rPr>
          <w:i/>
          <w:szCs w:val="22"/>
          <w:u w:val="single"/>
          <w:lang w:val="fr-FR"/>
        </w:rPr>
        <w:t xml:space="preserve"> la nutrition parentérale</w:t>
      </w:r>
    </w:p>
    <w:p w14:paraId="3DC52D71" w14:textId="77777777" w:rsidR="0066259F" w:rsidRPr="00B06369" w:rsidRDefault="0066259F" w:rsidP="00FD7CD9">
      <w:pPr>
        <w:spacing w:line="240" w:lineRule="auto"/>
        <w:rPr>
          <w:szCs w:val="22"/>
          <w:lang w:val="fr-FR"/>
        </w:rPr>
      </w:pPr>
      <w:r w:rsidRPr="00B06369">
        <w:rPr>
          <w:szCs w:val="22"/>
          <w:lang w:val="fr-FR"/>
        </w:rPr>
        <w:t xml:space="preserve">À la semaine 12, il a été observé une variation moyenne de </w:t>
      </w:r>
      <w:r w:rsidRPr="00B06369">
        <w:rPr>
          <w:szCs w:val="22"/>
          <w:lang w:val="fr-FR"/>
        </w:rPr>
        <w:noBreakHyphen/>
        <w:t>35,11 % (± 53,04) par rapport à la valeur initiale de l’apport calorique d</w:t>
      </w:r>
      <w:r w:rsidR="0055027E" w:rsidRPr="00B06369">
        <w:rPr>
          <w:szCs w:val="22"/>
          <w:lang w:val="fr-FR"/>
        </w:rPr>
        <w:t>e</w:t>
      </w:r>
      <w:r w:rsidRPr="00B06369">
        <w:rPr>
          <w:szCs w:val="22"/>
          <w:lang w:val="fr-FR"/>
        </w:rPr>
        <w:t xml:space="preserve"> la nutrition parentérale dans la population ITT, sur la base des données de prescription du médecin. La variation correspondante dans la cohorte recevant le traitement conventionnel était de 4,31 % (± 5,36). À la semaine 16, l’apport calorique dans la nutrition parentérale a continué à diminuer, avec des variations moyennes en pourcentage de </w:t>
      </w:r>
      <w:r w:rsidRPr="00B06369">
        <w:rPr>
          <w:szCs w:val="22"/>
          <w:lang w:val="fr-FR"/>
        </w:rPr>
        <w:noBreakHyphen/>
        <w:t xml:space="preserve">39,15 % (± 39,08) </w:t>
      </w:r>
      <w:r w:rsidRPr="00B06369">
        <w:rPr>
          <w:rFonts w:eastAsia="Times New Roman"/>
          <w:i/>
          <w:szCs w:val="22"/>
          <w:lang w:val="fr-FR"/>
        </w:rPr>
        <w:t>versus</w:t>
      </w:r>
      <w:r w:rsidRPr="00B06369">
        <w:rPr>
          <w:rFonts w:eastAsia="Times New Roman"/>
          <w:szCs w:val="22"/>
          <w:lang w:val="fr-FR"/>
        </w:rPr>
        <w:t xml:space="preserve"> -</w:t>
      </w:r>
      <w:r w:rsidRPr="00B06369">
        <w:rPr>
          <w:szCs w:val="22"/>
          <w:lang w:val="fr-FR"/>
        </w:rPr>
        <w:t>0,87 % (± 9,25) dans la cohorte recevant le traitement conventionnel.</w:t>
      </w:r>
    </w:p>
    <w:p w14:paraId="506D1E38" w14:textId="77777777" w:rsidR="0066259F" w:rsidRPr="00B06369" w:rsidRDefault="0066259F" w:rsidP="00FD7CD9">
      <w:pPr>
        <w:spacing w:line="240" w:lineRule="auto"/>
        <w:jc w:val="both"/>
        <w:rPr>
          <w:szCs w:val="22"/>
          <w:lang w:val="fr-FR"/>
        </w:rPr>
      </w:pPr>
    </w:p>
    <w:p w14:paraId="052D2B4E" w14:textId="77777777" w:rsidR="0066259F" w:rsidRPr="002747AE" w:rsidRDefault="0066259F" w:rsidP="00FD7CD9">
      <w:pPr>
        <w:keepNext/>
        <w:spacing w:line="240" w:lineRule="auto"/>
        <w:jc w:val="both"/>
        <w:rPr>
          <w:szCs w:val="22"/>
          <w:u w:val="single"/>
          <w:lang w:val="fr-FR"/>
        </w:rPr>
      </w:pPr>
      <w:r w:rsidRPr="002747AE">
        <w:rPr>
          <w:i/>
          <w:szCs w:val="22"/>
          <w:u w:val="single"/>
          <w:lang w:val="fr-FR"/>
        </w:rPr>
        <w:t>Augmentation du volume de la nutrition entérale</w:t>
      </w:r>
      <w:r w:rsidR="00175812" w:rsidRPr="002747AE">
        <w:rPr>
          <w:i/>
          <w:szCs w:val="22"/>
          <w:u w:val="single"/>
          <w:lang w:val="fr-FR"/>
        </w:rPr>
        <w:t xml:space="preserve"> et de l’apport calorique d</w:t>
      </w:r>
      <w:r w:rsidR="003937B9" w:rsidRPr="002747AE">
        <w:rPr>
          <w:i/>
          <w:szCs w:val="22"/>
          <w:u w:val="single"/>
          <w:lang w:val="fr-FR"/>
        </w:rPr>
        <w:t>e</w:t>
      </w:r>
      <w:r w:rsidR="00175812" w:rsidRPr="002747AE">
        <w:rPr>
          <w:i/>
          <w:szCs w:val="22"/>
          <w:u w:val="single"/>
          <w:lang w:val="fr-FR"/>
        </w:rPr>
        <w:t xml:space="preserve"> la nutrition</w:t>
      </w:r>
      <w:r w:rsidR="00E83282" w:rsidRPr="002747AE">
        <w:rPr>
          <w:i/>
          <w:szCs w:val="22"/>
          <w:u w:val="single"/>
          <w:lang w:val="fr-FR"/>
        </w:rPr>
        <w:t xml:space="preserve"> </w:t>
      </w:r>
      <w:r w:rsidR="00175812" w:rsidRPr="002747AE">
        <w:rPr>
          <w:i/>
          <w:szCs w:val="22"/>
          <w:u w:val="single"/>
          <w:lang w:val="fr-FR"/>
        </w:rPr>
        <w:t>entérale</w:t>
      </w:r>
    </w:p>
    <w:p w14:paraId="30E30476" w14:textId="77777777" w:rsidR="0066259F" w:rsidRPr="00B06369" w:rsidRDefault="0066259F" w:rsidP="00FD7CD9">
      <w:pPr>
        <w:spacing w:line="240" w:lineRule="auto"/>
        <w:rPr>
          <w:szCs w:val="22"/>
          <w:lang w:val="fr-FR"/>
        </w:rPr>
      </w:pPr>
      <w:r w:rsidRPr="00B06369">
        <w:rPr>
          <w:szCs w:val="22"/>
          <w:lang w:val="fr-FR"/>
        </w:rPr>
        <w:t xml:space="preserve">Sur la base des données de prescription, la variation moyenne en pourcentage du volume de la nutrition entérale à la semaine 12 par rapport au volume initial dans la population ITT a été de 25,82 % (± 41,59) </w:t>
      </w:r>
      <w:r w:rsidRPr="00B06369">
        <w:rPr>
          <w:rFonts w:eastAsia="Times New Roman"/>
          <w:i/>
          <w:szCs w:val="22"/>
          <w:lang w:val="fr-FR"/>
        </w:rPr>
        <w:t>versus</w:t>
      </w:r>
      <w:r w:rsidRPr="00B06369">
        <w:rPr>
          <w:rFonts w:eastAsia="Times New Roman"/>
          <w:szCs w:val="22"/>
          <w:lang w:val="fr-FR"/>
        </w:rPr>
        <w:t xml:space="preserve"> </w:t>
      </w:r>
      <w:r w:rsidRPr="00B06369">
        <w:rPr>
          <w:szCs w:val="22"/>
          <w:lang w:val="fr-FR"/>
        </w:rPr>
        <w:t xml:space="preserve">53,65 % (± 57,01) dans la cohorte recevant le traitement conventionnel. </w:t>
      </w:r>
      <w:r w:rsidR="008C13A5" w:rsidRPr="00B06369">
        <w:rPr>
          <w:szCs w:val="22"/>
          <w:lang w:val="fr-FR"/>
        </w:rPr>
        <w:t>L’augmentation correspondante de l’apport calorique dans la nutrition entérale était</w:t>
      </w:r>
      <w:r w:rsidR="004411EC" w:rsidRPr="00B06369">
        <w:rPr>
          <w:szCs w:val="22"/>
          <w:lang w:val="fr-FR"/>
        </w:rPr>
        <w:t xml:space="preserve"> de 58,80</w:t>
      </w:r>
      <w:r w:rsidR="006F4DE6" w:rsidRPr="00B06369">
        <w:rPr>
          <w:szCs w:val="22"/>
          <w:lang w:val="fr-FR"/>
        </w:rPr>
        <w:t> </w:t>
      </w:r>
      <w:r w:rsidR="004411EC" w:rsidRPr="00B06369">
        <w:rPr>
          <w:szCs w:val="22"/>
          <w:lang w:val="fr-FR"/>
        </w:rPr>
        <w:t xml:space="preserve">% (± 64,20) </w:t>
      </w:r>
      <w:r w:rsidR="004411EC" w:rsidRPr="00B06369">
        <w:rPr>
          <w:rFonts w:eastAsia="Times New Roman"/>
          <w:i/>
          <w:color w:val="000000"/>
          <w:szCs w:val="22"/>
          <w:lang w:val="fr-FR"/>
        </w:rPr>
        <w:t>versus</w:t>
      </w:r>
      <w:r w:rsidR="004411EC" w:rsidRPr="00B06369">
        <w:rPr>
          <w:szCs w:val="22"/>
          <w:lang w:val="fr-FR"/>
        </w:rPr>
        <w:t xml:space="preserve"> 57,02 % (± 55,25) dans la cohorte recevant le traitement conventionnel.</w:t>
      </w:r>
    </w:p>
    <w:p w14:paraId="102EF464" w14:textId="77777777" w:rsidR="0066259F" w:rsidRPr="00B06369" w:rsidRDefault="0066259F" w:rsidP="00FD7CD9">
      <w:pPr>
        <w:spacing w:line="240" w:lineRule="auto"/>
        <w:jc w:val="both"/>
        <w:rPr>
          <w:szCs w:val="22"/>
          <w:lang w:val="fr-FR"/>
        </w:rPr>
      </w:pPr>
    </w:p>
    <w:p w14:paraId="74626BC7" w14:textId="77777777" w:rsidR="0066259F" w:rsidRPr="002747AE" w:rsidRDefault="0066259F" w:rsidP="00FD7CD9">
      <w:pPr>
        <w:keepNext/>
        <w:spacing w:line="240" w:lineRule="auto"/>
        <w:jc w:val="both"/>
        <w:rPr>
          <w:szCs w:val="22"/>
          <w:u w:val="single"/>
          <w:lang w:val="fr-FR"/>
        </w:rPr>
      </w:pPr>
      <w:r w:rsidRPr="002747AE">
        <w:rPr>
          <w:i/>
          <w:szCs w:val="22"/>
          <w:u w:val="single"/>
          <w:lang w:val="fr-FR"/>
        </w:rPr>
        <w:t>Réduction de la durée de perfusion</w:t>
      </w:r>
    </w:p>
    <w:p w14:paraId="7ECDAE1F" w14:textId="77777777" w:rsidR="0066259F" w:rsidRPr="00B06369" w:rsidRDefault="0066259F" w:rsidP="00FD7CD9">
      <w:pPr>
        <w:spacing w:line="240" w:lineRule="auto"/>
        <w:rPr>
          <w:szCs w:val="22"/>
          <w:lang w:val="fr-FR"/>
        </w:rPr>
      </w:pPr>
      <w:r w:rsidRPr="00B06369">
        <w:rPr>
          <w:szCs w:val="22"/>
          <w:lang w:val="fr-FR"/>
        </w:rPr>
        <w:t xml:space="preserve">La diminution moyenne du nombre de jours par semaine de nutrition parentérale à la semaine 12 par rapport à la valeur initiale dans l’étude dans la population ITT, sur la base des données de prescription du médecin, a été de </w:t>
      </w:r>
      <w:r w:rsidRPr="00B06369">
        <w:rPr>
          <w:szCs w:val="22"/>
          <w:lang w:val="fr-FR"/>
        </w:rPr>
        <w:noBreakHyphen/>
        <w:t xml:space="preserve">1,36 (± 2,37) jours par semaine, soit une diminution en pourcentage de </w:t>
      </w:r>
      <w:r w:rsidRPr="00B06369">
        <w:rPr>
          <w:szCs w:val="22"/>
          <w:lang w:val="fr-FR"/>
        </w:rPr>
        <w:noBreakHyphen/>
        <w:t xml:space="preserve">24,49 % (± 42,46). Il n’a pas été observé de modification par rapport à la valeur initiale dans la cohorte de traitement conventionnel. Quatre patients (26,7 %) recevant le </w:t>
      </w:r>
      <w:proofErr w:type="spellStart"/>
      <w:r w:rsidRPr="00B06369">
        <w:rPr>
          <w:szCs w:val="22"/>
          <w:lang w:val="fr-FR"/>
        </w:rPr>
        <w:t>teduglutide</w:t>
      </w:r>
      <w:proofErr w:type="spellEnd"/>
      <w:r w:rsidRPr="00B06369">
        <w:rPr>
          <w:szCs w:val="22"/>
          <w:lang w:val="fr-FR"/>
        </w:rPr>
        <w:t xml:space="preserve"> à la dose recommandée ont obtenu une diminution d’au moins trois jours des besoins de nutrition parentérale.</w:t>
      </w:r>
    </w:p>
    <w:p w14:paraId="339DCCC7" w14:textId="77777777" w:rsidR="0066259F" w:rsidRPr="00B06369" w:rsidRDefault="0066259F" w:rsidP="00FD7CD9">
      <w:pPr>
        <w:spacing w:line="240" w:lineRule="auto"/>
        <w:jc w:val="both"/>
        <w:rPr>
          <w:szCs w:val="22"/>
          <w:lang w:val="fr-FR"/>
        </w:rPr>
      </w:pPr>
    </w:p>
    <w:p w14:paraId="47C5CF53" w14:textId="77777777" w:rsidR="0066259F" w:rsidRPr="00B06369" w:rsidRDefault="0066259F" w:rsidP="00FD7CD9">
      <w:pPr>
        <w:spacing w:line="240" w:lineRule="auto"/>
        <w:rPr>
          <w:szCs w:val="22"/>
          <w:lang w:val="fr-FR"/>
        </w:rPr>
      </w:pPr>
      <w:r w:rsidRPr="00B06369">
        <w:rPr>
          <w:szCs w:val="22"/>
          <w:lang w:val="fr-FR"/>
        </w:rPr>
        <w:t xml:space="preserve">À la semaine 12, sur la base des données des carnets patients, il a été observé des réductions moyennes en pourcentage de 35,55 % (± 35,23) du nombre d’heures par jour par rapport à la valeur initiale, ce qui correspondait à des réductions de </w:t>
      </w:r>
      <w:r w:rsidRPr="00B06369">
        <w:rPr>
          <w:szCs w:val="22"/>
          <w:lang w:val="fr-FR"/>
        </w:rPr>
        <w:noBreakHyphen/>
        <w:t>4,18 (± 4,08) heures par jour d’utilisation de la nutrition parentérale, tandis que la variation de ce paramètre au même temps d’évaluation chez les patients de la cohorte de traitement conventionnel a été minimale.</w:t>
      </w:r>
    </w:p>
    <w:p w14:paraId="0AAF859D" w14:textId="77777777" w:rsidR="0066259F" w:rsidRPr="00B06369" w:rsidRDefault="0066259F" w:rsidP="00FD7CD9">
      <w:pPr>
        <w:spacing w:line="240" w:lineRule="auto"/>
        <w:jc w:val="both"/>
        <w:rPr>
          <w:szCs w:val="22"/>
          <w:lang w:val="fr-FR"/>
        </w:rPr>
      </w:pPr>
    </w:p>
    <w:p w14:paraId="0AA57F14" w14:textId="77777777" w:rsidR="00416B25" w:rsidRPr="00B06369" w:rsidRDefault="00416B25" w:rsidP="00FD7CD9">
      <w:pPr>
        <w:spacing w:line="240" w:lineRule="auto"/>
        <w:rPr>
          <w:szCs w:val="22"/>
          <w:lang w:val="fr-FR"/>
        </w:rPr>
      </w:pPr>
      <w:r w:rsidRPr="00B06369">
        <w:rPr>
          <w:szCs w:val="22"/>
          <w:lang w:val="fr-FR"/>
        </w:rPr>
        <w:t>Une étude supplémentaire multicentrique, randomisée en double aveugle, d’une durée de 24 semaines, a été menée chez 59 enfants et adolescents âgés de 1 an à 17 ans qui étaient dépendants de la nutrition parentérale.</w:t>
      </w:r>
      <w:r w:rsidR="00E00007" w:rsidRPr="00B06369">
        <w:rPr>
          <w:szCs w:val="22"/>
          <w:lang w:val="fr-FR"/>
        </w:rPr>
        <w:t xml:space="preserve"> L’objectif était d’évaluer la sécurité/tolérance, la pharmacocinétique et l’efficacité du </w:t>
      </w:r>
      <w:proofErr w:type="spellStart"/>
      <w:r w:rsidR="00616F2B" w:rsidRPr="00B06369">
        <w:rPr>
          <w:szCs w:val="22"/>
          <w:lang w:val="fr-FR"/>
        </w:rPr>
        <w:t>teduglutide</w:t>
      </w:r>
      <w:proofErr w:type="spellEnd"/>
      <w:r w:rsidR="00E00007" w:rsidRPr="00B06369">
        <w:rPr>
          <w:szCs w:val="22"/>
          <w:lang w:val="fr-FR"/>
        </w:rPr>
        <w:t xml:space="preserve">. </w:t>
      </w:r>
      <w:r w:rsidR="00616F2B" w:rsidRPr="00B06369">
        <w:rPr>
          <w:szCs w:val="22"/>
          <w:lang w:val="fr-FR"/>
        </w:rPr>
        <w:t xml:space="preserve">Deux doses de </w:t>
      </w:r>
      <w:proofErr w:type="spellStart"/>
      <w:r w:rsidR="00616F2B" w:rsidRPr="00B06369">
        <w:rPr>
          <w:szCs w:val="22"/>
          <w:lang w:val="fr-FR"/>
        </w:rPr>
        <w:t>teduglutide</w:t>
      </w:r>
      <w:proofErr w:type="spellEnd"/>
      <w:r w:rsidR="00616F2B" w:rsidRPr="00B06369">
        <w:rPr>
          <w:szCs w:val="22"/>
          <w:lang w:val="fr-FR"/>
        </w:rPr>
        <w:t xml:space="preserve"> ont été étudiées : 0,025 mg/kg par jour (n = 24) et 0,</w:t>
      </w:r>
      <w:r w:rsidR="00343F11" w:rsidRPr="00B06369">
        <w:rPr>
          <w:szCs w:val="22"/>
          <w:lang w:val="fr-FR"/>
        </w:rPr>
        <w:t>0</w:t>
      </w:r>
      <w:r w:rsidR="00616F2B" w:rsidRPr="00B06369">
        <w:rPr>
          <w:szCs w:val="22"/>
          <w:lang w:val="fr-FR"/>
        </w:rPr>
        <w:t xml:space="preserve">5 mg/kg par jour </w:t>
      </w:r>
      <w:r w:rsidR="00343F11" w:rsidRPr="00B06369">
        <w:rPr>
          <w:szCs w:val="22"/>
          <w:lang w:val="fr-FR"/>
        </w:rPr>
        <w:t>(n = 26) ; 9 patients ont été inclus dans u</w:t>
      </w:r>
      <w:r w:rsidR="002F5B7A" w:rsidRPr="00B06369">
        <w:rPr>
          <w:szCs w:val="22"/>
          <w:lang w:val="fr-FR"/>
        </w:rPr>
        <w:t>n bras</w:t>
      </w:r>
      <w:r w:rsidR="00770782" w:rsidRPr="00B06369">
        <w:rPr>
          <w:szCs w:val="22"/>
          <w:lang w:val="fr-FR"/>
        </w:rPr>
        <w:t xml:space="preserve"> recevant un traitement conventionnel.</w:t>
      </w:r>
      <w:r w:rsidR="00F15792" w:rsidRPr="00B06369">
        <w:rPr>
          <w:szCs w:val="22"/>
          <w:lang w:val="fr-FR"/>
        </w:rPr>
        <w:t xml:space="preserve"> La randomisation était stratifiée en fonction de l'âge dans les groupes </w:t>
      </w:r>
      <w:r w:rsidR="007A2434" w:rsidRPr="00B06369">
        <w:rPr>
          <w:szCs w:val="22"/>
          <w:lang w:val="fr-FR"/>
        </w:rPr>
        <w:t>posologiques</w:t>
      </w:r>
      <w:r w:rsidR="00F15792" w:rsidRPr="00B06369">
        <w:rPr>
          <w:szCs w:val="22"/>
          <w:lang w:val="fr-FR"/>
        </w:rPr>
        <w:t>. Les résultats ci</w:t>
      </w:r>
      <w:r w:rsidR="00F15792" w:rsidRPr="00B06369">
        <w:rPr>
          <w:szCs w:val="22"/>
          <w:lang w:val="fr-FR"/>
        </w:rPr>
        <w:noBreakHyphen/>
        <w:t>dessous sont ceux observés dans la population ITT à la dose recommandée de 0,05 mg/kg par jour.</w:t>
      </w:r>
    </w:p>
    <w:p w14:paraId="0A08C7BC" w14:textId="77777777" w:rsidR="007E3C05" w:rsidRPr="00B06369" w:rsidRDefault="007E3C05" w:rsidP="00FD7CD9">
      <w:pPr>
        <w:spacing w:line="240" w:lineRule="auto"/>
        <w:rPr>
          <w:szCs w:val="22"/>
          <w:lang w:val="fr-FR"/>
        </w:rPr>
      </w:pPr>
    </w:p>
    <w:p w14:paraId="0DE323E2" w14:textId="77777777" w:rsidR="007E3C05" w:rsidRPr="002747AE" w:rsidRDefault="007E3C05" w:rsidP="00FD7CD9">
      <w:pPr>
        <w:spacing w:line="240" w:lineRule="auto"/>
        <w:rPr>
          <w:szCs w:val="22"/>
          <w:u w:val="single"/>
          <w:lang w:val="fr-FR"/>
        </w:rPr>
      </w:pPr>
      <w:r w:rsidRPr="002747AE">
        <w:rPr>
          <w:i/>
          <w:szCs w:val="22"/>
          <w:u w:val="single"/>
          <w:lang w:val="fr-FR"/>
        </w:rPr>
        <w:t>Arrêt total de la nutrition parentérale</w:t>
      </w:r>
    </w:p>
    <w:p w14:paraId="5DE44B7F" w14:textId="77777777" w:rsidR="00C41F61" w:rsidRPr="00B06369" w:rsidRDefault="00C41F61" w:rsidP="00FD7CD9">
      <w:pPr>
        <w:spacing w:line="240" w:lineRule="auto"/>
        <w:rPr>
          <w:szCs w:val="22"/>
          <w:lang w:val="fr-FR"/>
        </w:rPr>
      </w:pPr>
      <w:r w:rsidRPr="00B06369">
        <w:rPr>
          <w:szCs w:val="22"/>
          <w:lang w:val="fr-FR"/>
        </w:rPr>
        <w:t>L</w:t>
      </w:r>
      <w:r w:rsidR="00C8019D" w:rsidRPr="00B06369">
        <w:rPr>
          <w:szCs w:val="22"/>
          <w:lang w:val="fr-FR"/>
        </w:rPr>
        <w:t xml:space="preserve">e critère </w:t>
      </w:r>
      <w:r w:rsidR="003E61C4" w:rsidRPr="00B06369">
        <w:rPr>
          <w:szCs w:val="22"/>
          <w:lang w:val="fr-FR"/>
        </w:rPr>
        <w:t xml:space="preserve">d’évaluation </w:t>
      </w:r>
      <w:r w:rsidR="00C8019D" w:rsidRPr="00B06369">
        <w:rPr>
          <w:szCs w:val="22"/>
          <w:lang w:val="fr-FR"/>
        </w:rPr>
        <w:t>supplémentaire d’autonomie entérale a été atteint</w:t>
      </w:r>
      <w:r w:rsidR="003E61C4" w:rsidRPr="00B06369">
        <w:rPr>
          <w:szCs w:val="22"/>
          <w:lang w:val="fr-FR"/>
        </w:rPr>
        <w:t xml:space="preserve"> </w:t>
      </w:r>
      <w:r w:rsidRPr="00B06369">
        <w:rPr>
          <w:szCs w:val="22"/>
          <w:lang w:val="fr-FR"/>
        </w:rPr>
        <w:t>à la semaine 24 chez trois (3) </w:t>
      </w:r>
      <w:r w:rsidR="00C8019D" w:rsidRPr="00B06369">
        <w:rPr>
          <w:szCs w:val="22"/>
          <w:lang w:val="fr-FR"/>
        </w:rPr>
        <w:t>sujets pédiatriques</w:t>
      </w:r>
      <w:r w:rsidRPr="00B06369">
        <w:rPr>
          <w:szCs w:val="22"/>
          <w:lang w:val="fr-FR"/>
        </w:rPr>
        <w:t xml:space="preserve"> du groupe 0,05 mg/kg.</w:t>
      </w:r>
    </w:p>
    <w:p w14:paraId="1A314265" w14:textId="77777777" w:rsidR="00994DEE" w:rsidRPr="00B06369" w:rsidRDefault="00994DEE" w:rsidP="00FD7CD9">
      <w:pPr>
        <w:spacing w:line="240" w:lineRule="auto"/>
        <w:rPr>
          <w:szCs w:val="22"/>
          <w:lang w:val="fr-FR"/>
        </w:rPr>
      </w:pPr>
    </w:p>
    <w:p w14:paraId="6ECCEECF" w14:textId="77777777" w:rsidR="00994DEE" w:rsidRPr="002747AE" w:rsidRDefault="00994DEE" w:rsidP="00FD7CD9">
      <w:pPr>
        <w:keepNext/>
        <w:spacing w:line="240" w:lineRule="auto"/>
        <w:rPr>
          <w:szCs w:val="22"/>
          <w:u w:val="single"/>
          <w:lang w:val="fr-FR"/>
        </w:rPr>
      </w:pPr>
      <w:r w:rsidRPr="002747AE">
        <w:rPr>
          <w:i/>
          <w:szCs w:val="22"/>
          <w:u w:val="single"/>
          <w:lang w:val="fr-FR"/>
        </w:rPr>
        <w:t>Réduction du volume de la nutrition parentérale</w:t>
      </w:r>
    </w:p>
    <w:p w14:paraId="46F27E66" w14:textId="77777777" w:rsidR="00994DEE" w:rsidRPr="00B06369" w:rsidRDefault="00994DEE" w:rsidP="00FD7CD9">
      <w:pPr>
        <w:spacing w:line="240" w:lineRule="auto"/>
        <w:rPr>
          <w:szCs w:val="22"/>
          <w:lang w:val="fr-FR"/>
        </w:rPr>
      </w:pPr>
      <w:r w:rsidRPr="00B06369">
        <w:rPr>
          <w:szCs w:val="22"/>
          <w:lang w:val="fr-FR"/>
        </w:rPr>
        <w:t>Sur la base des données des carnets patients, le critère d’évaluation principal, une réduction ≥ 20 % du volume de la nutrition parentérale/de la perfusion intraveineuse</w:t>
      </w:r>
      <w:r w:rsidR="00C91A8A" w:rsidRPr="00B06369">
        <w:rPr>
          <w:szCs w:val="22"/>
          <w:lang w:val="fr-FR"/>
        </w:rPr>
        <w:t xml:space="preserve"> par rapport </w:t>
      </w:r>
      <w:r w:rsidR="001C2D2E" w:rsidRPr="00B06369">
        <w:rPr>
          <w:szCs w:val="22"/>
          <w:lang w:val="fr-FR"/>
        </w:rPr>
        <w:t>au volume initial</w:t>
      </w:r>
      <w:r w:rsidR="0025697A" w:rsidRPr="00B06369">
        <w:rPr>
          <w:szCs w:val="22"/>
          <w:lang w:val="fr-FR"/>
        </w:rPr>
        <w:t xml:space="preserve"> à la fin </w:t>
      </w:r>
      <w:r w:rsidR="0025697A" w:rsidRPr="00B06369">
        <w:rPr>
          <w:szCs w:val="22"/>
          <w:lang w:val="fr-FR"/>
        </w:rPr>
        <w:lastRenderedPageBreak/>
        <w:t xml:space="preserve">du traitement, </w:t>
      </w:r>
      <w:r w:rsidR="006560F7" w:rsidRPr="00B06369">
        <w:rPr>
          <w:szCs w:val="22"/>
          <w:lang w:val="fr-FR"/>
        </w:rPr>
        <w:t>a été</w:t>
      </w:r>
      <w:r w:rsidR="00EB482B" w:rsidRPr="00B06369">
        <w:rPr>
          <w:szCs w:val="22"/>
          <w:lang w:val="fr-FR"/>
        </w:rPr>
        <w:t xml:space="preserve"> atteint chez </w:t>
      </w:r>
      <w:r w:rsidR="0025697A" w:rsidRPr="00B06369">
        <w:rPr>
          <w:szCs w:val="22"/>
          <w:lang w:val="fr-FR"/>
        </w:rPr>
        <w:t>18 patients (69,2 %) du groupe 0,05 mg/kg par jour</w:t>
      </w:r>
      <w:r w:rsidR="00C91A8A" w:rsidRPr="00B06369">
        <w:rPr>
          <w:szCs w:val="22"/>
          <w:lang w:val="fr-FR"/>
        </w:rPr>
        <w:t> ; dans le bras recevant le traitement conventionne</w:t>
      </w:r>
      <w:r w:rsidR="0061577A" w:rsidRPr="00B06369">
        <w:rPr>
          <w:szCs w:val="22"/>
          <w:lang w:val="fr-FR"/>
        </w:rPr>
        <w:t>l</w:t>
      </w:r>
      <w:r w:rsidR="00C91A8A" w:rsidRPr="00B06369">
        <w:rPr>
          <w:szCs w:val="22"/>
          <w:lang w:val="fr-FR"/>
        </w:rPr>
        <w:t xml:space="preserve">, </w:t>
      </w:r>
      <w:r w:rsidR="006560F7" w:rsidRPr="00B06369">
        <w:rPr>
          <w:szCs w:val="22"/>
          <w:lang w:val="fr-FR"/>
        </w:rPr>
        <w:t xml:space="preserve">ce critère a été atteint chez </w:t>
      </w:r>
      <w:r w:rsidR="00C91A8A" w:rsidRPr="00B06369">
        <w:rPr>
          <w:szCs w:val="22"/>
          <w:lang w:val="fr-FR"/>
        </w:rPr>
        <w:t>1 patient (11,1 %).</w:t>
      </w:r>
    </w:p>
    <w:p w14:paraId="5FE7EAFD" w14:textId="77777777" w:rsidR="00994DEE" w:rsidRPr="00B06369" w:rsidRDefault="00994DEE" w:rsidP="00FD7CD9">
      <w:pPr>
        <w:spacing w:line="240" w:lineRule="auto"/>
        <w:rPr>
          <w:szCs w:val="22"/>
          <w:lang w:val="fr-FR"/>
        </w:rPr>
      </w:pPr>
    </w:p>
    <w:p w14:paraId="5F2EE73E" w14:textId="77777777" w:rsidR="00BB529B" w:rsidRPr="00B06369" w:rsidRDefault="00BB529B" w:rsidP="00FD7CD9">
      <w:pPr>
        <w:spacing w:line="240" w:lineRule="auto"/>
        <w:rPr>
          <w:szCs w:val="22"/>
          <w:lang w:val="fr-FR"/>
        </w:rPr>
      </w:pPr>
      <w:r w:rsidRPr="00B06369">
        <w:rPr>
          <w:szCs w:val="22"/>
          <w:lang w:val="fr-FR"/>
        </w:rPr>
        <w:t>La variation moyenne du volume de la nutrition parentérale à la semaine </w:t>
      </w:r>
      <w:r w:rsidR="001C2D2E" w:rsidRPr="00B06369">
        <w:rPr>
          <w:szCs w:val="22"/>
          <w:lang w:val="fr-FR"/>
        </w:rPr>
        <w:t>24</w:t>
      </w:r>
      <w:r w:rsidRPr="00B06369">
        <w:rPr>
          <w:szCs w:val="22"/>
          <w:lang w:val="fr-FR"/>
        </w:rPr>
        <w:t xml:space="preserve"> par rapport au volume initial, sur la base des </w:t>
      </w:r>
      <w:r w:rsidR="00790A20" w:rsidRPr="00B06369">
        <w:rPr>
          <w:szCs w:val="22"/>
          <w:lang w:val="fr-FR"/>
        </w:rPr>
        <w:t>carnets patients</w:t>
      </w:r>
      <w:r w:rsidRPr="00B06369">
        <w:rPr>
          <w:szCs w:val="22"/>
          <w:lang w:val="fr-FR"/>
        </w:rPr>
        <w:t xml:space="preserve">, a été de </w:t>
      </w:r>
      <w:r w:rsidRPr="00B06369">
        <w:rPr>
          <w:szCs w:val="22"/>
          <w:lang w:val="fr-FR"/>
        </w:rPr>
        <w:noBreakHyphen/>
      </w:r>
      <w:r w:rsidR="00C56C72" w:rsidRPr="00B06369">
        <w:rPr>
          <w:szCs w:val="22"/>
          <w:lang w:val="fr-FR"/>
        </w:rPr>
        <w:t>23,30</w:t>
      </w:r>
      <w:r w:rsidRPr="00B06369">
        <w:rPr>
          <w:szCs w:val="22"/>
          <w:lang w:val="fr-FR"/>
        </w:rPr>
        <w:t> (± </w:t>
      </w:r>
      <w:r w:rsidR="00C56C72" w:rsidRPr="00B06369">
        <w:rPr>
          <w:szCs w:val="22"/>
          <w:lang w:val="fr-FR"/>
        </w:rPr>
        <w:t>17,50</w:t>
      </w:r>
      <w:r w:rsidRPr="00B06369">
        <w:rPr>
          <w:szCs w:val="22"/>
          <w:lang w:val="fr-FR"/>
        </w:rPr>
        <w:t>) </w:t>
      </w:r>
      <w:r w:rsidR="00103344" w:rsidRPr="00B06369">
        <w:rPr>
          <w:szCs w:val="22"/>
          <w:lang w:val="fr-FR"/>
        </w:rPr>
        <w:t>ml</w:t>
      </w:r>
      <w:r w:rsidR="00C56C72" w:rsidRPr="00B06369">
        <w:rPr>
          <w:szCs w:val="22"/>
          <w:lang w:val="fr-FR"/>
        </w:rPr>
        <w:t>/</w:t>
      </w:r>
      <w:r w:rsidR="00E16E06" w:rsidRPr="00B06369">
        <w:rPr>
          <w:szCs w:val="22"/>
          <w:lang w:val="fr-FR"/>
        </w:rPr>
        <w:t>k</w:t>
      </w:r>
      <w:r w:rsidR="00C56C72" w:rsidRPr="00B06369">
        <w:rPr>
          <w:szCs w:val="22"/>
          <w:lang w:val="fr-FR"/>
        </w:rPr>
        <w:t>g/jour,</w:t>
      </w:r>
      <w:r w:rsidRPr="00B06369">
        <w:rPr>
          <w:szCs w:val="22"/>
          <w:lang w:val="fr-FR"/>
        </w:rPr>
        <w:t xml:space="preserve"> soit une </w:t>
      </w:r>
      <w:r w:rsidR="00C56C72" w:rsidRPr="00B06369">
        <w:rPr>
          <w:szCs w:val="22"/>
          <w:lang w:val="fr-FR"/>
        </w:rPr>
        <w:t>variation</w:t>
      </w:r>
      <w:r w:rsidRPr="00B06369">
        <w:rPr>
          <w:szCs w:val="22"/>
          <w:lang w:val="fr-FR"/>
        </w:rPr>
        <w:t xml:space="preserve"> moyenne de</w:t>
      </w:r>
      <w:r w:rsidR="00C56C72" w:rsidRPr="00B06369">
        <w:rPr>
          <w:szCs w:val="22"/>
          <w:lang w:val="fr-FR"/>
        </w:rPr>
        <w:t xml:space="preserve"> </w:t>
      </w:r>
      <w:r w:rsidR="00C56C72" w:rsidRPr="00B06369">
        <w:rPr>
          <w:szCs w:val="22"/>
          <w:lang w:val="fr-FR"/>
        </w:rPr>
        <w:noBreakHyphen/>
        <w:t xml:space="preserve">41,57 % (± 28,90) ; la variation moyenne dans le bras recevant le traitement conventionnel a été de </w:t>
      </w:r>
      <w:r w:rsidR="00310D08" w:rsidRPr="00B06369">
        <w:rPr>
          <w:szCs w:val="22"/>
          <w:lang w:val="fr-FR"/>
        </w:rPr>
        <w:t>6,03 (± 4,5) </w:t>
      </w:r>
      <w:r w:rsidR="00103344" w:rsidRPr="00B06369">
        <w:rPr>
          <w:szCs w:val="22"/>
          <w:lang w:val="fr-FR"/>
        </w:rPr>
        <w:t>ml</w:t>
      </w:r>
      <w:r w:rsidR="00310D08" w:rsidRPr="00B06369">
        <w:rPr>
          <w:szCs w:val="22"/>
          <w:lang w:val="fr-FR"/>
        </w:rPr>
        <w:t>/</w:t>
      </w:r>
      <w:r w:rsidR="00E16E06" w:rsidRPr="00B06369">
        <w:rPr>
          <w:szCs w:val="22"/>
          <w:lang w:val="fr-FR"/>
        </w:rPr>
        <w:t>k</w:t>
      </w:r>
      <w:r w:rsidR="00310D08" w:rsidRPr="00B06369">
        <w:rPr>
          <w:szCs w:val="22"/>
          <w:lang w:val="fr-FR"/>
        </w:rPr>
        <w:t xml:space="preserve">g/jour, (soit une variation moyenne de </w:t>
      </w:r>
      <w:r w:rsidR="00310D08" w:rsidRPr="00B06369">
        <w:rPr>
          <w:szCs w:val="22"/>
          <w:lang w:val="fr-FR"/>
        </w:rPr>
        <w:noBreakHyphen/>
        <w:t xml:space="preserve">10,21 % </w:t>
      </w:r>
      <w:r w:rsidR="00310D08" w:rsidRPr="00B06369">
        <w:rPr>
          <w:szCs w:val="22"/>
          <w:lang w:val="fr-FR"/>
        </w:rPr>
        <w:sym w:font="Symbol" w:char="F05B"/>
      </w:r>
      <w:r w:rsidR="00310D08" w:rsidRPr="00B06369">
        <w:rPr>
          <w:szCs w:val="22"/>
          <w:lang w:val="fr-FR"/>
        </w:rPr>
        <w:t>± 13,59</w:t>
      </w:r>
      <w:r w:rsidR="00310D08" w:rsidRPr="00B06369">
        <w:rPr>
          <w:szCs w:val="22"/>
          <w:lang w:val="fr-FR"/>
        </w:rPr>
        <w:sym w:font="Symbol" w:char="F05D"/>
      </w:r>
      <w:r w:rsidR="00310D08" w:rsidRPr="00B06369">
        <w:rPr>
          <w:szCs w:val="22"/>
          <w:lang w:val="fr-FR"/>
        </w:rPr>
        <w:t>).</w:t>
      </w:r>
    </w:p>
    <w:p w14:paraId="256A0E9D" w14:textId="77777777" w:rsidR="005504E4" w:rsidRPr="00B06369" w:rsidRDefault="005504E4" w:rsidP="00FD7CD9">
      <w:pPr>
        <w:spacing w:line="240" w:lineRule="auto"/>
        <w:rPr>
          <w:szCs w:val="22"/>
          <w:lang w:val="fr-FR"/>
        </w:rPr>
      </w:pPr>
    </w:p>
    <w:p w14:paraId="70BF75BF" w14:textId="77777777" w:rsidR="005504E4" w:rsidRPr="002747AE" w:rsidRDefault="005504E4" w:rsidP="00FD7CD9">
      <w:pPr>
        <w:keepNext/>
        <w:keepLines/>
        <w:spacing w:line="240" w:lineRule="auto"/>
        <w:rPr>
          <w:szCs w:val="22"/>
          <w:u w:val="single"/>
          <w:lang w:val="fr-FR"/>
        </w:rPr>
      </w:pPr>
      <w:r w:rsidRPr="002747AE">
        <w:rPr>
          <w:i/>
          <w:szCs w:val="22"/>
          <w:u w:val="single"/>
          <w:lang w:val="fr-FR"/>
        </w:rPr>
        <w:t>Réduction de la durée de perfusion</w:t>
      </w:r>
    </w:p>
    <w:p w14:paraId="7C1522FC" w14:textId="77777777" w:rsidR="005504E4" w:rsidRPr="00B06369" w:rsidRDefault="005504E4" w:rsidP="00FD7CD9">
      <w:pPr>
        <w:spacing w:line="240" w:lineRule="auto"/>
        <w:rPr>
          <w:szCs w:val="22"/>
          <w:lang w:val="fr-FR"/>
        </w:rPr>
      </w:pPr>
      <w:r w:rsidRPr="00B06369">
        <w:rPr>
          <w:szCs w:val="22"/>
          <w:lang w:val="fr-FR"/>
        </w:rPr>
        <w:t>À la semaine 24, la</w:t>
      </w:r>
      <w:r w:rsidR="00C3173D" w:rsidRPr="00B06369">
        <w:rPr>
          <w:szCs w:val="22"/>
          <w:lang w:val="fr-FR"/>
        </w:rPr>
        <w:t xml:space="preserve"> diminution de la</w:t>
      </w:r>
      <w:r w:rsidRPr="00B06369">
        <w:rPr>
          <w:szCs w:val="22"/>
          <w:lang w:val="fr-FR"/>
        </w:rPr>
        <w:t xml:space="preserve"> durée de perfusion </w:t>
      </w:r>
      <w:r w:rsidR="00C3173D" w:rsidRPr="00B06369">
        <w:rPr>
          <w:szCs w:val="22"/>
          <w:lang w:val="fr-FR"/>
        </w:rPr>
        <w:t xml:space="preserve">était de </w:t>
      </w:r>
      <w:r w:rsidR="00C3173D" w:rsidRPr="00B06369">
        <w:rPr>
          <w:szCs w:val="22"/>
          <w:lang w:val="fr-FR"/>
        </w:rPr>
        <w:noBreakHyphen/>
      </w:r>
      <w:r w:rsidR="00012F7C" w:rsidRPr="00B06369">
        <w:rPr>
          <w:szCs w:val="22"/>
          <w:lang w:val="fr-FR"/>
        </w:rPr>
        <w:t>3</w:t>
      </w:r>
      <w:r w:rsidR="00C3173D" w:rsidRPr="00B06369">
        <w:rPr>
          <w:szCs w:val="22"/>
          <w:lang w:val="fr-FR"/>
        </w:rPr>
        <w:t>,03 (± 3,84)</w:t>
      </w:r>
      <w:r w:rsidR="004A5A3A" w:rsidRPr="00B06369">
        <w:rPr>
          <w:szCs w:val="22"/>
          <w:lang w:val="fr-FR"/>
        </w:rPr>
        <w:t xml:space="preserve"> heures par jour dans le bras 0,05 /mg/kg/jour, soit une variation en pourcentage de </w:t>
      </w:r>
      <w:r w:rsidR="004A5A3A" w:rsidRPr="00B06369">
        <w:rPr>
          <w:szCs w:val="22"/>
          <w:lang w:val="fr-FR"/>
        </w:rPr>
        <w:noBreakHyphen/>
        <w:t>26,09 % (± 36,14). La variation par rapport à la valeur initiale dans l</w:t>
      </w:r>
      <w:r w:rsidR="000F1154" w:rsidRPr="00B06369">
        <w:rPr>
          <w:szCs w:val="22"/>
          <w:lang w:val="fr-FR"/>
        </w:rPr>
        <w:t>e bras</w:t>
      </w:r>
      <w:r w:rsidR="004A5A3A" w:rsidRPr="00B06369">
        <w:rPr>
          <w:szCs w:val="22"/>
          <w:lang w:val="fr-FR"/>
        </w:rPr>
        <w:t xml:space="preserve"> recevant le traitement conventionnel était de </w:t>
      </w:r>
      <w:r w:rsidR="004A5A3A" w:rsidRPr="00B06369">
        <w:rPr>
          <w:szCs w:val="22"/>
          <w:lang w:val="fr-FR"/>
        </w:rPr>
        <w:noBreakHyphen/>
        <w:t>0,21 (± 0,69) heures par jour (</w:t>
      </w:r>
      <w:r w:rsidR="004A5A3A" w:rsidRPr="00B06369">
        <w:rPr>
          <w:szCs w:val="22"/>
          <w:lang w:val="fr-FR"/>
        </w:rPr>
        <w:noBreakHyphen/>
        <w:t xml:space="preserve">1,75 % </w:t>
      </w:r>
      <w:r w:rsidR="004A5A3A" w:rsidRPr="00B06369">
        <w:rPr>
          <w:szCs w:val="22"/>
          <w:lang w:val="fr-FR"/>
        </w:rPr>
        <w:sym w:font="Symbol" w:char="F05B"/>
      </w:r>
      <w:r w:rsidR="004A5A3A" w:rsidRPr="00B06369">
        <w:rPr>
          <w:szCs w:val="22"/>
          <w:lang w:val="fr-FR"/>
        </w:rPr>
        <w:t>± 5,89</w:t>
      </w:r>
      <w:r w:rsidR="004A5A3A" w:rsidRPr="00B06369">
        <w:rPr>
          <w:szCs w:val="22"/>
          <w:lang w:val="fr-FR"/>
        </w:rPr>
        <w:sym w:font="Symbol" w:char="F05D"/>
      </w:r>
      <w:r w:rsidR="004A5A3A" w:rsidRPr="00B06369">
        <w:rPr>
          <w:szCs w:val="22"/>
          <w:lang w:val="fr-FR"/>
        </w:rPr>
        <w:t>).</w:t>
      </w:r>
    </w:p>
    <w:p w14:paraId="51EC0E77" w14:textId="77777777" w:rsidR="00012F7C" w:rsidRPr="00B06369" w:rsidRDefault="00012F7C" w:rsidP="00FD7CD9">
      <w:pPr>
        <w:spacing w:line="240" w:lineRule="auto"/>
        <w:rPr>
          <w:szCs w:val="22"/>
          <w:lang w:val="fr-FR"/>
        </w:rPr>
      </w:pPr>
    </w:p>
    <w:p w14:paraId="67F3BAE1" w14:textId="77777777" w:rsidR="00AD0CC4" w:rsidRPr="00B06369" w:rsidRDefault="00511527" w:rsidP="00FD7CD9">
      <w:pPr>
        <w:spacing w:line="240" w:lineRule="auto"/>
        <w:rPr>
          <w:szCs w:val="22"/>
          <w:lang w:val="fr-FR"/>
        </w:rPr>
      </w:pPr>
      <w:r w:rsidRPr="00B06369">
        <w:rPr>
          <w:szCs w:val="22"/>
          <w:lang w:val="fr-FR"/>
        </w:rPr>
        <w:t>À la semaine 24, sur la base des données des carnets patients, la</w:t>
      </w:r>
      <w:r w:rsidR="00AD0CC4" w:rsidRPr="00B06369">
        <w:rPr>
          <w:szCs w:val="22"/>
          <w:lang w:val="fr-FR"/>
        </w:rPr>
        <w:t xml:space="preserve"> diminution moyenne du nombre de jours par semaine de nutrition parentérale </w:t>
      </w:r>
      <w:r w:rsidRPr="00B06369">
        <w:rPr>
          <w:szCs w:val="22"/>
          <w:lang w:val="fr-FR"/>
        </w:rPr>
        <w:t xml:space="preserve">était de </w:t>
      </w:r>
      <w:r w:rsidRPr="00B06369">
        <w:rPr>
          <w:szCs w:val="22"/>
          <w:lang w:val="fr-FR"/>
        </w:rPr>
        <w:noBreakHyphen/>
        <w:t xml:space="preserve">1,34 (± 2,24) jours par semaine, soit une diminution en pourcentage de </w:t>
      </w:r>
      <w:r w:rsidRPr="00B06369">
        <w:rPr>
          <w:szCs w:val="22"/>
          <w:lang w:val="fr-FR"/>
        </w:rPr>
        <w:noBreakHyphen/>
        <w:t xml:space="preserve">21,33 % (± 34,09). </w:t>
      </w:r>
      <w:r w:rsidR="00422DF1" w:rsidRPr="00B06369">
        <w:rPr>
          <w:szCs w:val="22"/>
          <w:lang w:val="fr-FR"/>
        </w:rPr>
        <w:t>Il n’a pas été observé de diminution du nombre de jours par semaine de nutrition parentérale/perfusion intraveineuse dans le bras recevant le traitement conventionnel.</w:t>
      </w:r>
    </w:p>
    <w:bookmarkEnd w:id="0"/>
    <w:p w14:paraId="0C5526CD" w14:textId="77777777" w:rsidR="0066259F" w:rsidRPr="00B06369" w:rsidRDefault="0066259F" w:rsidP="00FD7CD9">
      <w:pPr>
        <w:spacing w:line="240" w:lineRule="auto"/>
        <w:rPr>
          <w:szCs w:val="22"/>
          <w:lang w:val="fr-FR"/>
        </w:rPr>
      </w:pPr>
    </w:p>
    <w:p w14:paraId="39BE50E1" w14:textId="77777777" w:rsidR="0066259F" w:rsidRDefault="0066259F" w:rsidP="00FD7CD9">
      <w:pPr>
        <w:keepNext/>
        <w:spacing w:line="240" w:lineRule="auto"/>
        <w:rPr>
          <w:i/>
          <w:szCs w:val="22"/>
          <w:lang w:val="fr-FR"/>
        </w:rPr>
      </w:pPr>
      <w:r w:rsidRPr="002747AE">
        <w:rPr>
          <w:i/>
          <w:szCs w:val="22"/>
          <w:lang w:val="fr-FR"/>
        </w:rPr>
        <w:t>Adultes</w:t>
      </w:r>
    </w:p>
    <w:p w14:paraId="05673B8E" w14:textId="77777777" w:rsidR="002E14C7" w:rsidRPr="00FD7CD9" w:rsidRDefault="002E14C7" w:rsidP="00FD7CD9">
      <w:pPr>
        <w:keepNext/>
        <w:spacing w:line="240" w:lineRule="auto"/>
        <w:rPr>
          <w:iCs/>
          <w:szCs w:val="22"/>
          <w:lang w:val="fr-FR"/>
        </w:rPr>
      </w:pPr>
    </w:p>
    <w:p w14:paraId="55318960" w14:textId="77777777" w:rsidR="0066259F" w:rsidRPr="00B06369" w:rsidRDefault="00331B34" w:rsidP="00FD7CD9">
      <w:pPr>
        <w:spacing w:line="240" w:lineRule="auto"/>
        <w:rPr>
          <w:szCs w:val="22"/>
          <w:lang w:val="fr-FR"/>
        </w:rPr>
      </w:pPr>
      <w:r w:rsidRPr="00B06369">
        <w:rPr>
          <w:szCs w:val="22"/>
          <w:lang w:val="fr-FR"/>
        </w:rPr>
        <w:t xml:space="preserve">Le </w:t>
      </w:r>
      <w:proofErr w:type="spellStart"/>
      <w:r w:rsidRPr="00B06369">
        <w:rPr>
          <w:szCs w:val="22"/>
          <w:lang w:val="fr-FR"/>
        </w:rPr>
        <w:t>teduglutide</w:t>
      </w:r>
      <w:proofErr w:type="spellEnd"/>
      <w:r w:rsidR="0066259F" w:rsidRPr="00B06369">
        <w:rPr>
          <w:szCs w:val="22"/>
          <w:lang w:val="fr-FR"/>
        </w:rPr>
        <w:t xml:space="preserve"> a été étudié lors d’une étude multicentrique ouverte de détermination de dose d’une durée de 21 jours chez 17 patients présentant un SGC qui, assignés à un groupe de traitement sur cinq possibles, ont été traités par 0,03, 0,10 ou 0,15 mg/kg de </w:t>
      </w:r>
      <w:proofErr w:type="spellStart"/>
      <w:r w:rsidR="0066259F" w:rsidRPr="00B06369">
        <w:rPr>
          <w:szCs w:val="22"/>
          <w:lang w:val="fr-FR"/>
        </w:rPr>
        <w:t>teduglutide</w:t>
      </w:r>
      <w:proofErr w:type="spellEnd"/>
      <w:r w:rsidR="0066259F" w:rsidRPr="00B06369">
        <w:rPr>
          <w:szCs w:val="22"/>
          <w:lang w:val="fr-FR"/>
        </w:rPr>
        <w:t xml:space="preserve"> une fois par jour ou 0,05 ou 0,075 mg/kg deux fois par jour. Le traitement a résulté en une amélioration d’environ 750 à 1 000 </w:t>
      </w:r>
      <w:r w:rsidR="00103344" w:rsidRPr="00B06369">
        <w:rPr>
          <w:szCs w:val="22"/>
          <w:lang w:val="fr-FR"/>
        </w:rPr>
        <w:t>ml</w:t>
      </w:r>
      <w:r w:rsidR="0066259F" w:rsidRPr="00B06369">
        <w:rPr>
          <w:szCs w:val="22"/>
          <w:lang w:val="fr-FR"/>
        </w:rPr>
        <w:t xml:space="preserve">/jour de l’absorption gastro-intestinale des liquides, avec une augmentation de celle des macronutriments et des électrolytes, une diminution de l’excrétion fécale des macronutriments et des liquides et un accroissement des adaptations structurelles et fonctionnelles majeures de la muqueuse intestinale. Les adaptations structurelles ont été transitoires et sont revenues à la situation initiale dans les trois semaines suivant l’arrêt du traitement. </w:t>
      </w:r>
    </w:p>
    <w:p w14:paraId="68700635" w14:textId="77777777" w:rsidR="0066259F" w:rsidRPr="00B06369" w:rsidRDefault="0066259F" w:rsidP="00FD7CD9">
      <w:pPr>
        <w:spacing w:line="240" w:lineRule="auto"/>
        <w:rPr>
          <w:szCs w:val="22"/>
          <w:lang w:val="fr-FR"/>
        </w:rPr>
      </w:pPr>
    </w:p>
    <w:p w14:paraId="2CAB1365" w14:textId="77777777" w:rsidR="0066259F" w:rsidRPr="00B06369" w:rsidRDefault="0066259F" w:rsidP="00FD7CD9">
      <w:pPr>
        <w:tabs>
          <w:tab w:val="clear" w:pos="567"/>
        </w:tabs>
        <w:spacing w:line="240" w:lineRule="auto"/>
        <w:rPr>
          <w:szCs w:val="22"/>
          <w:lang w:val="fr-FR"/>
        </w:rPr>
      </w:pPr>
      <w:r w:rsidRPr="00B06369">
        <w:rPr>
          <w:szCs w:val="22"/>
          <w:lang w:val="fr-FR"/>
        </w:rPr>
        <w:t xml:space="preserve">Lors d’une étude pivot de phase III en double aveugle contrôlée par placebo menée chez des patients atteints de SGC chez qui une nutrition parentérale était requise, 43 patients ont été randomisés pour recevoir une dose de 0,05 mg/kg/jour de </w:t>
      </w:r>
      <w:proofErr w:type="spellStart"/>
      <w:r w:rsidR="00A6318B" w:rsidRPr="00B06369">
        <w:rPr>
          <w:szCs w:val="22"/>
          <w:lang w:val="fr-FR"/>
        </w:rPr>
        <w:t>teduglutide</w:t>
      </w:r>
      <w:proofErr w:type="spellEnd"/>
      <w:r w:rsidR="00A6318B" w:rsidRPr="00B06369">
        <w:rPr>
          <w:szCs w:val="22"/>
          <w:lang w:val="fr-FR"/>
        </w:rPr>
        <w:t xml:space="preserve"> </w:t>
      </w:r>
      <w:r w:rsidRPr="00B06369">
        <w:rPr>
          <w:szCs w:val="22"/>
          <w:lang w:val="fr-FR"/>
        </w:rPr>
        <w:t xml:space="preserve">et 43 un placebo pendant une durée allant jusqu’à 24 semaines. </w:t>
      </w:r>
    </w:p>
    <w:p w14:paraId="3A13D1FF" w14:textId="77777777" w:rsidR="0066259F" w:rsidRPr="00B06369" w:rsidRDefault="0066259F" w:rsidP="00FD7CD9">
      <w:pPr>
        <w:tabs>
          <w:tab w:val="clear" w:pos="567"/>
        </w:tabs>
        <w:spacing w:line="240" w:lineRule="auto"/>
        <w:rPr>
          <w:szCs w:val="22"/>
          <w:lang w:val="fr-FR"/>
        </w:rPr>
      </w:pPr>
    </w:p>
    <w:p w14:paraId="256C0858" w14:textId="77777777" w:rsidR="0066259F" w:rsidRPr="00B06369" w:rsidRDefault="0066259F" w:rsidP="00FD7CD9">
      <w:pPr>
        <w:tabs>
          <w:tab w:val="clear" w:pos="567"/>
        </w:tabs>
        <w:spacing w:line="240" w:lineRule="auto"/>
        <w:rPr>
          <w:szCs w:val="22"/>
          <w:lang w:val="fr-FR"/>
        </w:rPr>
      </w:pPr>
      <w:r w:rsidRPr="00B06369">
        <w:rPr>
          <w:szCs w:val="22"/>
          <w:lang w:val="fr-FR"/>
        </w:rPr>
        <w:t xml:space="preserve">La proportion de patients ayant obtenu une réduction de 20 à 100 % de la nutrition parentérale aux semaines 20 et 24 était différente de façon statistiquement significative entre les patients traités par </w:t>
      </w:r>
      <w:r w:rsidR="00EF6C06" w:rsidRPr="00B06369">
        <w:rPr>
          <w:szCs w:val="22"/>
          <w:lang w:val="fr-FR"/>
        </w:rPr>
        <w:t xml:space="preserve">le </w:t>
      </w:r>
      <w:proofErr w:type="spellStart"/>
      <w:r w:rsidR="00EF6C06" w:rsidRPr="00B06369">
        <w:rPr>
          <w:szCs w:val="22"/>
          <w:lang w:val="fr-FR"/>
        </w:rPr>
        <w:t>teduglutide</w:t>
      </w:r>
      <w:proofErr w:type="spellEnd"/>
      <w:r w:rsidR="00EF6C06" w:rsidRPr="00B06369">
        <w:rPr>
          <w:szCs w:val="22"/>
          <w:lang w:val="fr-FR"/>
        </w:rPr>
        <w:t xml:space="preserve"> </w:t>
      </w:r>
      <w:r w:rsidRPr="00B06369">
        <w:rPr>
          <w:szCs w:val="22"/>
          <w:lang w:val="fr-FR"/>
        </w:rPr>
        <w:t xml:space="preserve">(27 patients sur 43, 62,8 %) et ceux recevant le placebo (13 patients sur 43, 30,2 % ; </w:t>
      </w:r>
      <w:r w:rsidRPr="00B06369">
        <w:rPr>
          <w:i/>
          <w:szCs w:val="22"/>
          <w:lang w:val="fr-FR"/>
        </w:rPr>
        <w:t>p </w:t>
      </w:r>
      <w:r w:rsidRPr="00B06369">
        <w:rPr>
          <w:szCs w:val="22"/>
          <w:lang w:val="fr-FR"/>
        </w:rPr>
        <w:t xml:space="preserve">= 0,002). Le traitement par </w:t>
      </w:r>
      <w:r w:rsidR="00EF6C06" w:rsidRPr="00B06369">
        <w:rPr>
          <w:szCs w:val="22"/>
          <w:lang w:val="fr-FR"/>
        </w:rPr>
        <w:t xml:space="preserve">le </w:t>
      </w:r>
      <w:proofErr w:type="spellStart"/>
      <w:r w:rsidR="00EF6C06" w:rsidRPr="00B06369">
        <w:rPr>
          <w:szCs w:val="22"/>
          <w:lang w:val="fr-FR"/>
        </w:rPr>
        <w:t>teduglutide</w:t>
      </w:r>
      <w:proofErr w:type="spellEnd"/>
      <w:r w:rsidR="00EF6C06" w:rsidRPr="00B06369">
        <w:rPr>
          <w:szCs w:val="22"/>
          <w:lang w:val="fr-FR"/>
        </w:rPr>
        <w:t xml:space="preserve"> </w:t>
      </w:r>
      <w:r w:rsidRPr="00B06369">
        <w:rPr>
          <w:szCs w:val="22"/>
          <w:lang w:val="fr-FR"/>
        </w:rPr>
        <w:t>a résulté en une réduction de 4,4 </w:t>
      </w:r>
      <w:r w:rsidR="00B11411" w:rsidRPr="00B06369">
        <w:rPr>
          <w:szCs w:val="22"/>
          <w:lang w:val="fr-FR"/>
        </w:rPr>
        <w:t>l/semaine</w:t>
      </w:r>
      <w:r w:rsidRPr="00B06369">
        <w:rPr>
          <w:szCs w:val="22"/>
          <w:lang w:val="fr-FR"/>
        </w:rPr>
        <w:t xml:space="preserve"> des besoins en nutrition parentérale (la valeur avant traitement étant de 12,9 litres) à la semaine 24, comparativement à 2,3 </w:t>
      </w:r>
      <w:r w:rsidR="00B11411" w:rsidRPr="00B06369">
        <w:rPr>
          <w:szCs w:val="22"/>
          <w:lang w:val="fr-FR"/>
        </w:rPr>
        <w:t>l/semaine</w:t>
      </w:r>
      <w:r w:rsidRPr="00B06369">
        <w:rPr>
          <w:szCs w:val="22"/>
          <w:lang w:val="fr-FR"/>
        </w:rPr>
        <w:t xml:space="preserve"> (la valeur avant traitement étant de 13,2 litres) dans le groupe placebo. Le temps sous nutrition parentérale a diminué d’au moins un jour chez 21 patients du groupe </w:t>
      </w:r>
      <w:proofErr w:type="spellStart"/>
      <w:r w:rsidR="00EF6C06" w:rsidRPr="00B06369">
        <w:rPr>
          <w:szCs w:val="22"/>
          <w:lang w:val="fr-FR"/>
        </w:rPr>
        <w:t>teduglutide</w:t>
      </w:r>
      <w:proofErr w:type="spellEnd"/>
      <w:r w:rsidR="00EF6C06" w:rsidRPr="00B06369">
        <w:rPr>
          <w:szCs w:val="22"/>
          <w:lang w:val="fr-FR"/>
        </w:rPr>
        <w:t xml:space="preserve"> </w:t>
      </w:r>
      <w:r w:rsidRPr="00B06369">
        <w:rPr>
          <w:szCs w:val="22"/>
          <w:lang w:val="fr-FR"/>
        </w:rPr>
        <w:t>(48,8 %) et 9 du groupe placebo (20,9 %) (</w:t>
      </w:r>
      <w:r w:rsidRPr="00B06369">
        <w:rPr>
          <w:i/>
          <w:szCs w:val="22"/>
          <w:lang w:val="fr-FR"/>
        </w:rPr>
        <w:t>p</w:t>
      </w:r>
      <w:r w:rsidRPr="00B06369">
        <w:rPr>
          <w:szCs w:val="22"/>
          <w:lang w:val="fr-FR"/>
        </w:rPr>
        <w:t xml:space="preserve"> = 0,008). </w:t>
      </w:r>
    </w:p>
    <w:p w14:paraId="3C88D03E" w14:textId="77777777" w:rsidR="0066259F" w:rsidRPr="00B06369" w:rsidRDefault="0066259F" w:rsidP="00FD7CD9">
      <w:pPr>
        <w:tabs>
          <w:tab w:val="clear" w:pos="567"/>
        </w:tabs>
        <w:spacing w:line="240" w:lineRule="auto"/>
        <w:rPr>
          <w:szCs w:val="22"/>
          <w:lang w:val="fr-FR"/>
        </w:rPr>
      </w:pPr>
    </w:p>
    <w:p w14:paraId="67A99DCF" w14:textId="13822CC9" w:rsidR="0066259F" w:rsidRPr="00B06369" w:rsidRDefault="0066259F" w:rsidP="00FD7CD9">
      <w:pPr>
        <w:tabs>
          <w:tab w:val="clear" w:pos="567"/>
        </w:tabs>
        <w:spacing w:line="240" w:lineRule="auto"/>
        <w:rPr>
          <w:szCs w:val="22"/>
          <w:lang w:val="fr-FR"/>
        </w:rPr>
      </w:pPr>
      <w:r w:rsidRPr="00B06369">
        <w:rPr>
          <w:szCs w:val="22"/>
          <w:lang w:val="fr-FR"/>
        </w:rPr>
        <w:t>Quatre-vingt-dix-sept pour cent</w:t>
      </w:r>
      <w:r w:rsidR="00012C08" w:rsidRPr="00B06369">
        <w:rPr>
          <w:szCs w:val="22"/>
          <w:lang w:val="fr-FR"/>
        </w:rPr>
        <w:t xml:space="preserve"> (97 %)</w:t>
      </w:r>
      <w:r w:rsidR="00842B58" w:rsidRPr="00B06369">
        <w:rPr>
          <w:szCs w:val="22"/>
          <w:lang w:val="fr-FR"/>
        </w:rPr>
        <w:t> </w:t>
      </w:r>
      <w:r w:rsidRPr="00B06369">
        <w:rPr>
          <w:szCs w:val="22"/>
          <w:lang w:val="fr-FR"/>
        </w:rPr>
        <w:t xml:space="preserve">des patients (37 sur 39 traités par le </w:t>
      </w:r>
      <w:proofErr w:type="spellStart"/>
      <w:r w:rsidRPr="00B06369">
        <w:rPr>
          <w:szCs w:val="22"/>
          <w:lang w:val="fr-FR"/>
        </w:rPr>
        <w:t>teduglutide</w:t>
      </w:r>
      <w:proofErr w:type="spellEnd"/>
      <w:r w:rsidRPr="00B06369">
        <w:rPr>
          <w:szCs w:val="22"/>
          <w:lang w:val="fr-FR"/>
        </w:rPr>
        <w:t xml:space="preserve">) ayant achevé l’étude contrôlée par placebo sont entrés dans une étude d’extension à long terme dans laquelle tous les patients ont reçu 0,05 mg/kg/jour de </w:t>
      </w:r>
      <w:proofErr w:type="spellStart"/>
      <w:r w:rsidR="00D26730">
        <w:rPr>
          <w:szCs w:val="22"/>
          <w:lang w:val="fr-FR"/>
        </w:rPr>
        <w:t>teduglutide</w:t>
      </w:r>
      <w:proofErr w:type="spellEnd"/>
      <w:r w:rsidRPr="00B06369">
        <w:rPr>
          <w:szCs w:val="22"/>
          <w:lang w:val="fr-FR"/>
        </w:rPr>
        <w:t xml:space="preserve"> pendant une durée supplémentaire allant jusqu’à 2 ans. Au total, 88 patients ont participé à cette étude d’extension dont 39 traités par placebo et 12 inclus, mais non randomisés, dans l’étude précédente ; 65 des 88 patients ont terminé l’étude d’extension. Une augmentation de la réponse au traitement a persisté pendant une durée allant jusqu’à 2,5 ans dans tous les groupes exposés </w:t>
      </w:r>
      <w:r w:rsidR="00456B0C" w:rsidRPr="00B06369">
        <w:rPr>
          <w:szCs w:val="22"/>
          <w:lang w:val="fr-FR"/>
        </w:rPr>
        <w:t xml:space="preserve">au </w:t>
      </w:r>
      <w:proofErr w:type="spellStart"/>
      <w:r w:rsidR="00456B0C" w:rsidRPr="00B06369">
        <w:rPr>
          <w:szCs w:val="22"/>
          <w:lang w:val="fr-FR"/>
        </w:rPr>
        <w:t>teduglutide</w:t>
      </w:r>
      <w:proofErr w:type="spellEnd"/>
      <w:r w:rsidRPr="00B06369">
        <w:rPr>
          <w:szCs w:val="22"/>
          <w:lang w:val="fr-FR"/>
        </w:rPr>
        <w:t xml:space="preserve"> en termes de réduction du volume de nutrition parentérale, de gain de jours supplémentaires sans nutrition parentérale par semaine et d’arrêt total de l’apport parentéral. </w:t>
      </w:r>
    </w:p>
    <w:p w14:paraId="7117EC62" w14:textId="77777777" w:rsidR="0066259F" w:rsidRPr="00B06369" w:rsidRDefault="0066259F" w:rsidP="00FD7CD9">
      <w:pPr>
        <w:tabs>
          <w:tab w:val="clear" w:pos="567"/>
        </w:tabs>
        <w:spacing w:line="240" w:lineRule="auto"/>
        <w:rPr>
          <w:szCs w:val="22"/>
          <w:lang w:val="fr-FR"/>
        </w:rPr>
      </w:pPr>
    </w:p>
    <w:p w14:paraId="3DD451CE" w14:textId="77777777" w:rsidR="0066259F" w:rsidRPr="00B06369" w:rsidRDefault="0066259F" w:rsidP="00FD7CD9">
      <w:pPr>
        <w:spacing w:line="240" w:lineRule="auto"/>
        <w:rPr>
          <w:szCs w:val="22"/>
          <w:lang w:val="fr-FR"/>
        </w:rPr>
      </w:pPr>
      <w:r w:rsidRPr="00B06369">
        <w:rPr>
          <w:szCs w:val="22"/>
          <w:lang w:val="fr-FR"/>
        </w:rPr>
        <w:lastRenderedPageBreak/>
        <w:t xml:space="preserve">Trente (30) des 43 patients traités par </w:t>
      </w:r>
      <w:r w:rsidR="005819E7" w:rsidRPr="00B06369">
        <w:rPr>
          <w:szCs w:val="22"/>
          <w:lang w:val="fr-FR"/>
        </w:rPr>
        <w:t xml:space="preserve">le </w:t>
      </w:r>
      <w:proofErr w:type="spellStart"/>
      <w:r w:rsidR="005819E7" w:rsidRPr="00B06369">
        <w:rPr>
          <w:szCs w:val="22"/>
          <w:lang w:val="fr-FR"/>
        </w:rPr>
        <w:t>teduglutide</w:t>
      </w:r>
      <w:proofErr w:type="spellEnd"/>
      <w:r w:rsidR="005819E7" w:rsidRPr="00B06369">
        <w:rPr>
          <w:szCs w:val="22"/>
          <w:lang w:val="fr-FR"/>
        </w:rPr>
        <w:t xml:space="preserve"> </w:t>
      </w:r>
      <w:r w:rsidRPr="00B06369">
        <w:rPr>
          <w:szCs w:val="22"/>
          <w:lang w:val="fr-FR"/>
        </w:rPr>
        <w:t xml:space="preserve">dans l’étude pivot ayant participé à l’étude d’extension ont achevé 30 mois de traitement au total. Chez ceux-ci, une réduction d’au moins 20 % de l’apport parentéral a été obtenue chez 28 patients (93 %). Parmi les répondeurs de l’étude pivot ayant achevé l’étude d’extension, la réponse </w:t>
      </w:r>
      <w:r w:rsidR="005819E7" w:rsidRPr="00B06369">
        <w:rPr>
          <w:szCs w:val="22"/>
          <w:lang w:val="fr-FR"/>
        </w:rPr>
        <w:t xml:space="preserve">au </w:t>
      </w:r>
      <w:proofErr w:type="spellStart"/>
      <w:r w:rsidR="005819E7" w:rsidRPr="00B06369">
        <w:rPr>
          <w:szCs w:val="22"/>
          <w:lang w:val="fr-FR"/>
        </w:rPr>
        <w:t>teduglutide</w:t>
      </w:r>
      <w:proofErr w:type="spellEnd"/>
      <w:r w:rsidRPr="00B06369">
        <w:rPr>
          <w:szCs w:val="22"/>
          <w:lang w:val="fr-FR"/>
        </w:rPr>
        <w:t xml:space="preserve"> était maintenue chez 21 patients sur 22 (96 %) après une période supplémentaire de 2 ans de traitement continu.</w:t>
      </w:r>
    </w:p>
    <w:p w14:paraId="15531C63" w14:textId="77777777" w:rsidR="0066259F" w:rsidRPr="00B06369" w:rsidRDefault="0066259F" w:rsidP="00FD7CD9">
      <w:pPr>
        <w:spacing w:line="240" w:lineRule="auto"/>
        <w:rPr>
          <w:szCs w:val="22"/>
          <w:lang w:val="fr-FR"/>
        </w:rPr>
      </w:pPr>
    </w:p>
    <w:p w14:paraId="3074BF8F" w14:textId="77777777" w:rsidR="0066259F" w:rsidRPr="00B06369" w:rsidRDefault="0066259F" w:rsidP="00FD7CD9">
      <w:pPr>
        <w:spacing w:line="240" w:lineRule="auto"/>
        <w:rPr>
          <w:szCs w:val="22"/>
          <w:lang w:val="fr-FR"/>
        </w:rPr>
      </w:pPr>
      <w:r w:rsidRPr="00B06369">
        <w:rPr>
          <w:szCs w:val="22"/>
          <w:lang w:val="fr-FR"/>
        </w:rPr>
        <w:t>La réduction moyenne de la nutrition parentérale (n = 30) était de 7,55 </w:t>
      </w:r>
      <w:r w:rsidR="00B11411" w:rsidRPr="00B06369">
        <w:rPr>
          <w:szCs w:val="22"/>
          <w:lang w:val="fr-FR"/>
        </w:rPr>
        <w:t>l/semaine</w:t>
      </w:r>
      <w:r w:rsidRPr="00B06369">
        <w:rPr>
          <w:szCs w:val="22"/>
          <w:lang w:val="fr-FR"/>
        </w:rPr>
        <w:t xml:space="preserve"> (soit une réduction de 65,6 % par rapport à la valeur initiale). La nutrition parentérale a été totalement arrêtée chez 10 patients traités pendant 30 mois par </w:t>
      </w:r>
      <w:r w:rsidR="009B29A8" w:rsidRPr="00B06369">
        <w:rPr>
          <w:szCs w:val="22"/>
          <w:lang w:val="fr-FR"/>
        </w:rPr>
        <w:t xml:space="preserve">le </w:t>
      </w:r>
      <w:proofErr w:type="spellStart"/>
      <w:r w:rsidR="009B29A8" w:rsidRPr="00B06369">
        <w:rPr>
          <w:szCs w:val="22"/>
          <w:lang w:val="fr-FR"/>
        </w:rPr>
        <w:t>teduglutide</w:t>
      </w:r>
      <w:proofErr w:type="spellEnd"/>
      <w:r w:rsidRPr="00B06369">
        <w:rPr>
          <w:szCs w:val="22"/>
          <w:lang w:val="fr-FR"/>
        </w:rPr>
        <w:t xml:space="preserve">. Les patients ont été maintenus sous </w:t>
      </w:r>
      <w:proofErr w:type="spellStart"/>
      <w:r w:rsidR="009B29A8" w:rsidRPr="00B06369">
        <w:rPr>
          <w:szCs w:val="22"/>
          <w:lang w:val="fr-FR"/>
        </w:rPr>
        <w:t>teduglutide</w:t>
      </w:r>
      <w:proofErr w:type="spellEnd"/>
      <w:r w:rsidR="009B29A8" w:rsidRPr="00B06369">
        <w:rPr>
          <w:szCs w:val="22"/>
          <w:lang w:val="fr-FR"/>
        </w:rPr>
        <w:t xml:space="preserve"> </w:t>
      </w:r>
      <w:r w:rsidRPr="00B06369">
        <w:rPr>
          <w:szCs w:val="22"/>
          <w:lang w:val="fr-FR"/>
        </w:rPr>
        <w:t xml:space="preserve">même s’ils ne nécessitaient plus de nutrition parentérale. Ces 10 patients avaient eu besoin d’une nutrition parentérale pendant 1,2 à 15,5 ans et avant le traitement par </w:t>
      </w:r>
      <w:r w:rsidR="009B29A8" w:rsidRPr="00B06369">
        <w:rPr>
          <w:szCs w:val="22"/>
          <w:lang w:val="fr-FR"/>
        </w:rPr>
        <w:t xml:space="preserve">le </w:t>
      </w:r>
      <w:proofErr w:type="spellStart"/>
      <w:r w:rsidR="009B29A8" w:rsidRPr="00B06369">
        <w:rPr>
          <w:szCs w:val="22"/>
          <w:lang w:val="fr-FR"/>
        </w:rPr>
        <w:t>teduglutide</w:t>
      </w:r>
      <w:proofErr w:type="spellEnd"/>
      <w:r w:rsidRPr="00B06369">
        <w:rPr>
          <w:szCs w:val="22"/>
          <w:lang w:val="fr-FR"/>
        </w:rPr>
        <w:t>, ils avaient eu besoin d’un volume de nutrition parentérale compris entre 3,5 </w:t>
      </w:r>
      <w:r w:rsidR="00B11411" w:rsidRPr="00B06369">
        <w:rPr>
          <w:szCs w:val="22"/>
          <w:lang w:val="fr-FR"/>
        </w:rPr>
        <w:t>l/semaine</w:t>
      </w:r>
      <w:r w:rsidRPr="00B06369">
        <w:rPr>
          <w:szCs w:val="22"/>
          <w:lang w:val="fr-FR"/>
        </w:rPr>
        <w:t xml:space="preserve"> et 13,4 </w:t>
      </w:r>
      <w:r w:rsidR="00B11411" w:rsidRPr="00B06369">
        <w:rPr>
          <w:szCs w:val="22"/>
          <w:lang w:val="fr-FR"/>
        </w:rPr>
        <w:t>l/semaine</w:t>
      </w:r>
      <w:r w:rsidRPr="00B06369">
        <w:rPr>
          <w:szCs w:val="22"/>
          <w:lang w:val="fr-FR"/>
        </w:rPr>
        <w:t>. À la fin de l’étude, 21 (70 %), 18 (60 %) et 18 (60 %) des 30 patients ayant terminé l’étude avaient obtenu une réduction de 1, 2 ou 3 jours par semaine de l’apport parentéral, respectivement.</w:t>
      </w:r>
    </w:p>
    <w:p w14:paraId="09E59044" w14:textId="77777777" w:rsidR="0066259F" w:rsidRPr="00B06369" w:rsidRDefault="0066259F" w:rsidP="00FD7CD9">
      <w:pPr>
        <w:spacing w:line="240" w:lineRule="auto"/>
        <w:rPr>
          <w:szCs w:val="22"/>
          <w:lang w:val="fr-FR"/>
        </w:rPr>
      </w:pPr>
    </w:p>
    <w:p w14:paraId="46DC46D6" w14:textId="77777777" w:rsidR="0066259F" w:rsidRPr="00B06369" w:rsidRDefault="0066259F" w:rsidP="00FD7CD9">
      <w:pPr>
        <w:spacing w:line="240" w:lineRule="auto"/>
        <w:rPr>
          <w:szCs w:val="22"/>
          <w:lang w:val="fr-FR"/>
        </w:rPr>
      </w:pPr>
      <w:r w:rsidRPr="00B06369">
        <w:rPr>
          <w:szCs w:val="22"/>
          <w:lang w:val="fr-FR"/>
        </w:rPr>
        <w:t xml:space="preserve">Parmi les 39 patients sous placebo, 29 ont achevé 24 mois de traitement par </w:t>
      </w:r>
      <w:r w:rsidR="009B29A8" w:rsidRPr="00B06369">
        <w:rPr>
          <w:szCs w:val="22"/>
          <w:lang w:val="fr-FR"/>
        </w:rPr>
        <w:t xml:space="preserve">le </w:t>
      </w:r>
      <w:proofErr w:type="spellStart"/>
      <w:r w:rsidR="009B29A8" w:rsidRPr="00B06369">
        <w:rPr>
          <w:szCs w:val="22"/>
          <w:lang w:val="fr-FR"/>
        </w:rPr>
        <w:t>teduglutide</w:t>
      </w:r>
      <w:proofErr w:type="spellEnd"/>
      <w:r w:rsidRPr="00B06369">
        <w:rPr>
          <w:szCs w:val="22"/>
          <w:lang w:val="fr-FR"/>
        </w:rPr>
        <w:t>. La réduction moyenne de la nutrition parentérale était de 3,11 </w:t>
      </w:r>
      <w:r w:rsidR="00B11411" w:rsidRPr="00B06369">
        <w:rPr>
          <w:szCs w:val="22"/>
          <w:lang w:val="fr-FR"/>
        </w:rPr>
        <w:t>l/semaine</w:t>
      </w:r>
      <w:r w:rsidRPr="00B06369">
        <w:rPr>
          <w:szCs w:val="22"/>
          <w:lang w:val="fr-FR"/>
        </w:rPr>
        <w:t xml:space="preserve"> (soit une réduction supplémentaire de 28,3 %). Seize</w:t>
      </w:r>
      <w:r w:rsidR="00842B58" w:rsidRPr="00B06369">
        <w:rPr>
          <w:szCs w:val="22"/>
          <w:lang w:val="fr-FR"/>
        </w:rPr>
        <w:t> </w:t>
      </w:r>
      <w:r w:rsidRPr="00B06369">
        <w:rPr>
          <w:szCs w:val="22"/>
          <w:lang w:val="fr-FR"/>
        </w:rPr>
        <w:t>(</w:t>
      </w:r>
      <w:r w:rsidR="009B29A8" w:rsidRPr="00B06369">
        <w:rPr>
          <w:szCs w:val="22"/>
          <w:lang w:val="fr-FR"/>
        </w:rPr>
        <w:t xml:space="preserve">16, </w:t>
      </w:r>
      <w:r w:rsidRPr="00B06369">
        <w:rPr>
          <w:szCs w:val="22"/>
          <w:lang w:val="fr-FR"/>
        </w:rPr>
        <w:t>55,2 %) des 29 patients ayant achevé l’étude ont obtenu une réduction de la nutrition parentérale d’au moins 20 %. À la fin de l’étude, 14 (48,3 %), 7 (24,1 %) et 5 (17,2 %) des patients avaient obtenu une réduction de 1, 2 ou 3 jours par semaine de la nutrition parentérale, respectivement. L’apport parentéral a été totalement arrêté pour deux</w:t>
      </w:r>
      <w:r w:rsidR="00161915" w:rsidRPr="00B06369">
        <w:rPr>
          <w:szCs w:val="22"/>
          <w:lang w:val="fr-FR"/>
        </w:rPr>
        <w:t xml:space="preserve"> </w:t>
      </w:r>
      <w:r w:rsidRPr="00B06369">
        <w:rPr>
          <w:szCs w:val="22"/>
          <w:lang w:val="fr-FR"/>
        </w:rPr>
        <w:t xml:space="preserve">patients pendant le traitement par </w:t>
      </w:r>
      <w:r w:rsidR="009B29A8" w:rsidRPr="00B06369">
        <w:rPr>
          <w:szCs w:val="22"/>
          <w:lang w:val="fr-FR"/>
        </w:rPr>
        <w:t xml:space="preserve">le </w:t>
      </w:r>
      <w:proofErr w:type="spellStart"/>
      <w:r w:rsidR="009B29A8" w:rsidRPr="00B06369">
        <w:rPr>
          <w:szCs w:val="22"/>
          <w:lang w:val="fr-FR"/>
        </w:rPr>
        <w:t>teduglutide</w:t>
      </w:r>
      <w:proofErr w:type="spellEnd"/>
      <w:r w:rsidRPr="00B06369">
        <w:rPr>
          <w:szCs w:val="22"/>
          <w:lang w:val="fr-FR"/>
        </w:rPr>
        <w:t>.</w:t>
      </w:r>
    </w:p>
    <w:p w14:paraId="0B965A2F" w14:textId="77777777" w:rsidR="0066259F" w:rsidRPr="00B06369" w:rsidRDefault="0066259F" w:rsidP="00FD7CD9">
      <w:pPr>
        <w:spacing w:line="240" w:lineRule="auto"/>
        <w:rPr>
          <w:szCs w:val="22"/>
          <w:lang w:val="fr-FR"/>
        </w:rPr>
      </w:pPr>
    </w:p>
    <w:p w14:paraId="220E79C5" w14:textId="77777777" w:rsidR="0066259F" w:rsidRPr="00B06369" w:rsidRDefault="0066259F" w:rsidP="00FD7CD9">
      <w:pPr>
        <w:spacing w:line="240" w:lineRule="auto"/>
        <w:rPr>
          <w:szCs w:val="22"/>
          <w:lang w:val="fr-FR"/>
        </w:rPr>
      </w:pPr>
      <w:r w:rsidRPr="00B06369">
        <w:rPr>
          <w:szCs w:val="22"/>
          <w:lang w:val="fr-FR"/>
        </w:rPr>
        <w:t xml:space="preserve">Parmi les 12 patients non randomisés dans l’étude pivot, 6 ont achevé 24 mois de traitement par </w:t>
      </w:r>
      <w:r w:rsidR="00701D9B" w:rsidRPr="00B06369">
        <w:rPr>
          <w:szCs w:val="22"/>
          <w:lang w:val="fr-FR"/>
        </w:rPr>
        <w:t xml:space="preserve">le </w:t>
      </w:r>
      <w:proofErr w:type="spellStart"/>
      <w:r w:rsidR="00701D9B" w:rsidRPr="00B06369">
        <w:rPr>
          <w:szCs w:val="22"/>
          <w:lang w:val="fr-FR"/>
        </w:rPr>
        <w:t>teduglutide</w:t>
      </w:r>
      <w:proofErr w:type="spellEnd"/>
      <w:r w:rsidRPr="00B06369">
        <w:rPr>
          <w:szCs w:val="22"/>
          <w:lang w:val="fr-FR"/>
        </w:rPr>
        <w:t>. La réduction moyenne de la nutrition parentérale était de 4,0 </w:t>
      </w:r>
      <w:r w:rsidR="00B11411" w:rsidRPr="00B06369">
        <w:rPr>
          <w:szCs w:val="22"/>
          <w:lang w:val="fr-FR"/>
        </w:rPr>
        <w:t>l/semaine</w:t>
      </w:r>
      <w:r w:rsidRPr="00B06369">
        <w:rPr>
          <w:szCs w:val="22"/>
          <w:lang w:val="fr-FR"/>
        </w:rPr>
        <w:t xml:space="preserve"> (soit une réduction de 39,4 % par rapport à la valeur initiale : le début de l’étude d’extension) et une réduction d’au moins 20 % de l’apport parentéral a été obtenue chez 4 des 6 patients ayant achevé l’étude (66,7 %). À la fin de l’étude, une réduction de 1, 2 ou 3 jours par semaine de l’apport parentéral a été obtenue chez 3 (50 %), 2 (33 %) et 2 (33 %) patients, respectivement. L’apport parentéral a été totalement arrêté chez un patient pendant le traitement par </w:t>
      </w:r>
      <w:r w:rsidR="00701D9B" w:rsidRPr="00B06369">
        <w:rPr>
          <w:szCs w:val="22"/>
          <w:lang w:val="fr-FR"/>
        </w:rPr>
        <w:t xml:space="preserve">le </w:t>
      </w:r>
      <w:proofErr w:type="spellStart"/>
      <w:r w:rsidR="00701D9B" w:rsidRPr="00B06369">
        <w:rPr>
          <w:szCs w:val="22"/>
          <w:lang w:val="fr-FR"/>
        </w:rPr>
        <w:t>teduglutide</w:t>
      </w:r>
      <w:proofErr w:type="spellEnd"/>
      <w:r w:rsidRPr="00B06369">
        <w:rPr>
          <w:szCs w:val="22"/>
          <w:lang w:val="fr-FR"/>
        </w:rPr>
        <w:t>.</w:t>
      </w:r>
    </w:p>
    <w:p w14:paraId="206232FD" w14:textId="77777777" w:rsidR="0066259F" w:rsidRPr="00B06369" w:rsidRDefault="0066259F" w:rsidP="00FD7CD9">
      <w:pPr>
        <w:spacing w:line="240" w:lineRule="auto"/>
        <w:rPr>
          <w:szCs w:val="22"/>
          <w:lang w:val="fr-FR"/>
        </w:rPr>
      </w:pPr>
    </w:p>
    <w:p w14:paraId="724AE521" w14:textId="77777777" w:rsidR="0066259F" w:rsidRPr="00B06369" w:rsidRDefault="0066259F" w:rsidP="00FD7CD9">
      <w:pPr>
        <w:spacing w:line="240" w:lineRule="auto"/>
        <w:rPr>
          <w:szCs w:val="22"/>
          <w:lang w:val="fr-FR"/>
        </w:rPr>
      </w:pPr>
      <w:r w:rsidRPr="00B06369">
        <w:rPr>
          <w:szCs w:val="22"/>
          <w:lang w:val="fr-FR"/>
        </w:rPr>
        <w:t xml:space="preserve">Lors d’une autre étude de phase III en double aveugle contrôlée par placebo, des patients atteints de SGC chez qui une nutrition parentérale était requise ont reçu une dose de 0,05 mg/kg/jour (n = 35) ou de 0,10 mg/kg/jour (n = 32) de </w:t>
      </w:r>
      <w:proofErr w:type="spellStart"/>
      <w:r w:rsidRPr="00B06369">
        <w:rPr>
          <w:szCs w:val="22"/>
          <w:lang w:val="fr-FR"/>
        </w:rPr>
        <w:t>teduglutide</w:t>
      </w:r>
      <w:proofErr w:type="spellEnd"/>
      <w:r w:rsidRPr="00B06369">
        <w:rPr>
          <w:szCs w:val="22"/>
          <w:lang w:val="fr-FR"/>
        </w:rPr>
        <w:t xml:space="preserve"> ou un placebo (n = 16) pendant des durées allant jusqu’à 24 semaines.</w:t>
      </w:r>
    </w:p>
    <w:p w14:paraId="3E451F4B" w14:textId="77777777" w:rsidR="0066259F" w:rsidRPr="00B06369" w:rsidRDefault="0066259F" w:rsidP="00FD7CD9">
      <w:pPr>
        <w:spacing w:line="240" w:lineRule="auto"/>
        <w:rPr>
          <w:szCs w:val="22"/>
          <w:lang w:val="fr-FR"/>
        </w:rPr>
      </w:pPr>
    </w:p>
    <w:p w14:paraId="7CCE6745" w14:textId="77777777" w:rsidR="0066259F" w:rsidRPr="00B06369" w:rsidRDefault="0066259F" w:rsidP="00FD7CD9">
      <w:pPr>
        <w:spacing w:line="240" w:lineRule="auto"/>
        <w:rPr>
          <w:szCs w:val="22"/>
          <w:lang w:val="fr-FR"/>
        </w:rPr>
      </w:pPr>
      <w:r w:rsidRPr="00B06369">
        <w:rPr>
          <w:szCs w:val="22"/>
          <w:lang w:val="fr-FR"/>
        </w:rPr>
        <w:t xml:space="preserve">L’analyse principale de l’efficacité dans cette étude n’a pas montré de différence statistiquement significative entre le groupe </w:t>
      </w:r>
      <w:proofErr w:type="spellStart"/>
      <w:r w:rsidRPr="00B06369">
        <w:rPr>
          <w:szCs w:val="22"/>
          <w:lang w:val="fr-FR"/>
        </w:rPr>
        <w:t>teduglutide</w:t>
      </w:r>
      <w:proofErr w:type="spellEnd"/>
      <w:r w:rsidRPr="00B06369">
        <w:rPr>
          <w:szCs w:val="22"/>
          <w:lang w:val="fr-FR"/>
        </w:rPr>
        <w:t xml:space="preserve"> 0,10 mg/kg</w:t>
      </w:r>
      <w:r w:rsidR="000C343F" w:rsidRPr="00B06369">
        <w:rPr>
          <w:szCs w:val="22"/>
          <w:lang w:val="fr-FR"/>
        </w:rPr>
        <w:t>/jour</w:t>
      </w:r>
      <w:r w:rsidRPr="00B06369">
        <w:rPr>
          <w:szCs w:val="22"/>
          <w:lang w:val="fr-FR"/>
        </w:rPr>
        <w:t xml:space="preserve"> et le groupe placebo, tandis que la proportion des patients ayant obtenu une réduction d’au moins 20 % de la nutrition parentérale aux semaines 20 et 24 était significativement différente entre le groupe </w:t>
      </w:r>
      <w:proofErr w:type="spellStart"/>
      <w:r w:rsidRPr="00B06369">
        <w:rPr>
          <w:szCs w:val="22"/>
          <w:lang w:val="fr-FR"/>
        </w:rPr>
        <w:t>teduglutide</w:t>
      </w:r>
      <w:proofErr w:type="spellEnd"/>
      <w:r w:rsidRPr="00B06369">
        <w:rPr>
          <w:szCs w:val="22"/>
          <w:lang w:val="fr-FR"/>
        </w:rPr>
        <w:t xml:space="preserve"> 0,05 mg/kg/jour (46 %) et le groupe placebo (6,3 % ; </w:t>
      </w:r>
      <w:r w:rsidRPr="00B06369">
        <w:rPr>
          <w:i/>
          <w:szCs w:val="22"/>
          <w:lang w:val="fr-FR"/>
        </w:rPr>
        <w:t>p</w:t>
      </w:r>
      <w:r w:rsidRPr="00B06369">
        <w:rPr>
          <w:szCs w:val="22"/>
          <w:lang w:val="fr-FR"/>
        </w:rPr>
        <w:t xml:space="preserve"> &lt; 0,01). Le traitement par </w:t>
      </w:r>
      <w:r w:rsidR="00701D9B" w:rsidRPr="00B06369">
        <w:rPr>
          <w:szCs w:val="22"/>
          <w:lang w:val="fr-FR"/>
        </w:rPr>
        <w:t xml:space="preserve">le </w:t>
      </w:r>
      <w:proofErr w:type="spellStart"/>
      <w:r w:rsidR="00701D9B" w:rsidRPr="00B06369">
        <w:rPr>
          <w:szCs w:val="22"/>
          <w:lang w:val="fr-FR"/>
        </w:rPr>
        <w:t>teduglutide</w:t>
      </w:r>
      <w:proofErr w:type="spellEnd"/>
      <w:r w:rsidR="00701D9B" w:rsidRPr="00B06369">
        <w:rPr>
          <w:szCs w:val="22"/>
          <w:lang w:val="fr-FR"/>
        </w:rPr>
        <w:t xml:space="preserve"> </w:t>
      </w:r>
      <w:r w:rsidRPr="00B06369">
        <w:rPr>
          <w:szCs w:val="22"/>
          <w:lang w:val="fr-FR"/>
        </w:rPr>
        <w:t>a résulté en une réduction de 2,5 </w:t>
      </w:r>
      <w:r w:rsidR="00B11411" w:rsidRPr="00B06369">
        <w:rPr>
          <w:szCs w:val="22"/>
          <w:lang w:val="fr-FR"/>
        </w:rPr>
        <w:t>l/semaine</w:t>
      </w:r>
      <w:r w:rsidRPr="00B06369">
        <w:rPr>
          <w:szCs w:val="22"/>
          <w:lang w:val="fr-FR"/>
        </w:rPr>
        <w:t xml:space="preserve"> des besoins en nutrition parentérale (comparativement à 9,6 litres avant traitement) à la semaine 24, </w:t>
      </w:r>
      <w:r w:rsidRPr="00B06369">
        <w:rPr>
          <w:i/>
          <w:szCs w:val="22"/>
          <w:lang w:val="fr-FR"/>
        </w:rPr>
        <w:t>versus</w:t>
      </w:r>
      <w:r w:rsidRPr="00B06369">
        <w:rPr>
          <w:szCs w:val="22"/>
          <w:lang w:val="fr-FR"/>
        </w:rPr>
        <w:t xml:space="preserve"> 0,9 </w:t>
      </w:r>
      <w:r w:rsidR="00B11411" w:rsidRPr="00B06369">
        <w:rPr>
          <w:szCs w:val="22"/>
          <w:lang w:val="fr-FR"/>
        </w:rPr>
        <w:t>l/semaine</w:t>
      </w:r>
      <w:r w:rsidRPr="00B06369">
        <w:rPr>
          <w:szCs w:val="22"/>
          <w:lang w:val="fr-FR"/>
        </w:rPr>
        <w:t xml:space="preserve"> (comparativement à 10,7 litres avant traitement) dans le groupe placebo.</w:t>
      </w:r>
    </w:p>
    <w:p w14:paraId="155CB8E8" w14:textId="77777777" w:rsidR="0066259F" w:rsidRPr="00B06369" w:rsidRDefault="0066259F" w:rsidP="00FD7CD9">
      <w:pPr>
        <w:spacing w:line="240" w:lineRule="auto"/>
        <w:rPr>
          <w:szCs w:val="22"/>
          <w:lang w:val="fr-FR"/>
        </w:rPr>
      </w:pPr>
    </w:p>
    <w:p w14:paraId="212E530E" w14:textId="77777777" w:rsidR="0066259F" w:rsidRPr="00B06369" w:rsidRDefault="0066259F" w:rsidP="00FD7CD9">
      <w:pPr>
        <w:spacing w:line="240" w:lineRule="auto"/>
        <w:rPr>
          <w:szCs w:val="22"/>
          <w:lang w:val="fr-FR"/>
        </w:rPr>
      </w:pPr>
      <w:r w:rsidRPr="00B06369">
        <w:rPr>
          <w:szCs w:val="22"/>
          <w:lang w:val="fr-FR"/>
        </w:rPr>
        <w:t xml:space="preserve">Le traitement par </w:t>
      </w:r>
      <w:r w:rsidR="00217563" w:rsidRPr="00B06369">
        <w:rPr>
          <w:szCs w:val="22"/>
          <w:lang w:val="fr-FR"/>
        </w:rPr>
        <w:t xml:space="preserve">le </w:t>
      </w:r>
      <w:proofErr w:type="spellStart"/>
      <w:r w:rsidR="00217563" w:rsidRPr="00B06369">
        <w:rPr>
          <w:szCs w:val="22"/>
          <w:lang w:val="fr-FR"/>
        </w:rPr>
        <w:t>teduglutide</w:t>
      </w:r>
      <w:proofErr w:type="spellEnd"/>
      <w:r w:rsidR="00217563" w:rsidRPr="00B06369">
        <w:rPr>
          <w:szCs w:val="22"/>
          <w:lang w:val="fr-FR"/>
        </w:rPr>
        <w:t xml:space="preserve"> </w:t>
      </w:r>
      <w:r w:rsidRPr="00B06369">
        <w:rPr>
          <w:szCs w:val="22"/>
          <w:lang w:val="fr-FR"/>
        </w:rPr>
        <w:t>a induit un</w:t>
      </w:r>
      <w:r w:rsidRPr="00B06369">
        <w:rPr>
          <w:i/>
          <w:szCs w:val="22"/>
          <w:lang w:val="fr-FR"/>
        </w:rPr>
        <w:t xml:space="preserve"> </w:t>
      </w:r>
      <w:r w:rsidRPr="00B06369">
        <w:rPr>
          <w:szCs w:val="22"/>
          <w:lang w:val="fr-FR"/>
        </w:rPr>
        <w:t>accroissement de l’absorption épithéliale en augmentant significativement la hauteur des villosités dans l’intestin grêle.</w:t>
      </w:r>
    </w:p>
    <w:p w14:paraId="09351176" w14:textId="77777777" w:rsidR="0066259F" w:rsidRPr="00B06369" w:rsidRDefault="0066259F" w:rsidP="00FD7CD9">
      <w:pPr>
        <w:spacing w:line="240" w:lineRule="auto"/>
        <w:rPr>
          <w:szCs w:val="22"/>
          <w:lang w:val="fr-FR"/>
        </w:rPr>
      </w:pPr>
    </w:p>
    <w:p w14:paraId="53EB9962" w14:textId="77777777" w:rsidR="0066259F" w:rsidRPr="00B06369" w:rsidRDefault="0066259F" w:rsidP="00FD7CD9">
      <w:pPr>
        <w:spacing w:line="240" w:lineRule="auto"/>
        <w:rPr>
          <w:szCs w:val="22"/>
          <w:lang w:val="fr-FR"/>
        </w:rPr>
      </w:pPr>
      <w:r w:rsidRPr="00B06369">
        <w:rPr>
          <w:szCs w:val="22"/>
          <w:lang w:val="fr-FR"/>
        </w:rPr>
        <w:t xml:space="preserve">Soixante-cinq </w:t>
      </w:r>
      <w:r w:rsidR="00217563" w:rsidRPr="00B06369">
        <w:rPr>
          <w:szCs w:val="22"/>
          <w:lang w:val="fr-FR"/>
        </w:rPr>
        <w:t>(65)</w:t>
      </w:r>
      <w:r w:rsidR="00842B58" w:rsidRPr="00B06369">
        <w:rPr>
          <w:szCs w:val="22"/>
          <w:lang w:val="fr-FR"/>
        </w:rPr>
        <w:t> </w:t>
      </w:r>
      <w:r w:rsidRPr="00B06369">
        <w:rPr>
          <w:szCs w:val="22"/>
          <w:lang w:val="fr-FR"/>
        </w:rPr>
        <w:t xml:space="preserve">patients présentant un SGC ont été inclus dans une étude de suivi comportant jusqu’à 28 semaines supplémentaires de traitement. La dose précédemment attribuée a été maintenue durant la totalité de la phase d’extension chez les patients du groupe </w:t>
      </w:r>
      <w:proofErr w:type="spellStart"/>
      <w:r w:rsidR="00E07BCE" w:rsidRPr="00B06369">
        <w:rPr>
          <w:szCs w:val="22"/>
          <w:lang w:val="fr-FR"/>
        </w:rPr>
        <w:t>teduglutide</w:t>
      </w:r>
      <w:proofErr w:type="spellEnd"/>
      <w:r w:rsidRPr="00B06369">
        <w:rPr>
          <w:szCs w:val="22"/>
          <w:lang w:val="fr-FR"/>
        </w:rPr>
        <w:t xml:space="preserve">, tandis que ceux du groupe placebo ont été assignés par randomisation pour recevoir 0,05 ou 0,10 mg/kg/jour de </w:t>
      </w:r>
      <w:proofErr w:type="spellStart"/>
      <w:r w:rsidRPr="00B06369">
        <w:rPr>
          <w:szCs w:val="22"/>
          <w:lang w:val="fr-FR"/>
        </w:rPr>
        <w:t>teduglutide</w:t>
      </w:r>
      <w:proofErr w:type="spellEnd"/>
      <w:r w:rsidRPr="00B06369">
        <w:rPr>
          <w:szCs w:val="22"/>
          <w:lang w:val="fr-FR"/>
        </w:rPr>
        <w:t xml:space="preserve">. </w:t>
      </w:r>
    </w:p>
    <w:p w14:paraId="10682350" w14:textId="77777777" w:rsidR="0066259F" w:rsidRPr="00B06369" w:rsidRDefault="0066259F" w:rsidP="00FD7CD9">
      <w:pPr>
        <w:spacing w:line="240" w:lineRule="auto"/>
        <w:rPr>
          <w:szCs w:val="22"/>
          <w:lang w:val="fr-FR"/>
        </w:rPr>
      </w:pPr>
    </w:p>
    <w:p w14:paraId="061F7E52" w14:textId="77777777" w:rsidR="0066259F" w:rsidRPr="00B06369" w:rsidRDefault="0066259F" w:rsidP="00FD7CD9">
      <w:pPr>
        <w:spacing w:line="240" w:lineRule="auto"/>
        <w:rPr>
          <w:szCs w:val="22"/>
          <w:lang w:val="fr-FR"/>
        </w:rPr>
      </w:pPr>
      <w:r w:rsidRPr="00B06369">
        <w:rPr>
          <w:szCs w:val="22"/>
          <w:lang w:val="fr-FR"/>
        </w:rPr>
        <w:t xml:space="preserve">La réduction de 20 % des besoins en nutrition parentérale observée aux semaines 20 et 24 de l’étude initiale a persisté chez 75 % des patients sous </w:t>
      </w:r>
      <w:proofErr w:type="spellStart"/>
      <w:r w:rsidR="00B671CB" w:rsidRPr="00B06369">
        <w:rPr>
          <w:szCs w:val="22"/>
          <w:lang w:val="fr-FR"/>
        </w:rPr>
        <w:t>teduglutide</w:t>
      </w:r>
      <w:proofErr w:type="spellEnd"/>
      <w:r w:rsidR="00B671CB" w:rsidRPr="00B06369">
        <w:rPr>
          <w:szCs w:val="22"/>
          <w:lang w:val="fr-FR"/>
        </w:rPr>
        <w:t xml:space="preserve"> </w:t>
      </w:r>
      <w:r w:rsidRPr="00B06369">
        <w:rPr>
          <w:szCs w:val="22"/>
          <w:lang w:val="fr-FR"/>
        </w:rPr>
        <w:t xml:space="preserve">après un traitement continu allant jusqu’à un an. </w:t>
      </w:r>
    </w:p>
    <w:p w14:paraId="013DC37E" w14:textId="77777777" w:rsidR="0066259F" w:rsidRPr="00B06369" w:rsidRDefault="0066259F" w:rsidP="00FD7CD9">
      <w:pPr>
        <w:spacing w:line="240" w:lineRule="auto"/>
        <w:rPr>
          <w:szCs w:val="22"/>
          <w:lang w:val="fr-FR"/>
        </w:rPr>
      </w:pPr>
    </w:p>
    <w:p w14:paraId="398178FD" w14:textId="77777777" w:rsidR="0066259F" w:rsidRPr="00B06369" w:rsidRDefault="0066259F" w:rsidP="00FD7CD9">
      <w:pPr>
        <w:spacing w:line="240" w:lineRule="auto"/>
        <w:rPr>
          <w:szCs w:val="22"/>
          <w:lang w:val="fr-FR"/>
        </w:rPr>
      </w:pPr>
      <w:r w:rsidRPr="00B06369">
        <w:rPr>
          <w:szCs w:val="22"/>
          <w:lang w:val="fr-FR"/>
        </w:rPr>
        <w:lastRenderedPageBreak/>
        <w:t>La réduction moyenne du volume hebdomadaire moyen de la nutrition parentérale a été de 4,9 </w:t>
      </w:r>
      <w:r w:rsidR="00B11411" w:rsidRPr="00B06369">
        <w:rPr>
          <w:szCs w:val="22"/>
          <w:lang w:val="fr-FR"/>
        </w:rPr>
        <w:t>l/semaine</w:t>
      </w:r>
      <w:r w:rsidRPr="00B06369">
        <w:rPr>
          <w:szCs w:val="22"/>
          <w:lang w:val="fr-FR"/>
        </w:rPr>
        <w:t xml:space="preserve"> (réduction de 52 % par rapport à l’entrée dans l'étude) au bout d’un an de traitement continu par </w:t>
      </w:r>
      <w:proofErr w:type="spellStart"/>
      <w:r w:rsidRPr="00B06369">
        <w:rPr>
          <w:szCs w:val="22"/>
          <w:lang w:val="fr-FR"/>
        </w:rPr>
        <w:t>teduglutide</w:t>
      </w:r>
      <w:proofErr w:type="spellEnd"/>
      <w:r w:rsidRPr="00B06369">
        <w:rPr>
          <w:szCs w:val="22"/>
          <w:lang w:val="fr-FR"/>
        </w:rPr>
        <w:t xml:space="preserve">. </w:t>
      </w:r>
    </w:p>
    <w:p w14:paraId="370B4EF0" w14:textId="77777777" w:rsidR="0066259F" w:rsidRPr="00B06369" w:rsidRDefault="0066259F" w:rsidP="00FD7CD9">
      <w:pPr>
        <w:spacing w:line="240" w:lineRule="auto"/>
        <w:rPr>
          <w:szCs w:val="22"/>
          <w:lang w:val="fr-FR"/>
        </w:rPr>
      </w:pPr>
    </w:p>
    <w:p w14:paraId="47E02800" w14:textId="77777777" w:rsidR="0066259F" w:rsidRPr="00B06369" w:rsidRDefault="0066259F" w:rsidP="00FD7CD9">
      <w:pPr>
        <w:tabs>
          <w:tab w:val="clear" w:pos="567"/>
        </w:tabs>
        <w:spacing w:line="240" w:lineRule="auto"/>
        <w:rPr>
          <w:szCs w:val="22"/>
          <w:lang w:val="fr-FR"/>
        </w:rPr>
      </w:pPr>
      <w:r w:rsidRPr="00B06369">
        <w:rPr>
          <w:szCs w:val="22"/>
          <w:lang w:val="fr-FR"/>
        </w:rPr>
        <w:t xml:space="preserve">La nutrition parentérale a été totalement arrêtée à la semaine 24 chez deux patients recevant la dose de </w:t>
      </w:r>
      <w:proofErr w:type="spellStart"/>
      <w:r w:rsidRPr="00B06369">
        <w:rPr>
          <w:szCs w:val="22"/>
          <w:lang w:val="fr-FR"/>
        </w:rPr>
        <w:t>teduglutide</w:t>
      </w:r>
      <w:proofErr w:type="spellEnd"/>
      <w:r w:rsidRPr="00B06369">
        <w:rPr>
          <w:szCs w:val="22"/>
          <w:lang w:val="fr-FR"/>
        </w:rPr>
        <w:t xml:space="preserve"> recommandée, et a pu également l’être chez un autre patient durant l’étude de suivi.</w:t>
      </w:r>
    </w:p>
    <w:p w14:paraId="7D6B6788" w14:textId="77777777" w:rsidR="0066259F" w:rsidRPr="00B06369" w:rsidRDefault="0066259F" w:rsidP="00FD7CD9">
      <w:pPr>
        <w:spacing w:line="240" w:lineRule="auto"/>
        <w:jc w:val="both"/>
        <w:rPr>
          <w:szCs w:val="22"/>
          <w:u w:val="single"/>
          <w:lang w:val="fr-FR"/>
        </w:rPr>
      </w:pPr>
    </w:p>
    <w:p w14:paraId="1C6FBCF3" w14:textId="77777777" w:rsidR="0066259F" w:rsidRPr="00B06369" w:rsidRDefault="0066259F" w:rsidP="00FD7CD9">
      <w:pPr>
        <w:suppressAutoHyphens/>
        <w:spacing w:line="240" w:lineRule="auto"/>
        <w:rPr>
          <w:szCs w:val="22"/>
          <w:lang w:val="fr-FR"/>
        </w:rPr>
      </w:pPr>
      <w:r w:rsidRPr="00B06369">
        <w:rPr>
          <w:szCs w:val="22"/>
          <w:lang w:val="fr-FR"/>
        </w:rPr>
        <w:t>L’Agence européenne des médicaments a différé l'obligation de soumettre les résultats d’études réalisées avec Revestive dans un ou plusieurs sous-groupes de la population pédiatrique dans le traitement du SGC (voir rubrique 4.2 pour les informations concernant l’usage pédiatrique).</w:t>
      </w:r>
    </w:p>
    <w:p w14:paraId="05B08987" w14:textId="77777777" w:rsidR="0066259F" w:rsidRPr="00B06369" w:rsidRDefault="0066259F" w:rsidP="00FD7CD9">
      <w:pPr>
        <w:suppressAutoHyphens/>
        <w:spacing w:line="240" w:lineRule="auto"/>
        <w:rPr>
          <w:szCs w:val="22"/>
          <w:lang w:val="fr-FR"/>
        </w:rPr>
      </w:pPr>
    </w:p>
    <w:p w14:paraId="6098ABF3"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5.2</w:t>
      </w:r>
      <w:r w:rsidRPr="00B06369">
        <w:rPr>
          <w:b/>
          <w:szCs w:val="22"/>
          <w:lang w:val="fr-FR"/>
        </w:rPr>
        <w:tab/>
        <w:t>Propriétés pharmacocinétiques</w:t>
      </w:r>
    </w:p>
    <w:p w14:paraId="5C09740C" w14:textId="77777777" w:rsidR="0066259F" w:rsidRPr="00B06369" w:rsidRDefault="0066259F" w:rsidP="00FD7CD9">
      <w:pPr>
        <w:keepNext/>
        <w:spacing w:line="240" w:lineRule="auto"/>
        <w:rPr>
          <w:szCs w:val="22"/>
          <w:u w:val="single"/>
          <w:lang w:val="fr-FR"/>
        </w:rPr>
      </w:pPr>
    </w:p>
    <w:p w14:paraId="71B5EA57" w14:textId="77777777" w:rsidR="0066259F" w:rsidRDefault="0066259F" w:rsidP="00FD7CD9">
      <w:pPr>
        <w:keepNext/>
        <w:spacing w:line="240" w:lineRule="auto"/>
        <w:rPr>
          <w:szCs w:val="22"/>
          <w:u w:val="single"/>
          <w:lang w:val="fr-FR"/>
        </w:rPr>
      </w:pPr>
      <w:r w:rsidRPr="00B06369">
        <w:rPr>
          <w:szCs w:val="22"/>
          <w:u w:val="single"/>
          <w:lang w:val="fr-FR"/>
        </w:rPr>
        <w:t>Absorption</w:t>
      </w:r>
    </w:p>
    <w:p w14:paraId="63E27BD8" w14:textId="77777777" w:rsidR="002E14C7" w:rsidRPr="002747AE" w:rsidRDefault="002E14C7" w:rsidP="00FD7CD9">
      <w:pPr>
        <w:keepNext/>
        <w:spacing w:line="240" w:lineRule="auto"/>
        <w:rPr>
          <w:szCs w:val="22"/>
          <w:lang w:val="fr-FR"/>
        </w:rPr>
      </w:pPr>
    </w:p>
    <w:p w14:paraId="6AEC00B7" w14:textId="77777777" w:rsidR="0066259F" w:rsidRPr="00B06369" w:rsidRDefault="0066259F" w:rsidP="00FD7CD9">
      <w:pPr>
        <w:spacing w:line="240" w:lineRule="auto"/>
        <w:rPr>
          <w:b/>
          <w:bCs/>
          <w:i/>
          <w:iCs/>
          <w:szCs w:val="22"/>
          <w:lang w:val="fr-FR"/>
        </w:rPr>
      </w:pPr>
      <w:r w:rsidRPr="00B06369">
        <w:rPr>
          <w:szCs w:val="22"/>
          <w:lang w:val="fr-FR"/>
        </w:rPr>
        <w:t xml:space="preserve">Le </w:t>
      </w:r>
      <w:proofErr w:type="spellStart"/>
      <w:r w:rsidRPr="00B06369">
        <w:rPr>
          <w:szCs w:val="22"/>
          <w:lang w:val="fr-FR"/>
        </w:rPr>
        <w:t>teduglutide</w:t>
      </w:r>
      <w:proofErr w:type="spellEnd"/>
      <w:r w:rsidRPr="00B06369">
        <w:rPr>
          <w:szCs w:val="22"/>
          <w:lang w:val="fr-FR"/>
        </w:rPr>
        <w:t xml:space="preserve"> est rapidement absorbé à partir des sites d’absorption sous-cutanée, les concentrations plasmatiques maximales étant atteintes </w:t>
      </w:r>
      <w:r w:rsidRPr="00B06369">
        <w:rPr>
          <w:lang w:val="fr-FR"/>
        </w:rPr>
        <w:t>environ</w:t>
      </w:r>
      <w:r w:rsidRPr="00B06369">
        <w:rPr>
          <w:szCs w:val="22"/>
          <w:lang w:val="fr-FR"/>
        </w:rPr>
        <w:t xml:space="preserve"> 3 à 5 heures après l’administration à toutes les doses. La biodisponibilité absolue du </w:t>
      </w:r>
      <w:proofErr w:type="spellStart"/>
      <w:r w:rsidRPr="00B06369">
        <w:rPr>
          <w:szCs w:val="22"/>
          <w:lang w:val="fr-FR"/>
        </w:rPr>
        <w:t>teduglutide</w:t>
      </w:r>
      <w:proofErr w:type="spellEnd"/>
      <w:r w:rsidRPr="00B06369">
        <w:rPr>
          <w:szCs w:val="22"/>
          <w:lang w:val="fr-FR"/>
        </w:rPr>
        <w:t xml:space="preserve"> administré par voie sous-cutanée est élevée (88 %). Aucune accumulation du </w:t>
      </w:r>
      <w:proofErr w:type="spellStart"/>
      <w:r w:rsidRPr="00B06369">
        <w:rPr>
          <w:szCs w:val="22"/>
          <w:lang w:val="fr-FR"/>
        </w:rPr>
        <w:t>teduglutide</w:t>
      </w:r>
      <w:proofErr w:type="spellEnd"/>
      <w:r w:rsidRPr="00B06369">
        <w:rPr>
          <w:szCs w:val="22"/>
          <w:lang w:val="fr-FR"/>
        </w:rPr>
        <w:t xml:space="preserve"> n’a été observée à la suite d’administrations sous-cutanées réitérées.</w:t>
      </w:r>
    </w:p>
    <w:p w14:paraId="7AE46915" w14:textId="77777777" w:rsidR="0066259F" w:rsidRPr="00B06369" w:rsidRDefault="0066259F" w:rsidP="00FD7CD9">
      <w:pPr>
        <w:spacing w:line="240" w:lineRule="auto"/>
        <w:rPr>
          <w:szCs w:val="22"/>
          <w:lang w:val="fr-FR"/>
        </w:rPr>
      </w:pPr>
    </w:p>
    <w:p w14:paraId="27A04D88" w14:textId="77777777" w:rsidR="0066259F" w:rsidRDefault="0066259F" w:rsidP="00FD7CD9">
      <w:pPr>
        <w:keepNext/>
        <w:spacing w:line="240" w:lineRule="auto"/>
        <w:rPr>
          <w:szCs w:val="22"/>
          <w:u w:val="single"/>
          <w:lang w:val="fr-FR"/>
        </w:rPr>
      </w:pPr>
      <w:r w:rsidRPr="00B06369">
        <w:rPr>
          <w:szCs w:val="22"/>
          <w:u w:val="single"/>
          <w:lang w:val="fr-FR"/>
        </w:rPr>
        <w:t>Distribution</w:t>
      </w:r>
    </w:p>
    <w:p w14:paraId="1CC46BEF" w14:textId="77777777" w:rsidR="002E14C7" w:rsidRPr="002747AE" w:rsidRDefault="002E14C7" w:rsidP="00FD7CD9">
      <w:pPr>
        <w:keepNext/>
        <w:spacing w:line="240" w:lineRule="auto"/>
        <w:rPr>
          <w:szCs w:val="22"/>
          <w:lang w:val="fr-FR"/>
        </w:rPr>
      </w:pPr>
    </w:p>
    <w:p w14:paraId="4BCB1A78" w14:textId="77777777" w:rsidR="0066259F" w:rsidRPr="00B06369" w:rsidRDefault="0066259F" w:rsidP="00FD7CD9">
      <w:pPr>
        <w:spacing w:line="240" w:lineRule="auto"/>
        <w:rPr>
          <w:szCs w:val="22"/>
          <w:lang w:val="fr-FR"/>
        </w:rPr>
      </w:pPr>
      <w:r w:rsidRPr="00B06369">
        <w:rPr>
          <w:szCs w:val="22"/>
          <w:lang w:val="fr-FR"/>
        </w:rPr>
        <w:t xml:space="preserve">Après administration par voie sous-cutanée, le volume apparent de distribution du </w:t>
      </w:r>
      <w:proofErr w:type="spellStart"/>
      <w:r w:rsidRPr="00B06369">
        <w:rPr>
          <w:szCs w:val="22"/>
          <w:lang w:val="fr-FR"/>
        </w:rPr>
        <w:t>teduglutide</w:t>
      </w:r>
      <w:proofErr w:type="spellEnd"/>
      <w:r w:rsidRPr="00B06369">
        <w:rPr>
          <w:szCs w:val="22"/>
          <w:lang w:val="fr-FR"/>
        </w:rPr>
        <w:t xml:space="preserve"> est de 26 litres chez les patients présentant un SGC.</w:t>
      </w:r>
    </w:p>
    <w:p w14:paraId="49C3530C" w14:textId="77777777" w:rsidR="0066259F" w:rsidRPr="00B06369" w:rsidRDefault="0066259F" w:rsidP="00FD7CD9">
      <w:pPr>
        <w:spacing w:line="240" w:lineRule="auto"/>
        <w:rPr>
          <w:szCs w:val="22"/>
          <w:lang w:val="fr-FR"/>
        </w:rPr>
      </w:pPr>
    </w:p>
    <w:p w14:paraId="6555CAF3" w14:textId="77777777" w:rsidR="0066259F" w:rsidRDefault="0066259F" w:rsidP="00FD7CD9">
      <w:pPr>
        <w:keepNext/>
        <w:spacing w:line="240" w:lineRule="auto"/>
        <w:rPr>
          <w:szCs w:val="22"/>
          <w:u w:val="single"/>
          <w:lang w:val="fr-FR"/>
        </w:rPr>
      </w:pPr>
      <w:r w:rsidRPr="00B06369">
        <w:rPr>
          <w:szCs w:val="22"/>
          <w:u w:val="single"/>
          <w:lang w:val="fr-FR"/>
        </w:rPr>
        <w:t>Biotransformation</w:t>
      </w:r>
    </w:p>
    <w:p w14:paraId="70079114" w14:textId="77777777" w:rsidR="002E14C7" w:rsidRPr="002747AE" w:rsidRDefault="002E14C7" w:rsidP="00FD7CD9">
      <w:pPr>
        <w:keepNext/>
        <w:spacing w:line="240" w:lineRule="auto"/>
        <w:rPr>
          <w:szCs w:val="22"/>
          <w:lang w:val="fr-FR"/>
        </w:rPr>
      </w:pPr>
    </w:p>
    <w:p w14:paraId="2757B315" w14:textId="77777777" w:rsidR="0066259F" w:rsidRPr="00B06369" w:rsidRDefault="0066259F" w:rsidP="00FD7CD9">
      <w:pPr>
        <w:spacing w:line="240" w:lineRule="auto"/>
        <w:rPr>
          <w:szCs w:val="22"/>
          <w:lang w:val="fr-FR"/>
        </w:rPr>
      </w:pPr>
      <w:r w:rsidRPr="00B06369">
        <w:rPr>
          <w:szCs w:val="22"/>
          <w:lang w:val="fr-FR"/>
        </w:rPr>
        <w:t xml:space="preserve">Le métabolisme du </w:t>
      </w:r>
      <w:proofErr w:type="spellStart"/>
      <w:r w:rsidRPr="00B06369">
        <w:rPr>
          <w:szCs w:val="22"/>
          <w:lang w:val="fr-FR"/>
        </w:rPr>
        <w:t>teduglutide</w:t>
      </w:r>
      <w:proofErr w:type="spellEnd"/>
      <w:r w:rsidRPr="00B06369">
        <w:rPr>
          <w:szCs w:val="22"/>
          <w:lang w:val="fr-FR"/>
        </w:rPr>
        <w:t xml:space="preserve"> n’est pas totalement connu. Le </w:t>
      </w:r>
      <w:proofErr w:type="spellStart"/>
      <w:r w:rsidRPr="00B06369">
        <w:rPr>
          <w:szCs w:val="22"/>
          <w:lang w:val="fr-FR"/>
        </w:rPr>
        <w:t>teduglutide</w:t>
      </w:r>
      <w:proofErr w:type="spellEnd"/>
      <w:r w:rsidRPr="00B06369">
        <w:rPr>
          <w:szCs w:val="22"/>
          <w:lang w:val="fr-FR"/>
        </w:rPr>
        <w:t xml:space="preserve"> étant un peptide, le mécanisme principal de son métabolisme est probablement celui des peptides.</w:t>
      </w:r>
    </w:p>
    <w:p w14:paraId="6A7DE832" w14:textId="77777777" w:rsidR="0066259F" w:rsidRPr="00B06369" w:rsidRDefault="0066259F" w:rsidP="00FD7CD9">
      <w:pPr>
        <w:spacing w:line="240" w:lineRule="auto"/>
        <w:rPr>
          <w:szCs w:val="22"/>
          <w:lang w:val="fr-FR"/>
        </w:rPr>
      </w:pPr>
    </w:p>
    <w:p w14:paraId="7B41AF83" w14:textId="77777777" w:rsidR="0066259F" w:rsidRDefault="0066259F" w:rsidP="00FD7CD9">
      <w:pPr>
        <w:keepNext/>
        <w:spacing w:line="240" w:lineRule="auto"/>
        <w:rPr>
          <w:szCs w:val="22"/>
          <w:u w:val="single"/>
          <w:lang w:val="fr-FR"/>
        </w:rPr>
      </w:pPr>
      <w:r w:rsidRPr="00B06369">
        <w:rPr>
          <w:szCs w:val="22"/>
          <w:u w:val="single"/>
          <w:lang w:val="fr-FR"/>
        </w:rPr>
        <w:t>Élimination</w:t>
      </w:r>
    </w:p>
    <w:p w14:paraId="64285A8D" w14:textId="77777777" w:rsidR="002E14C7" w:rsidRPr="002747AE" w:rsidRDefault="002E14C7" w:rsidP="00FD7CD9">
      <w:pPr>
        <w:keepNext/>
        <w:spacing w:line="240" w:lineRule="auto"/>
        <w:rPr>
          <w:szCs w:val="22"/>
          <w:lang w:val="fr-FR"/>
        </w:rPr>
      </w:pPr>
    </w:p>
    <w:p w14:paraId="21F71D44" w14:textId="77777777" w:rsidR="0066259F" w:rsidRPr="00B06369" w:rsidRDefault="0066259F" w:rsidP="00FD7CD9">
      <w:pPr>
        <w:spacing w:line="240" w:lineRule="auto"/>
        <w:rPr>
          <w:szCs w:val="22"/>
          <w:lang w:val="fr-FR"/>
        </w:rPr>
      </w:pPr>
      <w:r w:rsidRPr="00B06369">
        <w:rPr>
          <w:szCs w:val="22"/>
          <w:lang w:val="fr-FR"/>
        </w:rPr>
        <w:t xml:space="preserve">La demi-vie terminale d’élimination du </w:t>
      </w:r>
      <w:proofErr w:type="spellStart"/>
      <w:r w:rsidRPr="00B06369">
        <w:rPr>
          <w:szCs w:val="22"/>
          <w:lang w:val="fr-FR"/>
        </w:rPr>
        <w:t>teduglutide</w:t>
      </w:r>
      <w:proofErr w:type="spellEnd"/>
      <w:r w:rsidRPr="00B06369">
        <w:rPr>
          <w:szCs w:val="22"/>
          <w:lang w:val="fr-FR"/>
        </w:rPr>
        <w:t xml:space="preserve"> est d’environ deux heures. Après administration par voie intraveineuse, la clairance plasmatique du </w:t>
      </w:r>
      <w:proofErr w:type="spellStart"/>
      <w:r w:rsidRPr="00B06369">
        <w:rPr>
          <w:szCs w:val="22"/>
          <w:lang w:val="fr-FR"/>
        </w:rPr>
        <w:t>teduglutide</w:t>
      </w:r>
      <w:proofErr w:type="spellEnd"/>
      <w:r w:rsidRPr="00B06369">
        <w:rPr>
          <w:szCs w:val="22"/>
          <w:lang w:val="fr-FR"/>
        </w:rPr>
        <w:t xml:space="preserve"> est d’environ 127 </w:t>
      </w:r>
      <w:r w:rsidR="00103344" w:rsidRPr="00B06369">
        <w:rPr>
          <w:szCs w:val="22"/>
          <w:lang w:val="fr-FR"/>
        </w:rPr>
        <w:t>ml</w:t>
      </w:r>
      <w:r w:rsidRPr="00B06369">
        <w:rPr>
          <w:szCs w:val="22"/>
          <w:lang w:val="fr-FR"/>
        </w:rPr>
        <w:t>/h/kg, valeur équivalente à celle du débit de filtration glomérulaire (DFG). L’élimination rénale a été confirmée par une étude des paramètres pharmacocinétiques chez des sujets insuffisants rénaux.</w:t>
      </w:r>
      <w:r w:rsidRPr="00B06369">
        <w:rPr>
          <w:color w:val="0000CC"/>
          <w:szCs w:val="22"/>
          <w:lang w:val="fr-FR"/>
        </w:rPr>
        <w:t xml:space="preserve"> </w:t>
      </w:r>
      <w:r w:rsidRPr="00B06369">
        <w:rPr>
          <w:szCs w:val="22"/>
          <w:lang w:val="fr-FR"/>
        </w:rPr>
        <w:t xml:space="preserve">Aucune accumulation du </w:t>
      </w:r>
      <w:proofErr w:type="spellStart"/>
      <w:r w:rsidRPr="00B06369">
        <w:rPr>
          <w:szCs w:val="22"/>
          <w:lang w:val="fr-FR"/>
        </w:rPr>
        <w:t>teduglutide</w:t>
      </w:r>
      <w:proofErr w:type="spellEnd"/>
      <w:r w:rsidRPr="00B06369">
        <w:rPr>
          <w:szCs w:val="22"/>
          <w:lang w:val="fr-FR"/>
        </w:rPr>
        <w:t xml:space="preserve"> n’a été observée à la suite d’administrations sous-cutanées réitérées.</w:t>
      </w:r>
    </w:p>
    <w:p w14:paraId="202A8A1A" w14:textId="77777777" w:rsidR="0066259F" w:rsidRPr="00B06369" w:rsidRDefault="0066259F" w:rsidP="002747AE">
      <w:pPr>
        <w:spacing w:line="240" w:lineRule="auto"/>
        <w:rPr>
          <w:szCs w:val="22"/>
          <w:lang w:val="fr-FR"/>
        </w:rPr>
      </w:pPr>
    </w:p>
    <w:p w14:paraId="1B00DD77" w14:textId="77777777" w:rsidR="0066259F" w:rsidRDefault="0066259F" w:rsidP="00FD7CD9">
      <w:pPr>
        <w:keepNext/>
        <w:spacing w:line="240" w:lineRule="auto"/>
        <w:rPr>
          <w:szCs w:val="22"/>
          <w:u w:val="single"/>
          <w:lang w:val="fr-FR"/>
        </w:rPr>
      </w:pPr>
      <w:r w:rsidRPr="00B06369">
        <w:rPr>
          <w:szCs w:val="22"/>
          <w:u w:val="single"/>
          <w:lang w:val="fr-FR"/>
        </w:rPr>
        <w:t>Linéarité/non-linéarité</w:t>
      </w:r>
    </w:p>
    <w:p w14:paraId="6A44EE53" w14:textId="77777777" w:rsidR="002E14C7" w:rsidRPr="002747AE" w:rsidRDefault="002E14C7" w:rsidP="00FD7CD9">
      <w:pPr>
        <w:keepNext/>
        <w:spacing w:line="240" w:lineRule="auto"/>
        <w:rPr>
          <w:szCs w:val="22"/>
          <w:lang w:val="fr-FR"/>
        </w:rPr>
      </w:pPr>
    </w:p>
    <w:p w14:paraId="0B3CE5CA" w14:textId="77777777" w:rsidR="0066259F" w:rsidRPr="00B06369" w:rsidRDefault="0066259F" w:rsidP="00FD7CD9">
      <w:pPr>
        <w:spacing w:line="240" w:lineRule="auto"/>
        <w:rPr>
          <w:szCs w:val="22"/>
          <w:lang w:val="fr-FR"/>
        </w:rPr>
      </w:pPr>
      <w:r w:rsidRPr="00B06369">
        <w:rPr>
          <w:szCs w:val="22"/>
          <w:lang w:val="fr-FR"/>
        </w:rPr>
        <w:t xml:space="preserve">La concentration et l’aire sous la courbe du </w:t>
      </w:r>
      <w:proofErr w:type="spellStart"/>
      <w:r w:rsidRPr="00B06369">
        <w:rPr>
          <w:szCs w:val="22"/>
          <w:lang w:val="fr-FR"/>
        </w:rPr>
        <w:t>teduglutide</w:t>
      </w:r>
      <w:proofErr w:type="spellEnd"/>
      <w:r w:rsidRPr="00B06369">
        <w:rPr>
          <w:szCs w:val="22"/>
          <w:lang w:val="fr-FR"/>
        </w:rPr>
        <w:t xml:space="preserve"> sont proportionnelles à la dose à la suite d’administrations uniques et réitérées de doses allant jusqu’à 20 mg.</w:t>
      </w:r>
    </w:p>
    <w:p w14:paraId="3A483BC4" w14:textId="77777777" w:rsidR="0066259F" w:rsidRPr="00B06369" w:rsidRDefault="0066259F" w:rsidP="00FD7CD9">
      <w:pPr>
        <w:spacing w:line="240" w:lineRule="auto"/>
        <w:rPr>
          <w:szCs w:val="22"/>
          <w:lang w:val="fr-FR"/>
        </w:rPr>
      </w:pPr>
    </w:p>
    <w:p w14:paraId="0029AFB0" w14:textId="77777777" w:rsidR="0066259F" w:rsidRPr="00B06369" w:rsidRDefault="0066259F" w:rsidP="00FD7CD9">
      <w:pPr>
        <w:keepNext/>
        <w:spacing w:line="240" w:lineRule="auto"/>
        <w:rPr>
          <w:szCs w:val="22"/>
          <w:u w:val="single"/>
          <w:lang w:val="fr-FR"/>
        </w:rPr>
      </w:pPr>
      <w:r w:rsidRPr="00B06369">
        <w:rPr>
          <w:szCs w:val="22"/>
          <w:u w:val="single"/>
          <w:lang w:val="fr-FR"/>
        </w:rPr>
        <w:t>Pharmacocinétique</w:t>
      </w:r>
      <w:r w:rsidRPr="00B06369">
        <w:rPr>
          <w:i/>
          <w:szCs w:val="22"/>
          <w:u w:val="single"/>
          <w:lang w:val="fr-FR"/>
        </w:rPr>
        <w:t xml:space="preserve"> </w:t>
      </w:r>
      <w:r w:rsidRPr="00B06369">
        <w:rPr>
          <w:szCs w:val="22"/>
          <w:u w:val="single"/>
          <w:lang w:val="fr-FR"/>
        </w:rPr>
        <w:t>dans des sous-populations</w:t>
      </w:r>
    </w:p>
    <w:p w14:paraId="5A45B27A" w14:textId="77777777" w:rsidR="009C033B" w:rsidRPr="00B06369" w:rsidRDefault="009C033B" w:rsidP="00FD7CD9">
      <w:pPr>
        <w:keepNext/>
        <w:spacing w:line="240" w:lineRule="auto"/>
        <w:rPr>
          <w:i/>
          <w:szCs w:val="22"/>
          <w:u w:val="single"/>
          <w:lang w:val="fr-FR"/>
        </w:rPr>
      </w:pPr>
    </w:p>
    <w:p w14:paraId="3EDCCD5C" w14:textId="77777777" w:rsidR="0066259F" w:rsidRDefault="0066259F" w:rsidP="00FD7CD9">
      <w:pPr>
        <w:keepNext/>
        <w:spacing w:line="240" w:lineRule="auto"/>
        <w:rPr>
          <w:i/>
          <w:iCs/>
          <w:szCs w:val="22"/>
          <w:lang w:val="fr-FR"/>
        </w:rPr>
      </w:pPr>
      <w:r w:rsidRPr="002747AE">
        <w:rPr>
          <w:i/>
          <w:iCs/>
          <w:szCs w:val="22"/>
          <w:lang w:val="fr-FR"/>
        </w:rPr>
        <w:t>Population pédiatrique</w:t>
      </w:r>
    </w:p>
    <w:p w14:paraId="425DCF3C" w14:textId="77777777" w:rsidR="002E14C7" w:rsidRPr="002747AE" w:rsidRDefault="002E14C7" w:rsidP="00FD7CD9">
      <w:pPr>
        <w:keepNext/>
        <w:spacing w:line="240" w:lineRule="auto"/>
        <w:rPr>
          <w:szCs w:val="22"/>
          <w:lang w:val="fr-FR"/>
        </w:rPr>
      </w:pPr>
    </w:p>
    <w:p w14:paraId="37BF1EE2" w14:textId="77777777" w:rsidR="0066259F" w:rsidRPr="00B06369" w:rsidRDefault="0066259F" w:rsidP="00FD7CD9">
      <w:pPr>
        <w:spacing w:line="240" w:lineRule="auto"/>
        <w:rPr>
          <w:iCs/>
          <w:szCs w:val="22"/>
          <w:lang w:val="fr-FR"/>
        </w:rPr>
      </w:pPr>
      <w:r w:rsidRPr="00B06369">
        <w:rPr>
          <w:iCs/>
          <w:szCs w:val="22"/>
          <w:lang w:val="fr-FR"/>
        </w:rPr>
        <w:t>Après administration sous-cutanée, une valeur comparable de la C</w:t>
      </w:r>
      <w:r w:rsidRPr="00B06369">
        <w:rPr>
          <w:iCs/>
          <w:szCs w:val="22"/>
          <w:vertAlign w:val="subscript"/>
          <w:lang w:val="fr-FR"/>
        </w:rPr>
        <w:t>max</w:t>
      </w:r>
      <w:r w:rsidRPr="00B06369">
        <w:rPr>
          <w:iCs/>
          <w:szCs w:val="22"/>
          <w:lang w:val="fr-FR"/>
        </w:rPr>
        <w:t xml:space="preserve"> du </w:t>
      </w:r>
      <w:proofErr w:type="spellStart"/>
      <w:r w:rsidRPr="00B06369">
        <w:rPr>
          <w:iCs/>
          <w:szCs w:val="22"/>
          <w:lang w:val="fr-FR"/>
        </w:rPr>
        <w:t>teduglutide</w:t>
      </w:r>
      <w:proofErr w:type="spellEnd"/>
      <w:r w:rsidR="00024456">
        <w:rPr>
          <w:iCs/>
          <w:szCs w:val="22"/>
          <w:lang w:val="fr-FR"/>
        </w:rPr>
        <w:t>, influençant les réponses d’efficacité,</w:t>
      </w:r>
      <w:r w:rsidRPr="00B06369">
        <w:rPr>
          <w:iCs/>
          <w:szCs w:val="22"/>
          <w:lang w:val="fr-FR"/>
        </w:rPr>
        <w:t xml:space="preserve"> entre les tranches d’âge </w:t>
      </w:r>
      <w:r w:rsidR="00E04BA4" w:rsidRPr="00B06369">
        <w:rPr>
          <w:iCs/>
          <w:szCs w:val="22"/>
          <w:lang w:val="fr-FR"/>
        </w:rPr>
        <w:t>(4 mois</w:t>
      </w:r>
      <w:r w:rsidR="00024456">
        <w:rPr>
          <w:iCs/>
          <w:szCs w:val="22"/>
          <w:lang w:val="fr-FR"/>
        </w:rPr>
        <w:t xml:space="preserve"> d’âge gest</w:t>
      </w:r>
      <w:r w:rsidR="00540103">
        <w:rPr>
          <w:iCs/>
          <w:szCs w:val="22"/>
          <w:lang w:val="fr-FR"/>
        </w:rPr>
        <w:t>at</w:t>
      </w:r>
      <w:r w:rsidR="00024456">
        <w:rPr>
          <w:iCs/>
          <w:szCs w:val="22"/>
          <w:lang w:val="fr-FR"/>
        </w:rPr>
        <w:t>ionnel corrigé</w:t>
      </w:r>
      <w:r w:rsidR="00E04BA4" w:rsidRPr="00B06369">
        <w:rPr>
          <w:iCs/>
          <w:szCs w:val="22"/>
          <w:lang w:val="fr-FR"/>
        </w:rPr>
        <w:t xml:space="preserve"> à 17 ans) </w:t>
      </w:r>
      <w:r w:rsidRPr="00B06369">
        <w:rPr>
          <w:iCs/>
          <w:szCs w:val="22"/>
          <w:lang w:val="fr-FR"/>
        </w:rPr>
        <w:t>a été démontrée par modélisation pharmacocinétique de population</w:t>
      </w:r>
      <w:r w:rsidR="00024456">
        <w:rPr>
          <w:iCs/>
          <w:szCs w:val="22"/>
          <w:lang w:val="fr-FR"/>
        </w:rPr>
        <w:t xml:space="preserve"> </w:t>
      </w:r>
      <w:r w:rsidR="000377C5">
        <w:rPr>
          <w:iCs/>
          <w:szCs w:val="22"/>
          <w:lang w:val="fr-FR"/>
        </w:rPr>
        <w:t>sur la base des échantillons PK collectés</w:t>
      </w:r>
      <w:r w:rsidR="000377C5" w:rsidRPr="00B06369">
        <w:rPr>
          <w:iCs/>
          <w:szCs w:val="22"/>
          <w:lang w:val="fr-FR"/>
        </w:rPr>
        <w:t xml:space="preserve"> </w:t>
      </w:r>
      <w:r w:rsidR="000377C5">
        <w:rPr>
          <w:iCs/>
          <w:szCs w:val="22"/>
          <w:lang w:val="fr-FR"/>
        </w:rPr>
        <w:t>dans la</w:t>
      </w:r>
      <w:r w:rsidR="000377C5" w:rsidRPr="00B06369">
        <w:rPr>
          <w:iCs/>
          <w:szCs w:val="22"/>
          <w:lang w:val="fr-FR"/>
        </w:rPr>
        <w:t xml:space="preserve"> population</w:t>
      </w:r>
      <w:r w:rsidR="000377C5">
        <w:rPr>
          <w:iCs/>
          <w:szCs w:val="22"/>
          <w:lang w:val="fr-FR"/>
        </w:rPr>
        <w:t xml:space="preserve"> </w:t>
      </w:r>
      <w:r w:rsidR="002278D9">
        <w:rPr>
          <w:iCs/>
          <w:szCs w:val="22"/>
          <w:lang w:val="fr-FR"/>
        </w:rPr>
        <w:t>à la suite</w:t>
      </w:r>
      <w:r w:rsidR="00024456">
        <w:rPr>
          <w:iCs/>
          <w:szCs w:val="22"/>
          <w:lang w:val="fr-FR"/>
        </w:rPr>
        <w:t xml:space="preserve"> </w:t>
      </w:r>
      <w:r w:rsidR="002278D9">
        <w:rPr>
          <w:iCs/>
          <w:szCs w:val="22"/>
          <w:lang w:val="fr-FR"/>
        </w:rPr>
        <w:t>de l’</w:t>
      </w:r>
      <w:r w:rsidR="00024456">
        <w:rPr>
          <w:iCs/>
          <w:szCs w:val="22"/>
          <w:lang w:val="fr-FR"/>
        </w:rPr>
        <w:t xml:space="preserve">administration </w:t>
      </w:r>
      <w:r w:rsidR="002278D9" w:rsidRPr="002278D9">
        <w:rPr>
          <w:iCs/>
          <w:szCs w:val="22"/>
          <w:lang w:val="fr-FR"/>
        </w:rPr>
        <w:t xml:space="preserve">sous-cutanée </w:t>
      </w:r>
      <w:r w:rsidR="00024456">
        <w:rPr>
          <w:iCs/>
          <w:szCs w:val="22"/>
          <w:lang w:val="fr-FR"/>
        </w:rPr>
        <w:t xml:space="preserve">d’une dose quotidienne de </w:t>
      </w:r>
      <w:r w:rsidR="00024456" w:rsidRPr="00382A3E">
        <w:rPr>
          <w:iCs/>
          <w:szCs w:val="22"/>
          <w:lang w:val="fr-FR"/>
        </w:rPr>
        <w:t>0,05 mg/kg</w:t>
      </w:r>
      <w:r w:rsidRPr="00B06369">
        <w:rPr>
          <w:iCs/>
          <w:szCs w:val="22"/>
          <w:lang w:val="fr-FR"/>
        </w:rPr>
        <w:t xml:space="preserve">. Cependant, une exposition (ASC) plus faible et une demi-vie plus courte ont été observées chez les enfants et adolescents âgés de </w:t>
      </w:r>
      <w:r w:rsidR="00E04BA4" w:rsidRPr="00B06369">
        <w:rPr>
          <w:iCs/>
          <w:szCs w:val="22"/>
          <w:lang w:val="fr-FR"/>
        </w:rPr>
        <w:t xml:space="preserve">4 mois </w:t>
      </w:r>
      <w:r w:rsidRPr="00B06369">
        <w:rPr>
          <w:iCs/>
          <w:szCs w:val="22"/>
          <w:lang w:val="fr-FR"/>
        </w:rPr>
        <w:t xml:space="preserve">à 17 ans par rapport aux adultes. Le profil pharmacocinétique du </w:t>
      </w:r>
      <w:proofErr w:type="spellStart"/>
      <w:r w:rsidRPr="00B06369">
        <w:rPr>
          <w:iCs/>
          <w:szCs w:val="22"/>
          <w:lang w:val="fr-FR"/>
        </w:rPr>
        <w:t>teduglutide</w:t>
      </w:r>
      <w:proofErr w:type="spellEnd"/>
      <w:r w:rsidRPr="00B06369">
        <w:rPr>
          <w:iCs/>
          <w:szCs w:val="22"/>
          <w:lang w:val="fr-FR"/>
        </w:rPr>
        <w:t xml:space="preserve"> dans cette population pédiatrique, évalué par la clairance et le volume de distribution, était différent de celui observé chez les adultes après correction pour les poids corporels. En particulier, la clairance diminue avec l’avancement en âge, de </w:t>
      </w:r>
      <w:r w:rsidR="00E04BA4" w:rsidRPr="00B06369">
        <w:rPr>
          <w:iCs/>
          <w:szCs w:val="22"/>
          <w:lang w:val="fr-FR"/>
        </w:rPr>
        <w:t>4 mois</w:t>
      </w:r>
      <w:r w:rsidRPr="00B06369">
        <w:rPr>
          <w:iCs/>
          <w:szCs w:val="22"/>
          <w:lang w:val="fr-FR"/>
        </w:rPr>
        <w:t xml:space="preserve"> à l'âge adulte. Il n’existe pas de données chez </w:t>
      </w:r>
      <w:r w:rsidRPr="00B06369">
        <w:rPr>
          <w:iCs/>
          <w:szCs w:val="22"/>
          <w:lang w:val="fr-FR"/>
        </w:rPr>
        <w:lastRenderedPageBreak/>
        <w:t>les patients pédiatriques présentant une insuffisance rénale modérée à sévère ou au stade terminal (IRT).</w:t>
      </w:r>
    </w:p>
    <w:p w14:paraId="3A10A37C" w14:textId="77777777" w:rsidR="0066259F" w:rsidRPr="00B06369" w:rsidRDefault="0066259F" w:rsidP="00FD7CD9">
      <w:pPr>
        <w:spacing w:line="240" w:lineRule="auto"/>
        <w:rPr>
          <w:iCs/>
          <w:szCs w:val="22"/>
          <w:lang w:val="fr-FR"/>
        </w:rPr>
      </w:pPr>
    </w:p>
    <w:p w14:paraId="2B5CAEA7" w14:textId="77777777" w:rsidR="0066259F" w:rsidRDefault="0066259F" w:rsidP="00FD7CD9">
      <w:pPr>
        <w:keepNext/>
        <w:spacing w:line="240" w:lineRule="auto"/>
        <w:rPr>
          <w:i/>
          <w:iCs/>
          <w:szCs w:val="22"/>
          <w:lang w:val="fr-FR"/>
        </w:rPr>
      </w:pPr>
      <w:r w:rsidRPr="002747AE">
        <w:rPr>
          <w:i/>
          <w:iCs/>
          <w:szCs w:val="22"/>
          <w:lang w:val="fr-FR"/>
        </w:rPr>
        <w:t>Sexe</w:t>
      </w:r>
    </w:p>
    <w:p w14:paraId="5A1D2181" w14:textId="77777777" w:rsidR="002E14C7" w:rsidRPr="002747AE" w:rsidRDefault="002E14C7" w:rsidP="00FD7CD9">
      <w:pPr>
        <w:keepNext/>
        <w:spacing w:line="240" w:lineRule="auto"/>
        <w:rPr>
          <w:szCs w:val="22"/>
          <w:lang w:val="fr-FR"/>
        </w:rPr>
      </w:pPr>
    </w:p>
    <w:p w14:paraId="1DA51802" w14:textId="77777777" w:rsidR="0066259F" w:rsidRPr="00B06369" w:rsidRDefault="0066259F" w:rsidP="00FD7CD9">
      <w:pPr>
        <w:spacing w:line="240" w:lineRule="auto"/>
        <w:rPr>
          <w:szCs w:val="22"/>
          <w:lang w:val="fr-FR"/>
        </w:rPr>
      </w:pPr>
      <w:r w:rsidRPr="00B06369">
        <w:rPr>
          <w:szCs w:val="22"/>
          <w:lang w:val="fr-FR"/>
        </w:rPr>
        <w:t>Aucune différence cliniquement pertinente selon le sexe n’a été observée lors des études cliniques.</w:t>
      </w:r>
    </w:p>
    <w:p w14:paraId="6196C84F" w14:textId="77777777" w:rsidR="0066259F" w:rsidRPr="00B06369" w:rsidRDefault="0066259F" w:rsidP="00FD7CD9">
      <w:pPr>
        <w:spacing w:line="240" w:lineRule="auto"/>
        <w:rPr>
          <w:szCs w:val="22"/>
          <w:lang w:val="fr-FR"/>
        </w:rPr>
      </w:pPr>
    </w:p>
    <w:p w14:paraId="708F78C1" w14:textId="77777777" w:rsidR="0066259F" w:rsidRDefault="0066259F" w:rsidP="00FD7CD9">
      <w:pPr>
        <w:keepNext/>
        <w:tabs>
          <w:tab w:val="clear" w:pos="567"/>
        </w:tabs>
        <w:autoSpaceDE w:val="0"/>
        <w:autoSpaceDN w:val="0"/>
        <w:adjustRightInd w:val="0"/>
        <w:spacing w:line="240" w:lineRule="auto"/>
        <w:rPr>
          <w:i/>
          <w:iCs/>
          <w:szCs w:val="22"/>
          <w:lang w:val="fr-FR"/>
        </w:rPr>
      </w:pPr>
      <w:r w:rsidRPr="002747AE">
        <w:rPr>
          <w:i/>
          <w:iCs/>
          <w:szCs w:val="22"/>
          <w:lang w:val="fr-FR"/>
        </w:rPr>
        <w:t>Sujets âgés</w:t>
      </w:r>
    </w:p>
    <w:p w14:paraId="36331E8D" w14:textId="77777777" w:rsidR="002E14C7" w:rsidRPr="002747AE" w:rsidRDefault="002E14C7" w:rsidP="00FD7CD9">
      <w:pPr>
        <w:keepNext/>
        <w:tabs>
          <w:tab w:val="clear" w:pos="567"/>
        </w:tabs>
        <w:autoSpaceDE w:val="0"/>
        <w:autoSpaceDN w:val="0"/>
        <w:adjustRightInd w:val="0"/>
        <w:spacing w:line="240" w:lineRule="auto"/>
        <w:rPr>
          <w:szCs w:val="22"/>
          <w:lang w:val="fr-FR"/>
        </w:rPr>
      </w:pPr>
    </w:p>
    <w:p w14:paraId="4B188032" w14:textId="77777777" w:rsidR="0066259F" w:rsidRPr="00B06369" w:rsidRDefault="0066259F" w:rsidP="00FD7CD9">
      <w:pPr>
        <w:tabs>
          <w:tab w:val="clear" w:pos="567"/>
        </w:tabs>
        <w:autoSpaceDE w:val="0"/>
        <w:autoSpaceDN w:val="0"/>
        <w:adjustRightInd w:val="0"/>
        <w:spacing w:line="240" w:lineRule="auto"/>
        <w:rPr>
          <w:szCs w:val="22"/>
          <w:lang w:val="fr-FR"/>
        </w:rPr>
      </w:pPr>
      <w:r w:rsidRPr="00B06369">
        <w:rPr>
          <w:szCs w:val="22"/>
          <w:lang w:val="fr-FR"/>
        </w:rPr>
        <w:t xml:space="preserve">Une étude de phase I n’a décelé aucune différence des paramètres pharmacocinétiques du </w:t>
      </w:r>
      <w:proofErr w:type="spellStart"/>
      <w:r w:rsidRPr="00B06369">
        <w:rPr>
          <w:szCs w:val="22"/>
          <w:lang w:val="fr-FR"/>
        </w:rPr>
        <w:t>teduglutide</w:t>
      </w:r>
      <w:proofErr w:type="spellEnd"/>
      <w:r w:rsidRPr="00B06369">
        <w:rPr>
          <w:szCs w:val="22"/>
          <w:lang w:val="fr-FR"/>
        </w:rPr>
        <w:t xml:space="preserve"> entre des volontaires sains âgés de moins de 65 ans et de plus de 65 ans. Les données sont limitées chez les sujets âgés de 75 ans et plus.</w:t>
      </w:r>
    </w:p>
    <w:p w14:paraId="05FAD037" w14:textId="77777777" w:rsidR="0066259F" w:rsidRPr="00B06369" w:rsidRDefault="0066259F" w:rsidP="00FD7CD9">
      <w:pPr>
        <w:pStyle w:val="Default"/>
        <w:rPr>
          <w:sz w:val="22"/>
          <w:szCs w:val="22"/>
          <w:lang w:val="fr-FR"/>
        </w:rPr>
      </w:pPr>
    </w:p>
    <w:p w14:paraId="02127D7D" w14:textId="77777777" w:rsidR="0066259F" w:rsidRDefault="0066259F" w:rsidP="002747AE">
      <w:pPr>
        <w:keepNext/>
        <w:spacing w:line="240" w:lineRule="auto"/>
        <w:rPr>
          <w:i/>
          <w:iCs/>
          <w:szCs w:val="22"/>
          <w:lang w:val="fr-FR"/>
        </w:rPr>
      </w:pPr>
      <w:r w:rsidRPr="002747AE">
        <w:rPr>
          <w:i/>
          <w:iCs/>
          <w:szCs w:val="22"/>
          <w:lang w:val="fr-FR"/>
        </w:rPr>
        <w:t>Insuffisants hépatiques</w:t>
      </w:r>
    </w:p>
    <w:p w14:paraId="6F43C30B" w14:textId="77777777" w:rsidR="002E14C7" w:rsidRPr="002747AE" w:rsidRDefault="002E14C7" w:rsidP="002747AE">
      <w:pPr>
        <w:keepNext/>
        <w:spacing w:line="240" w:lineRule="auto"/>
        <w:rPr>
          <w:szCs w:val="22"/>
          <w:lang w:val="fr-FR"/>
        </w:rPr>
      </w:pPr>
    </w:p>
    <w:p w14:paraId="1A64DE08" w14:textId="77777777" w:rsidR="0066259F" w:rsidRPr="00B06369" w:rsidRDefault="0066259F" w:rsidP="002747AE">
      <w:pPr>
        <w:spacing w:line="240" w:lineRule="auto"/>
        <w:rPr>
          <w:szCs w:val="22"/>
          <w:lang w:val="fr-FR"/>
        </w:rPr>
      </w:pPr>
      <w:r w:rsidRPr="00B06369">
        <w:rPr>
          <w:szCs w:val="22"/>
          <w:lang w:val="fr-FR"/>
        </w:rPr>
        <w:t xml:space="preserve">Une étude de phase I a évalué l’effet de l'insuffisance hépatique sur les paramètres pharmacocinétiques du </w:t>
      </w:r>
      <w:proofErr w:type="spellStart"/>
      <w:r w:rsidRPr="00B06369">
        <w:rPr>
          <w:szCs w:val="22"/>
          <w:lang w:val="fr-FR"/>
        </w:rPr>
        <w:t>teduglutide</w:t>
      </w:r>
      <w:proofErr w:type="spellEnd"/>
      <w:r w:rsidRPr="00B06369">
        <w:rPr>
          <w:szCs w:val="22"/>
          <w:lang w:val="fr-FR"/>
        </w:rPr>
        <w:t xml:space="preserve"> à la suite de l’administration sous-cutanée d’une dose de 20 mg. L’exposition maximale et l’aire sous la courbe du </w:t>
      </w:r>
      <w:proofErr w:type="spellStart"/>
      <w:r w:rsidRPr="00B06369">
        <w:rPr>
          <w:szCs w:val="22"/>
          <w:lang w:val="fr-FR"/>
        </w:rPr>
        <w:t>teduglutide</w:t>
      </w:r>
      <w:proofErr w:type="spellEnd"/>
      <w:r w:rsidRPr="00B06369">
        <w:rPr>
          <w:szCs w:val="22"/>
          <w:lang w:val="fr-FR"/>
        </w:rPr>
        <w:t xml:space="preserve"> après administration unique de doses sous-cutanées de 20 mg ont été plus faibles (10 à 15 %) chez des sujets présentant une insuffisance hépatique modérée que chez des témoins sains appariés.</w:t>
      </w:r>
    </w:p>
    <w:p w14:paraId="2AA6A689" w14:textId="77777777" w:rsidR="0066259F" w:rsidRPr="002747AE" w:rsidRDefault="0066259F" w:rsidP="002747AE">
      <w:pPr>
        <w:spacing w:line="240" w:lineRule="auto"/>
        <w:rPr>
          <w:szCs w:val="22"/>
          <w:lang w:val="fr-FR"/>
        </w:rPr>
      </w:pPr>
    </w:p>
    <w:p w14:paraId="564FA724" w14:textId="77777777" w:rsidR="0066259F" w:rsidRDefault="0066259F" w:rsidP="002747AE">
      <w:pPr>
        <w:keepNext/>
        <w:spacing w:line="240" w:lineRule="auto"/>
        <w:rPr>
          <w:i/>
          <w:iCs/>
          <w:szCs w:val="22"/>
          <w:lang w:val="fr-FR"/>
        </w:rPr>
      </w:pPr>
      <w:r w:rsidRPr="002747AE">
        <w:rPr>
          <w:i/>
          <w:iCs/>
          <w:szCs w:val="22"/>
          <w:lang w:val="fr-FR"/>
        </w:rPr>
        <w:t>Insuffisants rénaux</w:t>
      </w:r>
    </w:p>
    <w:p w14:paraId="1D9A2C28" w14:textId="77777777" w:rsidR="002E14C7" w:rsidRPr="002747AE" w:rsidRDefault="002E14C7" w:rsidP="002747AE">
      <w:pPr>
        <w:keepNext/>
        <w:spacing w:line="240" w:lineRule="auto"/>
        <w:rPr>
          <w:szCs w:val="22"/>
          <w:lang w:val="fr-FR"/>
        </w:rPr>
      </w:pPr>
    </w:p>
    <w:p w14:paraId="48CBF3F5" w14:textId="77777777" w:rsidR="0066259F" w:rsidRPr="00B06369" w:rsidRDefault="0066259F" w:rsidP="00FD7CD9">
      <w:pPr>
        <w:suppressAutoHyphens/>
        <w:spacing w:line="240" w:lineRule="auto"/>
        <w:rPr>
          <w:i/>
          <w:szCs w:val="22"/>
          <w:u w:val="single"/>
          <w:lang w:val="fr-FR"/>
        </w:rPr>
      </w:pPr>
      <w:r w:rsidRPr="00B06369">
        <w:rPr>
          <w:szCs w:val="22"/>
          <w:lang w:val="fr-FR"/>
        </w:rPr>
        <w:t xml:space="preserve">Une étude de phase I a évalué l’effet de l'insuffisance rénale sur les paramètres pharmacocinétiques du </w:t>
      </w:r>
      <w:proofErr w:type="spellStart"/>
      <w:r w:rsidRPr="00B06369">
        <w:rPr>
          <w:szCs w:val="22"/>
          <w:lang w:val="fr-FR"/>
        </w:rPr>
        <w:t>teduglutide</w:t>
      </w:r>
      <w:proofErr w:type="spellEnd"/>
      <w:r w:rsidRPr="00B06369">
        <w:rPr>
          <w:szCs w:val="22"/>
          <w:lang w:val="fr-FR"/>
        </w:rPr>
        <w:t xml:space="preserve"> à la suite de l’administration sous-cutanée d’une dose de 10 mg. Avec la progression du stade de l’insuffisance rénale allant jusqu’au stade terminal inclus, les principaux paramètres pharmacocinétiques du </w:t>
      </w:r>
      <w:proofErr w:type="spellStart"/>
      <w:r w:rsidRPr="00B06369">
        <w:rPr>
          <w:szCs w:val="22"/>
          <w:lang w:val="fr-FR"/>
        </w:rPr>
        <w:t>teduglutide</w:t>
      </w:r>
      <w:proofErr w:type="spellEnd"/>
      <w:r w:rsidRPr="00B06369">
        <w:rPr>
          <w:szCs w:val="22"/>
          <w:lang w:val="fr-FR"/>
        </w:rPr>
        <w:t xml:space="preserve"> ont augmenté d’un facteur allant jusqu’à 2,6 (</w:t>
      </w:r>
      <w:proofErr w:type="spellStart"/>
      <w:r w:rsidRPr="00B06369">
        <w:rPr>
          <w:szCs w:val="22"/>
          <w:lang w:val="fr-FR"/>
        </w:rPr>
        <w:t>AUC</w:t>
      </w:r>
      <w:r w:rsidRPr="00B06369">
        <w:rPr>
          <w:szCs w:val="22"/>
          <w:vertAlign w:val="subscript"/>
          <w:lang w:val="fr-FR"/>
        </w:rPr>
        <w:t>inf</w:t>
      </w:r>
      <w:proofErr w:type="spellEnd"/>
      <w:r w:rsidRPr="00B06369">
        <w:rPr>
          <w:szCs w:val="22"/>
          <w:lang w:val="fr-FR"/>
        </w:rPr>
        <w:t>) et 2,1 (C</w:t>
      </w:r>
      <w:r w:rsidRPr="00B06369">
        <w:rPr>
          <w:szCs w:val="22"/>
          <w:vertAlign w:val="subscript"/>
          <w:lang w:val="fr-FR"/>
        </w:rPr>
        <w:t>max</w:t>
      </w:r>
      <w:r w:rsidRPr="00B06369">
        <w:rPr>
          <w:szCs w:val="22"/>
          <w:lang w:val="fr-FR"/>
        </w:rPr>
        <w:t>) comparativement à des sujets sains.</w:t>
      </w:r>
    </w:p>
    <w:p w14:paraId="535ADCB6" w14:textId="77777777" w:rsidR="0066259F" w:rsidRPr="00B06369" w:rsidRDefault="0066259F" w:rsidP="00FD7CD9">
      <w:pPr>
        <w:suppressAutoHyphens/>
        <w:spacing w:line="240" w:lineRule="auto"/>
        <w:rPr>
          <w:szCs w:val="22"/>
          <w:lang w:val="fr-FR"/>
        </w:rPr>
      </w:pPr>
    </w:p>
    <w:p w14:paraId="5FD222BC"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5.3</w:t>
      </w:r>
      <w:r w:rsidRPr="00B06369">
        <w:rPr>
          <w:b/>
          <w:szCs w:val="22"/>
          <w:lang w:val="fr-FR"/>
        </w:rPr>
        <w:tab/>
        <w:t>Données de sécurité préclinique</w:t>
      </w:r>
    </w:p>
    <w:p w14:paraId="1B8B605D" w14:textId="77777777" w:rsidR="0066259F" w:rsidRPr="00B06369" w:rsidRDefault="0066259F" w:rsidP="00FD7CD9">
      <w:pPr>
        <w:keepNext/>
        <w:suppressAutoHyphens/>
        <w:spacing w:line="240" w:lineRule="auto"/>
        <w:ind w:left="567" w:hanging="567"/>
        <w:rPr>
          <w:b/>
          <w:szCs w:val="22"/>
          <w:lang w:val="fr-FR"/>
        </w:rPr>
      </w:pPr>
    </w:p>
    <w:p w14:paraId="4CFC9000" w14:textId="77777777" w:rsidR="0066259F" w:rsidRPr="00B06369" w:rsidRDefault="0066259F" w:rsidP="002747AE">
      <w:pPr>
        <w:spacing w:line="240" w:lineRule="auto"/>
        <w:rPr>
          <w:b/>
          <w:bCs/>
          <w:szCs w:val="22"/>
          <w:lang w:val="fr-FR"/>
        </w:rPr>
      </w:pPr>
      <w:r w:rsidRPr="00B06369">
        <w:rPr>
          <w:szCs w:val="22"/>
          <w:lang w:val="fr-FR"/>
        </w:rPr>
        <w:t xml:space="preserve">Une hyperplasie de la vésicule biliaire, des canaux biliaires hépatiques et des canaux pancréatiques a été observée lors des études de toxicité </w:t>
      </w:r>
      <w:proofErr w:type="spellStart"/>
      <w:r w:rsidRPr="00B06369">
        <w:rPr>
          <w:szCs w:val="22"/>
          <w:lang w:val="fr-FR"/>
        </w:rPr>
        <w:t>subchronique</w:t>
      </w:r>
      <w:proofErr w:type="spellEnd"/>
      <w:r w:rsidRPr="00B06369">
        <w:rPr>
          <w:szCs w:val="22"/>
          <w:lang w:val="fr-FR"/>
        </w:rPr>
        <w:t xml:space="preserve"> et chronique. Ces observations ont été potentiellement associées à l’action pharmacologique attendue du </w:t>
      </w:r>
      <w:proofErr w:type="spellStart"/>
      <w:r w:rsidRPr="00B06369">
        <w:rPr>
          <w:szCs w:val="22"/>
          <w:lang w:val="fr-FR"/>
        </w:rPr>
        <w:t>teduglutide</w:t>
      </w:r>
      <w:proofErr w:type="spellEnd"/>
      <w:r w:rsidRPr="00B06369">
        <w:rPr>
          <w:szCs w:val="22"/>
          <w:lang w:val="fr-FR"/>
        </w:rPr>
        <w:t xml:space="preserve"> et le degré de réversibilité a été variable en fonction de la période de récupération allant de 8 à 13 semaines après une administration chronique.</w:t>
      </w:r>
    </w:p>
    <w:p w14:paraId="102D1D08" w14:textId="77777777" w:rsidR="0066259F" w:rsidRPr="00B06369" w:rsidRDefault="0066259F" w:rsidP="002747AE">
      <w:pPr>
        <w:spacing w:line="240" w:lineRule="auto"/>
        <w:rPr>
          <w:szCs w:val="22"/>
          <w:lang w:val="fr-FR"/>
        </w:rPr>
      </w:pPr>
    </w:p>
    <w:p w14:paraId="2DBF64E5" w14:textId="77777777" w:rsidR="0066259F" w:rsidRDefault="0066259F" w:rsidP="002747AE">
      <w:pPr>
        <w:keepNext/>
        <w:spacing w:line="240" w:lineRule="auto"/>
        <w:rPr>
          <w:szCs w:val="22"/>
          <w:u w:val="single"/>
          <w:lang w:val="fr-FR"/>
        </w:rPr>
      </w:pPr>
      <w:r w:rsidRPr="00B06369">
        <w:rPr>
          <w:szCs w:val="22"/>
          <w:u w:val="single"/>
          <w:lang w:val="fr-FR"/>
        </w:rPr>
        <w:t>Réactions au site d’injection</w:t>
      </w:r>
    </w:p>
    <w:p w14:paraId="50848814" w14:textId="77777777" w:rsidR="002E14C7" w:rsidRPr="002747AE" w:rsidRDefault="002E14C7" w:rsidP="002747AE">
      <w:pPr>
        <w:keepNext/>
        <w:spacing w:line="240" w:lineRule="auto"/>
        <w:rPr>
          <w:szCs w:val="22"/>
          <w:lang w:val="fr-FR"/>
        </w:rPr>
      </w:pPr>
    </w:p>
    <w:p w14:paraId="228E6662" w14:textId="77777777" w:rsidR="0066259F" w:rsidRPr="00B06369" w:rsidRDefault="0066259F" w:rsidP="002747AE">
      <w:pPr>
        <w:spacing w:line="240" w:lineRule="auto"/>
        <w:rPr>
          <w:szCs w:val="22"/>
          <w:lang w:val="fr-FR"/>
        </w:rPr>
      </w:pPr>
      <w:r w:rsidRPr="00B06369">
        <w:rPr>
          <w:szCs w:val="22"/>
          <w:lang w:val="fr-FR"/>
        </w:rPr>
        <w:t>Des cas d’inflammation granulomateuse sévère ont été observés aux sites d’injection lors des études précliniques.</w:t>
      </w:r>
    </w:p>
    <w:p w14:paraId="4BFA7220" w14:textId="77777777" w:rsidR="0066259F" w:rsidRPr="00B06369" w:rsidRDefault="0066259F" w:rsidP="002747AE">
      <w:pPr>
        <w:spacing w:line="240" w:lineRule="auto"/>
        <w:rPr>
          <w:szCs w:val="22"/>
          <w:lang w:val="fr-FR"/>
        </w:rPr>
      </w:pPr>
    </w:p>
    <w:p w14:paraId="61F91C20" w14:textId="03FCE1C1" w:rsidR="0066259F" w:rsidRDefault="0066259F" w:rsidP="002747AE">
      <w:pPr>
        <w:keepNext/>
        <w:spacing w:line="240" w:lineRule="auto"/>
        <w:rPr>
          <w:szCs w:val="22"/>
          <w:u w:val="single"/>
          <w:lang w:val="fr-FR"/>
        </w:rPr>
      </w:pPr>
      <w:r w:rsidRPr="00B06369">
        <w:rPr>
          <w:szCs w:val="22"/>
          <w:u w:val="single"/>
          <w:lang w:val="fr-FR"/>
        </w:rPr>
        <w:t>Cancérogenèse/mutagenèse</w:t>
      </w:r>
    </w:p>
    <w:p w14:paraId="4A3BFFF2" w14:textId="77777777" w:rsidR="002E14C7" w:rsidRPr="002747AE" w:rsidRDefault="002E14C7" w:rsidP="002747AE">
      <w:pPr>
        <w:keepNext/>
        <w:spacing w:line="240" w:lineRule="auto"/>
        <w:rPr>
          <w:szCs w:val="22"/>
          <w:lang w:val="fr-FR"/>
        </w:rPr>
      </w:pPr>
    </w:p>
    <w:p w14:paraId="2CB8E40C" w14:textId="77777777" w:rsidR="0066259F" w:rsidRPr="00B06369" w:rsidRDefault="0066259F" w:rsidP="002747AE">
      <w:pPr>
        <w:spacing w:line="240" w:lineRule="auto"/>
        <w:rPr>
          <w:szCs w:val="22"/>
          <w:lang w:val="fr-FR"/>
        </w:rPr>
      </w:pPr>
      <w:r w:rsidRPr="00B06369">
        <w:rPr>
          <w:szCs w:val="22"/>
          <w:lang w:val="fr-FR"/>
        </w:rPr>
        <w:t xml:space="preserve">Les résultats d’une batterie de tests de génotoxicité du </w:t>
      </w:r>
      <w:proofErr w:type="spellStart"/>
      <w:r w:rsidRPr="00B06369">
        <w:rPr>
          <w:szCs w:val="22"/>
          <w:lang w:val="fr-FR"/>
        </w:rPr>
        <w:t>teduglutide</w:t>
      </w:r>
      <w:proofErr w:type="spellEnd"/>
      <w:r w:rsidRPr="00B06369">
        <w:rPr>
          <w:szCs w:val="22"/>
          <w:lang w:val="fr-FR"/>
        </w:rPr>
        <w:t xml:space="preserve"> ont été négatifs.</w:t>
      </w:r>
    </w:p>
    <w:p w14:paraId="4C1173D4" w14:textId="77777777" w:rsidR="0066259F" w:rsidRPr="00B06369" w:rsidRDefault="0066259F" w:rsidP="002747AE">
      <w:pPr>
        <w:spacing w:line="240" w:lineRule="auto"/>
        <w:rPr>
          <w:szCs w:val="22"/>
          <w:lang w:val="fr-FR"/>
        </w:rPr>
      </w:pPr>
    </w:p>
    <w:p w14:paraId="54957331" w14:textId="77777777" w:rsidR="0066259F" w:rsidRPr="00B06369" w:rsidRDefault="0066259F" w:rsidP="002747AE">
      <w:pPr>
        <w:spacing w:line="240" w:lineRule="auto"/>
        <w:rPr>
          <w:szCs w:val="22"/>
          <w:lang w:val="fr-FR"/>
        </w:rPr>
      </w:pPr>
      <w:r w:rsidRPr="00B06369">
        <w:rPr>
          <w:szCs w:val="22"/>
          <w:lang w:val="fr-FR"/>
        </w:rPr>
        <w:t xml:space="preserve">Lors d’une étude de cancérogenèse chez le rat, les néoplasies bénignes liées au traitement consistaient en tumeurs de l’épithélium des voies biliaires chez les mâles exposés à des concentrations plasmatiques de </w:t>
      </w:r>
      <w:proofErr w:type="spellStart"/>
      <w:r w:rsidRPr="00B06369">
        <w:rPr>
          <w:szCs w:val="22"/>
          <w:lang w:val="fr-FR"/>
        </w:rPr>
        <w:t>teduglutide</w:t>
      </w:r>
      <w:proofErr w:type="spellEnd"/>
      <w:r w:rsidRPr="00B06369">
        <w:rPr>
          <w:szCs w:val="22"/>
          <w:lang w:val="fr-FR"/>
        </w:rPr>
        <w:t xml:space="preserve"> environ 32 et 155 fois plus élevées que celles obtenues chez les patients recevant la dose recommandée (incidence de 1 sur 44 et 4 sur 48 respectivement). Des adénomes de la muqueuse du jéjunum ont été observés chez 1 mâle sur 50 et chez 5 mâles sur 50 exposés à des concentrations plasmatiques de </w:t>
      </w:r>
      <w:proofErr w:type="spellStart"/>
      <w:r w:rsidRPr="00B06369">
        <w:rPr>
          <w:szCs w:val="22"/>
          <w:lang w:val="fr-FR"/>
        </w:rPr>
        <w:t>teduglutide</w:t>
      </w:r>
      <w:proofErr w:type="spellEnd"/>
      <w:r w:rsidRPr="00B06369">
        <w:rPr>
          <w:szCs w:val="22"/>
          <w:lang w:val="fr-FR"/>
        </w:rPr>
        <w:t xml:space="preserve"> environ 10 et 155 fois plus élevées que celles obtenues chez les patients recevant la dose recommandée. Un adénocarcinome jéjunal a été également observé chez un rat mâle ayant reçu la plus faible dose testée (marge d’exposition plasmatique animal/homme d’environ 10 fois).</w:t>
      </w:r>
    </w:p>
    <w:p w14:paraId="0470FD37" w14:textId="77777777" w:rsidR="0066259F" w:rsidRPr="00B06369" w:rsidRDefault="0066259F" w:rsidP="002747AE">
      <w:pPr>
        <w:spacing w:line="240" w:lineRule="auto"/>
        <w:rPr>
          <w:szCs w:val="22"/>
          <w:lang w:val="fr-FR"/>
        </w:rPr>
      </w:pPr>
    </w:p>
    <w:p w14:paraId="7DAED55C" w14:textId="77777777" w:rsidR="0066259F" w:rsidRDefault="0066259F" w:rsidP="002747AE">
      <w:pPr>
        <w:keepNext/>
        <w:spacing w:line="240" w:lineRule="auto"/>
        <w:rPr>
          <w:szCs w:val="22"/>
          <w:u w:val="single"/>
          <w:lang w:val="fr-FR"/>
        </w:rPr>
      </w:pPr>
      <w:r w:rsidRPr="00B06369">
        <w:rPr>
          <w:szCs w:val="22"/>
          <w:u w:val="single"/>
          <w:lang w:val="fr-FR"/>
        </w:rPr>
        <w:lastRenderedPageBreak/>
        <w:t>Toxicité sur la reproduction et le développement</w:t>
      </w:r>
    </w:p>
    <w:p w14:paraId="75250686" w14:textId="77777777" w:rsidR="002E14C7" w:rsidRPr="002747AE" w:rsidRDefault="002E14C7" w:rsidP="002747AE">
      <w:pPr>
        <w:keepNext/>
        <w:spacing w:line="240" w:lineRule="auto"/>
        <w:rPr>
          <w:szCs w:val="22"/>
          <w:lang w:val="fr-FR"/>
        </w:rPr>
      </w:pPr>
    </w:p>
    <w:p w14:paraId="373C14F9" w14:textId="77777777" w:rsidR="0066259F" w:rsidRPr="00B06369" w:rsidRDefault="0066259F" w:rsidP="00FD7CD9">
      <w:pPr>
        <w:suppressAutoHyphens/>
        <w:spacing w:line="240" w:lineRule="auto"/>
        <w:rPr>
          <w:szCs w:val="22"/>
          <w:u w:val="single"/>
          <w:lang w:val="fr-FR"/>
        </w:rPr>
      </w:pPr>
      <w:r w:rsidRPr="00B06369">
        <w:rPr>
          <w:szCs w:val="22"/>
          <w:lang w:val="fr-FR"/>
        </w:rPr>
        <w:t xml:space="preserve">Des études de toxicité du </w:t>
      </w:r>
      <w:proofErr w:type="spellStart"/>
      <w:r w:rsidRPr="00B06369">
        <w:rPr>
          <w:szCs w:val="22"/>
          <w:lang w:val="fr-FR"/>
        </w:rPr>
        <w:t>teduglutide</w:t>
      </w:r>
      <w:proofErr w:type="spellEnd"/>
      <w:r w:rsidRPr="00B06369">
        <w:rPr>
          <w:szCs w:val="22"/>
          <w:lang w:val="fr-FR"/>
        </w:rPr>
        <w:t xml:space="preserve"> sur les fonctions de reproduction et le développement ont été menées chez le rat et le lapin à des doses de 0, 2, 10 et 50 mg/kg/jour par voie sous-cutanée. Le </w:t>
      </w:r>
      <w:proofErr w:type="spellStart"/>
      <w:r w:rsidRPr="00B06369">
        <w:rPr>
          <w:szCs w:val="22"/>
          <w:lang w:val="fr-FR"/>
        </w:rPr>
        <w:t>teduglutide</w:t>
      </w:r>
      <w:proofErr w:type="spellEnd"/>
      <w:r w:rsidRPr="00B06369">
        <w:rPr>
          <w:szCs w:val="22"/>
          <w:lang w:val="fr-FR"/>
        </w:rPr>
        <w:t xml:space="preserve"> n’a pas été associé à des effets sur la performance reproductive, à des effets </w:t>
      </w:r>
      <w:r w:rsidRPr="00B06369">
        <w:rPr>
          <w:i/>
          <w:iCs/>
          <w:szCs w:val="22"/>
          <w:lang w:val="fr-FR"/>
        </w:rPr>
        <w:t>in utero</w:t>
      </w:r>
      <w:r w:rsidRPr="00B06369">
        <w:rPr>
          <w:szCs w:val="22"/>
          <w:lang w:val="fr-FR"/>
        </w:rPr>
        <w:t xml:space="preserve"> ou sur les paramètres du développement mesurés lors des études visant à évaluer la fertilité, le développement </w:t>
      </w:r>
      <w:proofErr w:type="spellStart"/>
      <w:r w:rsidRPr="00B06369">
        <w:rPr>
          <w:szCs w:val="22"/>
          <w:lang w:val="fr-FR"/>
        </w:rPr>
        <w:t>embryo</w:t>
      </w:r>
      <w:proofErr w:type="spellEnd"/>
      <w:r w:rsidRPr="00B06369">
        <w:rPr>
          <w:szCs w:val="22"/>
          <w:lang w:val="fr-FR"/>
        </w:rPr>
        <w:t xml:space="preserve">-fœtal et le développement pré et postnatal. Les données pharmacocinétiques ont montré que l’exposition au </w:t>
      </w:r>
      <w:proofErr w:type="spellStart"/>
      <w:r w:rsidRPr="00B06369">
        <w:rPr>
          <w:szCs w:val="22"/>
          <w:lang w:val="fr-FR"/>
        </w:rPr>
        <w:t>teduglutide</w:t>
      </w:r>
      <w:proofErr w:type="spellEnd"/>
      <w:r w:rsidRPr="00B06369">
        <w:rPr>
          <w:szCs w:val="22"/>
          <w:lang w:val="fr-FR"/>
        </w:rPr>
        <w:t xml:space="preserve"> des fœtus de lapins et des jeunes rats allaités était très faible.</w:t>
      </w:r>
    </w:p>
    <w:p w14:paraId="16FD5353" w14:textId="77777777" w:rsidR="0066259F" w:rsidRPr="00B06369" w:rsidRDefault="0066259F" w:rsidP="00FD7CD9">
      <w:pPr>
        <w:suppressAutoHyphens/>
        <w:spacing w:line="240" w:lineRule="auto"/>
        <w:rPr>
          <w:szCs w:val="22"/>
          <w:lang w:val="fr-FR"/>
        </w:rPr>
      </w:pPr>
    </w:p>
    <w:p w14:paraId="0F7259D8" w14:textId="77777777" w:rsidR="0066259F" w:rsidRPr="00B06369" w:rsidRDefault="0066259F" w:rsidP="00FD7CD9">
      <w:pPr>
        <w:suppressAutoHyphens/>
        <w:spacing w:line="240" w:lineRule="auto"/>
        <w:rPr>
          <w:szCs w:val="22"/>
          <w:lang w:val="fr-FR"/>
        </w:rPr>
      </w:pPr>
    </w:p>
    <w:p w14:paraId="30ED59E9"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6.</w:t>
      </w:r>
      <w:r w:rsidRPr="00B06369">
        <w:rPr>
          <w:b/>
          <w:szCs w:val="22"/>
          <w:lang w:val="fr-FR"/>
        </w:rPr>
        <w:tab/>
        <w:t>DONNÉES PHARMACEUTIQUES</w:t>
      </w:r>
    </w:p>
    <w:p w14:paraId="1C9EFA17" w14:textId="77777777" w:rsidR="0066259F" w:rsidRPr="00B06369" w:rsidRDefault="0066259F" w:rsidP="00FD7CD9">
      <w:pPr>
        <w:keepNext/>
        <w:suppressAutoHyphens/>
        <w:spacing w:line="240" w:lineRule="auto"/>
        <w:rPr>
          <w:szCs w:val="22"/>
          <w:lang w:val="fr-FR"/>
        </w:rPr>
      </w:pPr>
    </w:p>
    <w:p w14:paraId="19ED11E9"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6.1</w:t>
      </w:r>
      <w:r w:rsidRPr="00B06369">
        <w:rPr>
          <w:b/>
          <w:szCs w:val="22"/>
          <w:lang w:val="fr-FR"/>
        </w:rPr>
        <w:tab/>
        <w:t>Liste des excipients</w:t>
      </w:r>
    </w:p>
    <w:p w14:paraId="36D4CB0C" w14:textId="77777777" w:rsidR="0066259F" w:rsidRPr="00B06369" w:rsidRDefault="0066259F" w:rsidP="00FD7CD9">
      <w:pPr>
        <w:keepNext/>
        <w:suppressAutoHyphens/>
        <w:spacing w:line="240" w:lineRule="auto"/>
        <w:rPr>
          <w:szCs w:val="22"/>
          <w:lang w:val="fr-FR"/>
        </w:rPr>
      </w:pPr>
    </w:p>
    <w:p w14:paraId="1C7E5611" w14:textId="77777777" w:rsidR="0066259F" w:rsidRDefault="0066259F" w:rsidP="002747AE">
      <w:pPr>
        <w:keepNext/>
        <w:spacing w:line="240" w:lineRule="auto"/>
        <w:rPr>
          <w:szCs w:val="22"/>
          <w:u w:val="single"/>
          <w:lang w:val="fr-FR"/>
        </w:rPr>
      </w:pPr>
      <w:r w:rsidRPr="00B06369">
        <w:rPr>
          <w:szCs w:val="22"/>
          <w:u w:val="single"/>
          <w:lang w:val="fr-FR"/>
        </w:rPr>
        <w:t>Poudre</w:t>
      </w:r>
    </w:p>
    <w:p w14:paraId="79EA61C1" w14:textId="77777777" w:rsidR="002E14C7" w:rsidRPr="002747AE" w:rsidRDefault="002E14C7" w:rsidP="002747AE">
      <w:pPr>
        <w:keepNext/>
        <w:spacing w:line="240" w:lineRule="auto"/>
        <w:rPr>
          <w:szCs w:val="22"/>
          <w:lang w:val="fr-FR"/>
        </w:rPr>
      </w:pPr>
    </w:p>
    <w:p w14:paraId="35B88153" w14:textId="77777777" w:rsidR="0066259F" w:rsidRPr="00F074CA" w:rsidRDefault="0066259F" w:rsidP="002747AE">
      <w:pPr>
        <w:keepNext/>
        <w:keepLines/>
        <w:spacing w:line="240" w:lineRule="auto"/>
        <w:rPr>
          <w:szCs w:val="22"/>
          <w:lang w:val="fr-FR"/>
        </w:rPr>
      </w:pPr>
      <w:proofErr w:type="spellStart"/>
      <w:r w:rsidRPr="00F074CA">
        <w:rPr>
          <w:szCs w:val="22"/>
          <w:lang w:val="fr-FR"/>
        </w:rPr>
        <w:t>L-histidine</w:t>
      </w:r>
      <w:proofErr w:type="spellEnd"/>
    </w:p>
    <w:p w14:paraId="02461B02" w14:textId="77777777" w:rsidR="0066259F" w:rsidRPr="00F074CA" w:rsidRDefault="0066259F" w:rsidP="002747AE">
      <w:pPr>
        <w:keepNext/>
        <w:keepLines/>
        <w:spacing w:line="240" w:lineRule="auto"/>
        <w:rPr>
          <w:szCs w:val="22"/>
          <w:lang w:val="fr-FR"/>
        </w:rPr>
      </w:pPr>
      <w:r w:rsidRPr="00F074CA">
        <w:rPr>
          <w:szCs w:val="22"/>
          <w:lang w:val="fr-FR"/>
        </w:rPr>
        <w:t>Mannitol</w:t>
      </w:r>
    </w:p>
    <w:p w14:paraId="5686C4A3" w14:textId="77777777" w:rsidR="0066259F" w:rsidRPr="00F074CA" w:rsidRDefault="0066259F" w:rsidP="002747AE">
      <w:pPr>
        <w:keepNext/>
        <w:keepLines/>
        <w:spacing w:line="240" w:lineRule="auto"/>
        <w:rPr>
          <w:szCs w:val="22"/>
          <w:lang w:val="fr-FR"/>
        </w:rPr>
      </w:pPr>
      <w:r w:rsidRPr="00F074CA">
        <w:rPr>
          <w:szCs w:val="22"/>
          <w:lang w:val="fr-FR"/>
        </w:rPr>
        <w:t>Phosphate de sodium monohydraté</w:t>
      </w:r>
    </w:p>
    <w:p w14:paraId="0B3281CE" w14:textId="77777777" w:rsidR="0066259F" w:rsidRPr="00B06369" w:rsidRDefault="0066259F" w:rsidP="002747AE">
      <w:pPr>
        <w:spacing w:line="240" w:lineRule="auto"/>
        <w:rPr>
          <w:szCs w:val="22"/>
          <w:lang w:val="fr-FR"/>
        </w:rPr>
      </w:pPr>
      <w:r w:rsidRPr="00B06369">
        <w:rPr>
          <w:szCs w:val="22"/>
          <w:lang w:val="fr-FR"/>
        </w:rPr>
        <w:t xml:space="preserve">Phosphate disodique </w:t>
      </w:r>
      <w:proofErr w:type="spellStart"/>
      <w:r w:rsidRPr="00B06369">
        <w:rPr>
          <w:szCs w:val="22"/>
          <w:lang w:val="fr-FR"/>
        </w:rPr>
        <w:t>heptahydraté</w:t>
      </w:r>
      <w:proofErr w:type="spellEnd"/>
    </w:p>
    <w:p w14:paraId="2BAA651F" w14:textId="77777777" w:rsidR="0066259F" w:rsidRPr="00B06369" w:rsidRDefault="0066259F" w:rsidP="00FD7CD9">
      <w:pPr>
        <w:tabs>
          <w:tab w:val="clear" w:pos="567"/>
        </w:tabs>
        <w:spacing w:line="240" w:lineRule="auto"/>
        <w:rPr>
          <w:rFonts w:eastAsia="Times New Roman"/>
          <w:snapToGrid/>
          <w:szCs w:val="22"/>
          <w:lang w:val="fr-FR" w:eastAsia="en-US"/>
        </w:rPr>
      </w:pPr>
    </w:p>
    <w:p w14:paraId="42F63353" w14:textId="77777777" w:rsidR="0066259F" w:rsidRDefault="0066259F" w:rsidP="002747AE">
      <w:pPr>
        <w:keepNext/>
        <w:spacing w:line="240" w:lineRule="auto"/>
        <w:rPr>
          <w:szCs w:val="22"/>
          <w:u w:val="single"/>
          <w:lang w:val="fr-FR"/>
        </w:rPr>
      </w:pPr>
      <w:r w:rsidRPr="00B06369">
        <w:rPr>
          <w:szCs w:val="22"/>
          <w:u w:val="single"/>
          <w:lang w:val="fr-FR"/>
        </w:rPr>
        <w:t>Solvant</w:t>
      </w:r>
    </w:p>
    <w:p w14:paraId="162FBA02" w14:textId="77777777" w:rsidR="002E14C7" w:rsidRPr="002747AE" w:rsidRDefault="002E14C7" w:rsidP="002747AE">
      <w:pPr>
        <w:keepNext/>
        <w:spacing w:line="240" w:lineRule="auto"/>
        <w:rPr>
          <w:szCs w:val="22"/>
          <w:lang w:val="fr-FR"/>
        </w:rPr>
      </w:pPr>
    </w:p>
    <w:p w14:paraId="7A1BC18E" w14:textId="77777777" w:rsidR="0066259F" w:rsidRPr="00B06369" w:rsidRDefault="0066259F" w:rsidP="00FD7CD9">
      <w:pPr>
        <w:suppressAutoHyphens/>
        <w:spacing w:line="240" w:lineRule="auto"/>
        <w:rPr>
          <w:szCs w:val="22"/>
          <w:lang w:val="fr-FR"/>
        </w:rPr>
      </w:pPr>
      <w:r w:rsidRPr="00B06369">
        <w:rPr>
          <w:szCs w:val="22"/>
          <w:lang w:val="fr-FR"/>
        </w:rPr>
        <w:t>Eau pour préparations injectables</w:t>
      </w:r>
    </w:p>
    <w:p w14:paraId="15DD4C97" w14:textId="77777777" w:rsidR="0066259F" w:rsidRPr="00B06369" w:rsidRDefault="0066259F" w:rsidP="00FD7CD9">
      <w:pPr>
        <w:suppressAutoHyphens/>
        <w:spacing w:line="240" w:lineRule="auto"/>
        <w:rPr>
          <w:szCs w:val="22"/>
          <w:lang w:val="fr-FR"/>
        </w:rPr>
      </w:pPr>
    </w:p>
    <w:p w14:paraId="65CFF4D3"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6.2</w:t>
      </w:r>
      <w:r w:rsidRPr="00B06369">
        <w:rPr>
          <w:b/>
          <w:szCs w:val="22"/>
          <w:lang w:val="fr-FR"/>
        </w:rPr>
        <w:tab/>
        <w:t>Incompatibilités</w:t>
      </w:r>
    </w:p>
    <w:p w14:paraId="75F036CA" w14:textId="77777777" w:rsidR="0066259F" w:rsidRPr="00B06369" w:rsidRDefault="0066259F" w:rsidP="00FD7CD9">
      <w:pPr>
        <w:keepNext/>
        <w:suppressAutoHyphens/>
        <w:spacing w:line="240" w:lineRule="auto"/>
        <w:rPr>
          <w:szCs w:val="22"/>
          <w:lang w:val="fr-FR"/>
        </w:rPr>
      </w:pPr>
    </w:p>
    <w:p w14:paraId="1B72D20E" w14:textId="77777777" w:rsidR="0066259F" w:rsidRPr="00B06369" w:rsidRDefault="0066259F" w:rsidP="00FD7CD9">
      <w:pPr>
        <w:suppressAutoHyphens/>
        <w:spacing w:line="240" w:lineRule="auto"/>
        <w:rPr>
          <w:szCs w:val="22"/>
          <w:lang w:val="fr-FR"/>
        </w:rPr>
      </w:pPr>
      <w:r w:rsidRPr="00B06369">
        <w:rPr>
          <w:szCs w:val="22"/>
          <w:lang w:val="fr-FR"/>
        </w:rPr>
        <w:t>En l’absence d’études de compatibilité, ce médicament ne doit pas être mélangé avec d’autres médicaments.</w:t>
      </w:r>
    </w:p>
    <w:p w14:paraId="1EF12181" w14:textId="77777777" w:rsidR="0066259F" w:rsidRPr="00B06369" w:rsidRDefault="0066259F" w:rsidP="00FD7CD9">
      <w:pPr>
        <w:suppressAutoHyphens/>
        <w:spacing w:line="240" w:lineRule="auto"/>
        <w:ind w:left="567" w:hanging="567"/>
        <w:rPr>
          <w:szCs w:val="22"/>
          <w:lang w:val="fr-FR"/>
        </w:rPr>
      </w:pPr>
    </w:p>
    <w:p w14:paraId="239F111B" w14:textId="77777777" w:rsidR="0066259F" w:rsidRPr="00B06369" w:rsidRDefault="0066259F" w:rsidP="00FD7CD9">
      <w:pPr>
        <w:keepNext/>
        <w:suppressAutoHyphens/>
        <w:spacing w:line="240" w:lineRule="auto"/>
        <w:ind w:left="567" w:hanging="567"/>
        <w:rPr>
          <w:szCs w:val="22"/>
          <w:lang w:val="fr-FR"/>
        </w:rPr>
      </w:pPr>
      <w:r w:rsidRPr="00B06369">
        <w:rPr>
          <w:b/>
          <w:szCs w:val="22"/>
          <w:lang w:val="fr-FR"/>
        </w:rPr>
        <w:t>6.3</w:t>
      </w:r>
      <w:r w:rsidRPr="00B06369">
        <w:rPr>
          <w:b/>
          <w:szCs w:val="22"/>
          <w:lang w:val="fr-FR"/>
        </w:rPr>
        <w:tab/>
        <w:t>Durée de conservation</w:t>
      </w:r>
    </w:p>
    <w:p w14:paraId="285FF7FA" w14:textId="77777777" w:rsidR="0066259F" w:rsidRPr="00B06369" w:rsidRDefault="0066259F" w:rsidP="00FD7CD9">
      <w:pPr>
        <w:keepNext/>
        <w:suppressAutoHyphens/>
        <w:spacing w:line="240" w:lineRule="auto"/>
        <w:rPr>
          <w:szCs w:val="22"/>
          <w:lang w:val="fr-FR"/>
        </w:rPr>
      </w:pPr>
    </w:p>
    <w:p w14:paraId="04B8EA05" w14:textId="77777777" w:rsidR="00D55E67" w:rsidRDefault="00D55E67" w:rsidP="00FD7CD9">
      <w:pPr>
        <w:suppressAutoHyphens/>
        <w:spacing w:line="240" w:lineRule="auto"/>
        <w:rPr>
          <w:szCs w:val="22"/>
          <w:u w:val="single"/>
          <w:lang w:val="fr-FR"/>
        </w:rPr>
      </w:pPr>
      <w:r w:rsidRPr="00B06369">
        <w:rPr>
          <w:szCs w:val="22"/>
          <w:u w:val="single"/>
          <w:lang w:val="fr-FR"/>
        </w:rPr>
        <w:t>Flacon</w:t>
      </w:r>
      <w:r w:rsidR="00F15268" w:rsidRPr="00B06369">
        <w:rPr>
          <w:szCs w:val="22"/>
          <w:u w:val="single"/>
          <w:lang w:val="fr-FR"/>
        </w:rPr>
        <w:t>s</w:t>
      </w:r>
      <w:r w:rsidRPr="00B06369">
        <w:rPr>
          <w:szCs w:val="22"/>
          <w:u w:val="single"/>
          <w:lang w:val="fr-FR"/>
        </w:rPr>
        <w:t xml:space="preserve"> non ouvert</w:t>
      </w:r>
      <w:r w:rsidR="00F15268" w:rsidRPr="00B06369">
        <w:rPr>
          <w:szCs w:val="22"/>
          <w:u w:val="single"/>
          <w:lang w:val="fr-FR"/>
        </w:rPr>
        <w:t>s</w:t>
      </w:r>
    </w:p>
    <w:p w14:paraId="47F28E4D" w14:textId="77777777" w:rsidR="00857302" w:rsidRPr="00857302" w:rsidRDefault="00857302" w:rsidP="00FD7CD9">
      <w:pPr>
        <w:suppressAutoHyphens/>
        <w:spacing w:line="240" w:lineRule="auto"/>
        <w:rPr>
          <w:szCs w:val="22"/>
          <w:lang w:val="fr-FR"/>
        </w:rPr>
      </w:pPr>
    </w:p>
    <w:p w14:paraId="44F67E22" w14:textId="77777777" w:rsidR="001B5B4C" w:rsidRPr="00B06369" w:rsidRDefault="001B5B4C" w:rsidP="00FD7CD9">
      <w:pPr>
        <w:suppressAutoHyphens/>
        <w:spacing w:line="240" w:lineRule="auto"/>
        <w:rPr>
          <w:szCs w:val="22"/>
          <w:lang w:val="fr-FR"/>
        </w:rPr>
      </w:pPr>
      <w:r w:rsidRPr="00B06369">
        <w:rPr>
          <w:szCs w:val="22"/>
          <w:lang w:val="fr-FR"/>
        </w:rPr>
        <w:t>4 ans.</w:t>
      </w:r>
    </w:p>
    <w:p w14:paraId="3F51C0A8" w14:textId="77777777" w:rsidR="0066259F" w:rsidRPr="00B06369" w:rsidRDefault="0066259F" w:rsidP="00FD7CD9">
      <w:pPr>
        <w:suppressAutoHyphens/>
        <w:spacing w:line="240" w:lineRule="auto"/>
        <w:rPr>
          <w:szCs w:val="22"/>
          <w:lang w:val="fr-FR"/>
        </w:rPr>
      </w:pPr>
    </w:p>
    <w:p w14:paraId="3E58D2DC" w14:textId="77777777" w:rsidR="00D55E67" w:rsidRDefault="00D55E67" w:rsidP="00FD7CD9">
      <w:pPr>
        <w:suppressAutoHyphens/>
        <w:spacing w:line="240" w:lineRule="auto"/>
        <w:rPr>
          <w:szCs w:val="22"/>
          <w:u w:val="single"/>
          <w:lang w:val="fr-FR"/>
        </w:rPr>
      </w:pPr>
      <w:r w:rsidRPr="00B06369">
        <w:rPr>
          <w:szCs w:val="22"/>
          <w:u w:val="single"/>
          <w:lang w:val="fr-FR"/>
        </w:rPr>
        <w:t>Médicament reconstitué</w:t>
      </w:r>
    </w:p>
    <w:p w14:paraId="010266CB" w14:textId="77777777" w:rsidR="00857302" w:rsidRPr="00857302" w:rsidRDefault="00857302" w:rsidP="00FD7CD9">
      <w:pPr>
        <w:suppressAutoHyphens/>
        <w:spacing w:line="240" w:lineRule="auto"/>
        <w:rPr>
          <w:szCs w:val="22"/>
          <w:lang w:val="fr-FR"/>
        </w:rPr>
      </w:pPr>
    </w:p>
    <w:p w14:paraId="709E15FD" w14:textId="77777777" w:rsidR="0066259F" w:rsidRPr="00B06369" w:rsidRDefault="00D55E67" w:rsidP="00FD7CD9">
      <w:pPr>
        <w:suppressAutoHyphens/>
        <w:spacing w:line="240" w:lineRule="auto"/>
        <w:rPr>
          <w:szCs w:val="22"/>
          <w:lang w:val="fr-FR"/>
        </w:rPr>
      </w:pPr>
      <w:r w:rsidRPr="00B06369">
        <w:rPr>
          <w:szCs w:val="22"/>
          <w:lang w:val="fr-FR"/>
        </w:rPr>
        <w:t>La</w:t>
      </w:r>
      <w:r w:rsidR="0066259F" w:rsidRPr="00B06369">
        <w:rPr>
          <w:szCs w:val="22"/>
          <w:lang w:val="fr-FR"/>
        </w:rPr>
        <w:t xml:space="preserve"> stabilité physico-chimique </w:t>
      </w:r>
      <w:r w:rsidRPr="00B06369">
        <w:rPr>
          <w:szCs w:val="22"/>
          <w:lang w:val="fr-FR"/>
        </w:rPr>
        <w:t>après reconstitution</w:t>
      </w:r>
      <w:r w:rsidR="0066259F" w:rsidRPr="00B06369">
        <w:rPr>
          <w:szCs w:val="22"/>
          <w:lang w:val="fr-FR"/>
        </w:rPr>
        <w:t xml:space="preserve"> a été démontrée pendant </w:t>
      </w:r>
      <w:r w:rsidRPr="00B06369">
        <w:rPr>
          <w:szCs w:val="22"/>
          <w:lang w:val="fr-FR"/>
        </w:rPr>
        <w:t>24</w:t>
      </w:r>
      <w:r w:rsidR="0066259F" w:rsidRPr="00B06369">
        <w:rPr>
          <w:szCs w:val="22"/>
          <w:lang w:val="fr-FR"/>
        </w:rPr>
        <w:t xml:space="preserve"> heures à </w:t>
      </w:r>
      <w:r w:rsidRPr="00B06369">
        <w:rPr>
          <w:szCs w:val="22"/>
          <w:lang w:val="fr-FR"/>
        </w:rPr>
        <w:t xml:space="preserve">une température allant jusqu’à </w:t>
      </w:r>
      <w:r w:rsidR="0066259F" w:rsidRPr="00B06369">
        <w:rPr>
          <w:szCs w:val="22"/>
          <w:lang w:val="fr-FR"/>
        </w:rPr>
        <w:t>25 °C.</w:t>
      </w:r>
    </w:p>
    <w:p w14:paraId="7BBE8377" w14:textId="77777777" w:rsidR="0066259F" w:rsidRPr="00B06369" w:rsidRDefault="0066259F" w:rsidP="00FD7CD9">
      <w:pPr>
        <w:suppressAutoHyphens/>
        <w:spacing w:line="240" w:lineRule="auto"/>
        <w:rPr>
          <w:szCs w:val="22"/>
          <w:lang w:val="fr-FR"/>
        </w:rPr>
      </w:pPr>
    </w:p>
    <w:p w14:paraId="56C67679" w14:textId="77777777" w:rsidR="004A2526" w:rsidRPr="00B06369" w:rsidRDefault="006B6F46" w:rsidP="00FD7CD9">
      <w:pPr>
        <w:suppressAutoHyphens/>
        <w:spacing w:line="240" w:lineRule="auto"/>
        <w:rPr>
          <w:szCs w:val="22"/>
          <w:lang w:val="fr-FR"/>
        </w:rPr>
      </w:pPr>
      <w:r w:rsidRPr="00B06369">
        <w:rPr>
          <w:szCs w:val="22"/>
          <w:lang w:val="fr-FR"/>
        </w:rPr>
        <w:t>Toutefois, d</w:t>
      </w:r>
      <w:r w:rsidR="004A2526" w:rsidRPr="00B06369">
        <w:rPr>
          <w:szCs w:val="22"/>
          <w:lang w:val="fr-FR"/>
        </w:rPr>
        <w:t xml:space="preserve">’un point de vue microbiologique, </w:t>
      </w:r>
      <w:r w:rsidR="00AE0D4F" w:rsidRPr="00B06369">
        <w:rPr>
          <w:szCs w:val="22"/>
          <w:lang w:val="fr-FR"/>
        </w:rPr>
        <w:t>le médicament doit être utilisé immédiatement, sauf si la reconstitution a été effectuée en condition</w:t>
      </w:r>
      <w:r w:rsidRPr="00B06369">
        <w:rPr>
          <w:szCs w:val="22"/>
          <w:lang w:val="fr-FR"/>
        </w:rPr>
        <w:t>s</w:t>
      </w:r>
      <w:r w:rsidR="00AE0D4F" w:rsidRPr="00B06369">
        <w:rPr>
          <w:szCs w:val="22"/>
          <w:lang w:val="fr-FR"/>
        </w:rPr>
        <w:t xml:space="preserve"> d’asepsie.</w:t>
      </w:r>
    </w:p>
    <w:p w14:paraId="16BBDEBF" w14:textId="77777777" w:rsidR="00AE0D4F" w:rsidRPr="00B06369" w:rsidRDefault="00AE0D4F" w:rsidP="00FD7CD9">
      <w:pPr>
        <w:suppressAutoHyphens/>
        <w:spacing w:line="240" w:lineRule="auto"/>
        <w:rPr>
          <w:szCs w:val="22"/>
          <w:lang w:val="fr-FR"/>
        </w:rPr>
      </w:pPr>
    </w:p>
    <w:p w14:paraId="405CF03F" w14:textId="77777777" w:rsidR="00AE0D4F" w:rsidRPr="00B06369" w:rsidRDefault="006B6F46" w:rsidP="00FD7CD9">
      <w:pPr>
        <w:suppressAutoHyphens/>
        <w:spacing w:line="240" w:lineRule="auto"/>
        <w:rPr>
          <w:szCs w:val="22"/>
          <w:lang w:val="fr-FR"/>
        </w:rPr>
      </w:pPr>
      <w:r w:rsidRPr="00B06369">
        <w:rPr>
          <w:szCs w:val="22"/>
          <w:lang w:val="fr-FR"/>
        </w:rPr>
        <w:t>En cas d’utilisation non immédiate</w:t>
      </w:r>
      <w:r w:rsidR="00AE0D4F" w:rsidRPr="00B06369">
        <w:rPr>
          <w:szCs w:val="22"/>
          <w:lang w:val="fr-FR"/>
        </w:rPr>
        <w:t xml:space="preserve">, les durées et conditions de conservation après reconstitution relèvent de la </w:t>
      </w:r>
      <w:r w:rsidR="002E3740" w:rsidRPr="00B06369">
        <w:rPr>
          <w:szCs w:val="22"/>
          <w:lang w:val="fr-FR"/>
        </w:rPr>
        <w:t xml:space="preserve">seule </w:t>
      </w:r>
      <w:r w:rsidR="00AE0D4F" w:rsidRPr="00B06369">
        <w:rPr>
          <w:szCs w:val="22"/>
          <w:lang w:val="fr-FR"/>
        </w:rPr>
        <w:t>responsabilité de l’utilisateur</w:t>
      </w:r>
      <w:r w:rsidR="009F3752" w:rsidRPr="00B06369">
        <w:rPr>
          <w:szCs w:val="22"/>
          <w:lang w:val="fr-FR"/>
        </w:rPr>
        <w:t xml:space="preserve"> et ne d</w:t>
      </w:r>
      <w:r w:rsidRPr="00B06369">
        <w:rPr>
          <w:szCs w:val="22"/>
          <w:lang w:val="fr-FR"/>
        </w:rPr>
        <w:t xml:space="preserve">evraient </w:t>
      </w:r>
      <w:r w:rsidR="009F3752" w:rsidRPr="00B06369">
        <w:rPr>
          <w:szCs w:val="22"/>
          <w:lang w:val="fr-FR"/>
        </w:rPr>
        <w:t xml:space="preserve">pas dépasser 24 heures à une température comprise entre 2 °C et 8 °C, sauf </w:t>
      </w:r>
      <w:r w:rsidRPr="00B06369">
        <w:rPr>
          <w:szCs w:val="22"/>
          <w:lang w:val="fr-FR"/>
        </w:rPr>
        <w:t xml:space="preserve">en cas de </w:t>
      </w:r>
      <w:r w:rsidR="009F3752" w:rsidRPr="00B06369">
        <w:rPr>
          <w:szCs w:val="22"/>
          <w:lang w:val="fr-FR"/>
        </w:rPr>
        <w:t xml:space="preserve">reconstitution </w:t>
      </w:r>
      <w:r w:rsidRPr="00B06369">
        <w:rPr>
          <w:szCs w:val="22"/>
          <w:lang w:val="fr-FR"/>
        </w:rPr>
        <w:t xml:space="preserve">réalisée en </w:t>
      </w:r>
      <w:r w:rsidR="009F3752" w:rsidRPr="00B06369">
        <w:rPr>
          <w:szCs w:val="22"/>
          <w:lang w:val="fr-FR"/>
        </w:rPr>
        <w:t xml:space="preserve">conditions </w:t>
      </w:r>
      <w:r w:rsidRPr="00B06369">
        <w:rPr>
          <w:szCs w:val="22"/>
          <w:lang w:val="fr-FR"/>
        </w:rPr>
        <w:t>d'</w:t>
      </w:r>
      <w:r w:rsidR="009F3752" w:rsidRPr="00B06369">
        <w:rPr>
          <w:szCs w:val="22"/>
          <w:lang w:val="fr-FR"/>
        </w:rPr>
        <w:t>asep</w:t>
      </w:r>
      <w:r w:rsidRPr="00B06369">
        <w:rPr>
          <w:szCs w:val="22"/>
          <w:lang w:val="fr-FR"/>
        </w:rPr>
        <w:t xml:space="preserve">sie dûment </w:t>
      </w:r>
      <w:r w:rsidR="009F3752" w:rsidRPr="00B06369">
        <w:rPr>
          <w:szCs w:val="22"/>
          <w:lang w:val="fr-FR"/>
        </w:rPr>
        <w:t>contrôlées et validées</w:t>
      </w:r>
      <w:r w:rsidR="00AE0D4F" w:rsidRPr="00B06369">
        <w:rPr>
          <w:szCs w:val="22"/>
          <w:lang w:val="fr-FR"/>
        </w:rPr>
        <w:t>.</w:t>
      </w:r>
    </w:p>
    <w:p w14:paraId="487976D4" w14:textId="77777777" w:rsidR="00AE0D4F" w:rsidRPr="00B06369" w:rsidRDefault="00AE0D4F" w:rsidP="00FD7CD9">
      <w:pPr>
        <w:suppressAutoHyphens/>
        <w:spacing w:line="240" w:lineRule="auto"/>
        <w:rPr>
          <w:szCs w:val="22"/>
          <w:lang w:val="fr-FR"/>
        </w:rPr>
      </w:pPr>
    </w:p>
    <w:p w14:paraId="76D089F7"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6.4</w:t>
      </w:r>
      <w:r w:rsidRPr="00B06369">
        <w:rPr>
          <w:b/>
          <w:szCs w:val="22"/>
          <w:lang w:val="fr-FR"/>
        </w:rPr>
        <w:tab/>
        <w:t>Précautions particulières de conservation</w:t>
      </w:r>
    </w:p>
    <w:p w14:paraId="3949B899" w14:textId="77777777" w:rsidR="0066259F" w:rsidRPr="00B06369" w:rsidRDefault="0066259F" w:rsidP="00FD7CD9">
      <w:pPr>
        <w:keepNext/>
        <w:spacing w:line="240" w:lineRule="auto"/>
        <w:rPr>
          <w:szCs w:val="22"/>
          <w:lang w:val="fr-FR"/>
        </w:rPr>
      </w:pPr>
    </w:p>
    <w:p w14:paraId="5C3BA6C3" w14:textId="77777777" w:rsidR="0066259F" w:rsidRPr="00B06369" w:rsidRDefault="0066259F" w:rsidP="002747AE">
      <w:pPr>
        <w:spacing w:line="240" w:lineRule="auto"/>
        <w:rPr>
          <w:szCs w:val="22"/>
          <w:lang w:val="fr-FR"/>
        </w:rPr>
      </w:pPr>
      <w:r w:rsidRPr="00B06369">
        <w:rPr>
          <w:szCs w:val="22"/>
          <w:lang w:val="fr-FR"/>
        </w:rPr>
        <w:t>À conserver au réfrigérateur (entre 2 °C et 8 °C). Ne pas congeler.</w:t>
      </w:r>
    </w:p>
    <w:p w14:paraId="7779773B" w14:textId="77777777" w:rsidR="0066259F" w:rsidRPr="00B06369" w:rsidRDefault="0066259F" w:rsidP="002747AE">
      <w:pPr>
        <w:spacing w:line="240" w:lineRule="auto"/>
        <w:rPr>
          <w:szCs w:val="22"/>
          <w:lang w:val="fr-FR"/>
        </w:rPr>
      </w:pPr>
    </w:p>
    <w:p w14:paraId="09DFFDF6" w14:textId="77777777" w:rsidR="0066259F" w:rsidRPr="00B06369" w:rsidRDefault="0066259F" w:rsidP="00FD7CD9">
      <w:pPr>
        <w:spacing w:line="240" w:lineRule="auto"/>
        <w:rPr>
          <w:szCs w:val="22"/>
          <w:lang w:val="fr-FR"/>
        </w:rPr>
      </w:pPr>
      <w:r w:rsidRPr="00B06369">
        <w:rPr>
          <w:szCs w:val="22"/>
          <w:lang w:val="fr-FR"/>
        </w:rPr>
        <w:t>Pour les conditions de conservation du médicament après reconstitution, voir la rubrique 6.3.</w:t>
      </w:r>
    </w:p>
    <w:p w14:paraId="711E6CA7" w14:textId="77777777" w:rsidR="0066259F" w:rsidRPr="00B06369" w:rsidRDefault="0066259F" w:rsidP="00FD7CD9">
      <w:pPr>
        <w:suppressAutoHyphens/>
        <w:spacing w:line="240" w:lineRule="auto"/>
        <w:rPr>
          <w:szCs w:val="22"/>
          <w:lang w:val="fr-FR"/>
        </w:rPr>
      </w:pPr>
    </w:p>
    <w:p w14:paraId="373B3BE7"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lastRenderedPageBreak/>
        <w:t>6.5</w:t>
      </w:r>
      <w:r w:rsidRPr="00B06369">
        <w:rPr>
          <w:b/>
          <w:szCs w:val="22"/>
          <w:lang w:val="fr-FR"/>
        </w:rPr>
        <w:tab/>
        <w:t>Nature et contenu de l’emballage extérieur</w:t>
      </w:r>
    </w:p>
    <w:p w14:paraId="7675E2DC" w14:textId="77777777" w:rsidR="0066259F" w:rsidRPr="00B06369" w:rsidRDefault="0066259F" w:rsidP="00FD7CD9">
      <w:pPr>
        <w:keepNext/>
        <w:suppressAutoHyphens/>
        <w:spacing w:line="240" w:lineRule="auto"/>
        <w:rPr>
          <w:szCs w:val="22"/>
          <w:lang w:val="fr-FR"/>
        </w:rPr>
      </w:pPr>
    </w:p>
    <w:p w14:paraId="238CF8E0" w14:textId="77777777" w:rsidR="006F7305" w:rsidRDefault="006F7305" w:rsidP="00FD7CD9">
      <w:pPr>
        <w:keepNext/>
        <w:tabs>
          <w:tab w:val="clear" w:pos="567"/>
        </w:tabs>
        <w:spacing w:line="240" w:lineRule="auto"/>
        <w:rPr>
          <w:szCs w:val="22"/>
          <w:u w:val="single"/>
          <w:lang w:val="fr-FR"/>
        </w:rPr>
      </w:pPr>
      <w:r w:rsidRPr="00B06369">
        <w:rPr>
          <w:szCs w:val="22"/>
          <w:u w:val="single"/>
          <w:lang w:val="fr-FR"/>
        </w:rPr>
        <w:t>Poudre</w:t>
      </w:r>
    </w:p>
    <w:p w14:paraId="3E609696" w14:textId="77777777" w:rsidR="00857302" w:rsidRPr="00857302" w:rsidRDefault="00857302" w:rsidP="00FD7CD9">
      <w:pPr>
        <w:keepNext/>
        <w:tabs>
          <w:tab w:val="clear" w:pos="567"/>
        </w:tabs>
        <w:spacing w:line="240" w:lineRule="auto"/>
        <w:rPr>
          <w:szCs w:val="22"/>
          <w:lang w:val="fr-FR"/>
        </w:rPr>
      </w:pPr>
    </w:p>
    <w:p w14:paraId="72347307" w14:textId="77777777" w:rsidR="003F5EBC" w:rsidRPr="00B06369" w:rsidRDefault="006F7305" w:rsidP="00FD7CD9">
      <w:pPr>
        <w:tabs>
          <w:tab w:val="clear" w:pos="567"/>
        </w:tabs>
        <w:spacing w:line="240" w:lineRule="auto"/>
        <w:rPr>
          <w:szCs w:val="22"/>
          <w:lang w:val="fr-FR"/>
        </w:rPr>
      </w:pPr>
      <w:r w:rsidRPr="00B06369">
        <w:rPr>
          <w:szCs w:val="22"/>
          <w:lang w:val="fr-FR"/>
        </w:rPr>
        <w:t>F</w:t>
      </w:r>
      <w:r w:rsidR="0066259F" w:rsidRPr="00B06369">
        <w:rPr>
          <w:szCs w:val="22"/>
          <w:lang w:val="fr-FR"/>
        </w:rPr>
        <w:t xml:space="preserve">lacon (verre) </w:t>
      </w:r>
      <w:r w:rsidR="00604A69" w:rsidRPr="00B06369">
        <w:rPr>
          <w:szCs w:val="22"/>
          <w:lang w:val="fr-FR"/>
        </w:rPr>
        <w:t>de 3 </w:t>
      </w:r>
      <w:r w:rsidR="00103344" w:rsidRPr="00B06369">
        <w:rPr>
          <w:szCs w:val="22"/>
          <w:lang w:val="fr-FR"/>
        </w:rPr>
        <w:t>ml</w:t>
      </w:r>
      <w:r w:rsidR="005D4847" w:rsidRPr="00B06369">
        <w:rPr>
          <w:szCs w:val="22"/>
          <w:lang w:val="fr-FR"/>
        </w:rPr>
        <w:t xml:space="preserve"> </w:t>
      </w:r>
      <w:r w:rsidR="0066259F" w:rsidRPr="00B06369">
        <w:rPr>
          <w:szCs w:val="22"/>
          <w:lang w:val="fr-FR"/>
        </w:rPr>
        <w:t>muni d’un bouchon en caoutchouc (</w:t>
      </w:r>
      <w:proofErr w:type="spellStart"/>
      <w:r w:rsidR="0066259F" w:rsidRPr="00B06369">
        <w:rPr>
          <w:szCs w:val="22"/>
          <w:lang w:val="fr-FR"/>
        </w:rPr>
        <w:t>bromobutyle</w:t>
      </w:r>
      <w:proofErr w:type="spellEnd"/>
      <w:r w:rsidR="0066259F" w:rsidRPr="00B06369">
        <w:rPr>
          <w:szCs w:val="22"/>
          <w:lang w:val="fr-FR"/>
        </w:rPr>
        <w:t>)</w:t>
      </w:r>
      <w:r w:rsidR="00604A69" w:rsidRPr="00B06369">
        <w:rPr>
          <w:szCs w:val="22"/>
          <w:lang w:val="fr-FR"/>
        </w:rPr>
        <w:t xml:space="preserve"> contenant 1,25 mg de </w:t>
      </w:r>
      <w:proofErr w:type="spellStart"/>
      <w:r w:rsidR="00604A69" w:rsidRPr="00B06369">
        <w:rPr>
          <w:szCs w:val="22"/>
          <w:lang w:val="fr-FR"/>
        </w:rPr>
        <w:t>teduglutide</w:t>
      </w:r>
      <w:proofErr w:type="spellEnd"/>
      <w:r w:rsidR="0066259F" w:rsidRPr="00B06369">
        <w:rPr>
          <w:szCs w:val="22"/>
          <w:lang w:val="fr-FR"/>
        </w:rPr>
        <w:t>.</w:t>
      </w:r>
    </w:p>
    <w:p w14:paraId="612DC296" w14:textId="77777777" w:rsidR="003F5EBC" w:rsidRPr="00B06369" w:rsidRDefault="003F5EBC" w:rsidP="00FD7CD9">
      <w:pPr>
        <w:tabs>
          <w:tab w:val="clear" w:pos="567"/>
        </w:tabs>
        <w:spacing w:line="240" w:lineRule="auto"/>
        <w:rPr>
          <w:szCs w:val="22"/>
          <w:lang w:val="fr-FR"/>
        </w:rPr>
      </w:pPr>
    </w:p>
    <w:p w14:paraId="338ED5D3" w14:textId="77777777" w:rsidR="0066259F" w:rsidRDefault="003F5EBC" w:rsidP="00FD7CD9">
      <w:pPr>
        <w:keepNext/>
        <w:tabs>
          <w:tab w:val="clear" w:pos="567"/>
        </w:tabs>
        <w:spacing w:line="240" w:lineRule="auto"/>
        <w:rPr>
          <w:szCs w:val="22"/>
          <w:u w:val="single"/>
          <w:lang w:val="fr-FR"/>
        </w:rPr>
      </w:pPr>
      <w:r w:rsidRPr="00B06369">
        <w:rPr>
          <w:szCs w:val="22"/>
          <w:u w:val="single"/>
          <w:lang w:val="fr-FR"/>
        </w:rPr>
        <w:t>Solvant</w:t>
      </w:r>
    </w:p>
    <w:p w14:paraId="342A2BB1" w14:textId="77777777" w:rsidR="00857302" w:rsidRPr="00857302" w:rsidRDefault="00857302" w:rsidP="00FD7CD9">
      <w:pPr>
        <w:keepNext/>
        <w:tabs>
          <w:tab w:val="clear" w:pos="567"/>
        </w:tabs>
        <w:spacing w:line="240" w:lineRule="auto"/>
        <w:rPr>
          <w:szCs w:val="22"/>
          <w:lang w:val="fr-FR"/>
        </w:rPr>
      </w:pPr>
    </w:p>
    <w:p w14:paraId="09ADD79F" w14:textId="77777777" w:rsidR="0066259F" w:rsidRPr="00B06369" w:rsidRDefault="003F5EBC" w:rsidP="00FD7CD9">
      <w:pPr>
        <w:tabs>
          <w:tab w:val="clear" w:pos="567"/>
        </w:tabs>
        <w:spacing w:line="240" w:lineRule="auto"/>
        <w:rPr>
          <w:szCs w:val="22"/>
          <w:lang w:val="fr-FR"/>
        </w:rPr>
      </w:pPr>
      <w:r w:rsidRPr="00B06369">
        <w:rPr>
          <w:szCs w:val="22"/>
          <w:lang w:val="fr-FR"/>
        </w:rPr>
        <w:t>S</w:t>
      </w:r>
      <w:r w:rsidR="0066259F" w:rsidRPr="00B06369">
        <w:rPr>
          <w:szCs w:val="22"/>
          <w:lang w:val="fr-FR"/>
        </w:rPr>
        <w:t>eringue préremplie (verre)</w:t>
      </w:r>
      <w:r w:rsidR="00383D34" w:rsidRPr="00B06369">
        <w:rPr>
          <w:szCs w:val="22"/>
          <w:lang w:val="fr-FR"/>
        </w:rPr>
        <w:t xml:space="preserve"> </w:t>
      </w:r>
      <w:r w:rsidR="00D77DFB" w:rsidRPr="00F074CA">
        <w:rPr>
          <w:szCs w:val="22"/>
          <w:lang w:val="fr-FR"/>
        </w:rPr>
        <w:t>avec pistons</w:t>
      </w:r>
      <w:r w:rsidR="00383D34" w:rsidRPr="00F074CA">
        <w:rPr>
          <w:szCs w:val="22"/>
          <w:lang w:val="fr-FR"/>
        </w:rPr>
        <w:t xml:space="preserve"> (</w:t>
      </w:r>
      <w:proofErr w:type="spellStart"/>
      <w:r w:rsidR="00383D34" w:rsidRPr="00F074CA">
        <w:rPr>
          <w:szCs w:val="22"/>
          <w:lang w:val="fr-FR"/>
        </w:rPr>
        <w:t>bromobutyl</w:t>
      </w:r>
      <w:r w:rsidR="00D77DFB" w:rsidRPr="00F074CA">
        <w:rPr>
          <w:szCs w:val="22"/>
          <w:lang w:val="fr-FR"/>
        </w:rPr>
        <w:t>e</w:t>
      </w:r>
      <w:proofErr w:type="spellEnd"/>
      <w:r w:rsidR="00383D34" w:rsidRPr="00F074CA">
        <w:rPr>
          <w:szCs w:val="22"/>
          <w:lang w:val="fr-FR"/>
        </w:rPr>
        <w:t>)</w:t>
      </w:r>
      <w:r w:rsidRPr="00B06369">
        <w:rPr>
          <w:szCs w:val="22"/>
          <w:lang w:val="fr-FR"/>
        </w:rPr>
        <w:t xml:space="preserve"> contenant 0,5 </w:t>
      </w:r>
      <w:r w:rsidR="00103344" w:rsidRPr="00B06369">
        <w:rPr>
          <w:szCs w:val="22"/>
          <w:lang w:val="fr-FR"/>
        </w:rPr>
        <w:t>ml</w:t>
      </w:r>
      <w:r w:rsidRPr="00B06369">
        <w:rPr>
          <w:szCs w:val="22"/>
          <w:lang w:val="fr-FR"/>
        </w:rPr>
        <w:t xml:space="preserve"> de solvant</w:t>
      </w:r>
      <w:r w:rsidR="0066259F" w:rsidRPr="00B06369">
        <w:rPr>
          <w:szCs w:val="22"/>
          <w:lang w:val="fr-FR"/>
        </w:rPr>
        <w:t>.</w:t>
      </w:r>
    </w:p>
    <w:p w14:paraId="6D35ABAD" w14:textId="77777777" w:rsidR="0066259F" w:rsidRPr="00B06369" w:rsidRDefault="0066259F" w:rsidP="00FD7CD9">
      <w:pPr>
        <w:tabs>
          <w:tab w:val="clear" w:pos="567"/>
        </w:tabs>
        <w:spacing w:line="240" w:lineRule="auto"/>
        <w:rPr>
          <w:szCs w:val="22"/>
          <w:lang w:val="fr-FR"/>
        </w:rPr>
      </w:pPr>
    </w:p>
    <w:p w14:paraId="3F07FF8A" w14:textId="77777777" w:rsidR="0066259F" w:rsidRPr="00B06369" w:rsidRDefault="0066259F" w:rsidP="00FD7CD9">
      <w:pPr>
        <w:suppressAutoHyphens/>
        <w:spacing w:line="240" w:lineRule="auto"/>
        <w:rPr>
          <w:szCs w:val="22"/>
          <w:lang w:val="fr-FR"/>
        </w:rPr>
      </w:pPr>
      <w:r w:rsidRPr="00B06369">
        <w:rPr>
          <w:szCs w:val="22"/>
          <w:lang w:val="fr-FR"/>
        </w:rPr>
        <w:t xml:space="preserve">Boîte de 28 flacons de poudre </w:t>
      </w:r>
      <w:r w:rsidR="003F5EBC" w:rsidRPr="00B06369">
        <w:rPr>
          <w:szCs w:val="22"/>
          <w:lang w:val="fr-FR"/>
        </w:rPr>
        <w:t>avec</w:t>
      </w:r>
      <w:r w:rsidRPr="00B06369">
        <w:rPr>
          <w:szCs w:val="22"/>
          <w:lang w:val="fr-FR"/>
        </w:rPr>
        <w:t xml:space="preserve"> 28 seringues préremplies.</w:t>
      </w:r>
    </w:p>
    <w:p w14:paraId="30E315FE" w14:textId="77777777" w:rsidR="0066259F" w:rsidRPr="00B06369" w:rsidRDefault="0066259F" w:rsidP="00FD7CD9">
      <w:pPr>
        <w:suppressAutoHyphens/>
        <w:spacing w:line="240" w:lineRule="auto"/>
        <w:rPr>
          <w:szCs w:val="22"/>
          <w:lang w:val="fr-FR"/>
        </w:rPr>
      </w:pPr>
    </w:p>
    <w:p w14:paraId="12CF8858"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6.6</w:t>
      </w:r>
      <w:r w:rsidRPr="00B06369">
        <w:rPr>
          <w:b/>
          <w:szCs w:val="22"/>
          <w:lang w:val="fr-FR"/>
        </w:rPr>
        <w:tab/>
        <w:t>Précautions particulières d’élimination et manipulation</w:t>
      </w:r>
    </w:p>
    <w:p w14:paraId="3EAE4DFE" w14:textId="77777777" w:rsidR="0066259F" w:rsidRPr="00B06369" w:rsidRDefault="0066259F" w:rsidP="00FD7CD9">
      <w:pPr>
        <w:keepNext/>
        <w:suppressAutoHyphens/>
        <w:spacing w:line="240" w:lineRule="auto"/>
        <w:rPr>
          <w:szCs w:val="22"/>
          <w:lang w:val="fr-FR"/>
        </w:rPr>
      </w:pPr>
    </w:p>
    <w:p w14:paraId="3FF2E1B0" w14:textId="77777777" w:rsidR="0066259F" w:rsidRPr="00B06369" w:rsidRDefault="0066259F" w:rsidP="00FD7CD9">
      <w:pPr>
        <w:tabs>
          <w:tab w:val="clear" w:pos="567"/>
        </w:tabs>
        <w:spacing w:line="240" w:lineRule="auto"/>
        <w:rPr>
          <w:szCs w:val="22"/>
          <w:lang w:val="fr-FR"/>
        </w:rPr>
      </w:pPr>
      <w:r w:rsidRPr="00B06369">
        <w:rPr>
          <w:szCs w:val="22"/>
          <w:lang w:val="fr-FR"/>
        </w:rPr>
        <w:t>La détermination du nombre de flacons nécessaires pour l’administration d’une dose doit être fondée sur le poids du patient et la dose recommandée de 0,05 mg/kg/jour Le médecin doit, à chaque visite, peser le patient, déterminer la dose quotidienne à administrer jusqu’à la prochaine visite et informer le patient en conséquence.</w:t>
      </w:r>
    </w:p>
    <w:p w14:paraId="63C903AA" w14:textId="77777777" w:rsidR="0066259F" w:rsidRPr="00B06369" w:rsidRDefault="0066259F" w:rsidP="00FD7CD9">
      <w:pPr>
        <w:tabs>
          <w:tab w:val="clear" w:pos="567"/>
        </w:tabs>
        <w:spacing w:line="240" w:lineRule="auto"/>
        <w:rPr>
          <w:snapToGrid/>
          <w:szCs w:val="22"/>
          <w:lang w:val="fr-FR"/>
        </w:rPr>
      </w:pPr>
    </w:p>
    <w:p w14:paraId="319E6BB9" w14:textId="77777777" w:rsidR="0066259F" w:rsidRPr="00B06369" w:rsidRDefault="0066259F" w:rsidP="00FD7CD9">
      <w:pPr>
        <w:tabs>
          <w:tab w:val="clear" w:pos="567"/>
        </w:tabs>
        <w:spacing w:line="240" w:lineRule="auto"/>
        <w:rPr>
          <w:snapToGrid/>
          <w:szCs w:val="22"/>
          <w:lang w:val="fr-FR"/>
        </w:rPr>
      </w:pPr>
      <w:r w:rsidRPr="00B06369">
        <w:rPr>
          <w:snapToGrid/>
          <w:szCs w:val="22"/>
          <w:lang w:val="fr-FR"/>
        </w:rPr>
        <w:t>Un tableau présentant les volumes à injecter basés sur la dose recommandée en fonction du poids corporel chez les enfants et adolescents figure à la rubrique 4.2.</w:t>
      </w:r>
    </w:p>
    <w:p w14:paraId="25975F51" w14:textId="77777777" w:rsidR="0066259F" w:rsidRPr="00B06369" w:rsidRDefault="0066259F" w:rsidP="00FD7CD9">
      <w:pPr>
        <w:tabs>
          <w:tab w:val="clear" w:pos="567"/>
        </w:tabs>
        <w:spacing w:line="240" w:lineRule="auto"/>
        <w:rPr>
          <w:szCs w:val="22"/>
          <w:lang w:val="fr-FR"/>
        </w:rPr>
      </w:pPr>
    </w:p>
    <w:p w14:paraId="3B30685D" w14:textId="77777777" w:rsidR="0066259F" w:rsidRPr="00B06369" w:rsidRDefault="0066259F" w:rsidP="00FD7CD9">
      <w:pPr>
        <w:tabs>
          <w:tab w:val="clear" w:pos="567"/>
        </w:tabs>
        <w:spacing w:line="240" w:lineRule="auto"/>
        <w:rPr>
          <w:szCs w:val="22"/>
          <w:lang w:val="fr-FR"/>
        </w:rPr>
      </w:pPr>
      <w:r w:rsidRPr="00B06369">
        <w:rPr>
          <w:szCs w:val="22"/>
          <w:lang w:val="fr-FR"/>
        </w:rPr>
        <w:t>La seringue préremplie doit être assemblée avec une aiguille pour reconstitution.</w:t>
      </w:r>
    </w:p>
    <w:p w14:paraId="4B208BA1" w14:textId="77777777" w:rsidR="0066259F" w:rsidRPr="00B06369" w:rsidRDefault="0066259F" w:rsidP="00FD7CD9">
      <w:pPr>
        <w:tabs>
          <w:tab w:val="clear" w:pos="567"/>
        </w:tabs>
        <w:spacing w:line="240" w:lineRule="auto"/>
        <w:rPr>
          <w:szCs w:val="22"/>
          <w:lang w:val="fr-FR"/>
        </w:rPr>
      </w:pPr>
    </w:p>
    <w:p w14:paraId="3A998325" w14:textId="77777777" w:rsidR="0066259F" w:rsidRPr="00B06369" w:rsidRDefault="0066259F" w:rsidP="00FD7CD9">
      <w:pPr>
        <w:tabs>
          <w:tab w:val="clear" w:pos="567"/>
        </w:tabs>
        <w:spacing w:line="240" w:lineRule="auto"/>
        <w:rPr>
          <w:szCs w:val="22"/>
          <w:lang w:val="fr-FR"/>
        </w:rPr>
      </w:pPr>
      <w:r w:rsidRPr="00B06369">
        <w:rPr>
          <w:szCs w:val="22"/>
          <w:lang w:val="fr-FR"/>
        </w:rPr>
        <w:t>La poudre dans le flacon doit ensuite être dissoute en ajoutant la totalité du solvant contenu dans la seringue préremplie.</w:t>
      </w:r>
    </w:p>
    <w:p w14:paraId="2E48EC3F" w14:textId="77777777" w:rsidR="0066259F" w:rsidRPr="00B06369" w:rsidRDefault="0066259F" w:rsidP="00FD7CD9">
      <w:pPr>
        <w:tabs>
          <w:tab w:val="clear" w:pos="567"/>
        </w:tabs>
        <w:spacing w:line="240" w:lineRule="auto"/>
        <w:rPr>
          <w:szCs w:val="22"/>
          <w:lang w:val="fr-FR"/>
        </w:rPr>
      </w:pPr>
    </w:p>
    <w:p w14:paraId="3E9C0381" w14:textId="77777777" w:rsidR="0066259F" w:rsidRPr="00B06369" w:rsidRDefault="0066259F" w:rsidP="00FD7CD9">
      <w:pPr>
        <w:tabs>
          <w:tab w:val="clear" w:pos="567"/>
        </w:tabs>
        <w:spacing w:line="240" w:lineRule="auto"/>
        <w:rPr>
          <w:szCs w:val="22"/>
          <w:lang w:val="fr-FR"/>
        </w:rPr>
      </w:pPr>
      <w:r w:rsidRPr="00B06369">
        <w:rPr>
          <w:szCs w:val="22"/>
          <w:lang w:val="fr-FR"/>
        </w:rPr>
        <w:t>Le flacon ne doit pas être agité, mais peut être roulé entre les paumes et délicatement retourné tête en bas une seule fois. Quand une solution limpide et incolore s’est formée dans le flacon, la solution doit être aspirée dans une seringue de 1 </w:t>
      </w:r>
      <w:r w:rsidR="00103344" w:rsidRPr="00B06369">
        <w:rPr>
          <w:szCs w:val="22"/>
          <w:lang w:val="fr-FR"/>
        </w:rPr>
        <w:t>ml</w:t>
      </w:r>
      <w:r w:rsidRPr="00B06369">
        <w:rPr>
          <w:szCs w:val="22"/>
          <w:lang w:val="fr-FR"/>
        </w:rPr>
        <w:t xml:space="preserve"> pour injection (ou dans une seringue de 0,5 </w:t>
      </w:r>
      <w:r w:rsidR="00103344" w:rsidRPr="00B06369">
        <w:rPr>
          <w:szCs w:val="22"/>
          <w:lang w:val="fr-FR"/>
        </w:rPr>
        <w:t>ml</w:t>
      </w:r>
      <w:r w:rsidRPr="00B06369">
        <w:rPr>
          <w:szCs w:val="22"/>
          <w:lang w:val="fr-FR"/>
        </w:rPr>
        <w:t xml:space="preserve"> ou d’un volume inférieur pour l’usage pédiatrique) munie de graduations de 0,02 </w:t>
      </w:r>
      <w:r w:rsidR="00103344" w:rsidRPr="00B06369">
        <w:rPr>
          <w:szCs w:val="22"/>
          <w:lang w:val="fr-FR"/>
        </w:rPr>
        <w:t>ml</w:t>
      </w:r>
      <w:r w:rsidRPr="00B06369">
        <w:rPr>
          <w:szCs w:val="22"/>
          <w:lang w:val="fr-FR"/>
        </w:rPr>
        <w:t xml:space="preserve"> ou inférieures (non incluse dans la boîte).</w:t>
      </w:r>
    </w:p>
    <w:p w14:paraId="023F44CF" w14:textId="77777777" w:rsidR="0066259F" w:rsidRPr="00B06369" w:rsidRDefault="0066259F" w:rsidP="00FD7CD9">
      <w:pPr>
        <w:tabs>
          <w:tab w:val="clear" w:pos="567"/>
        </w:tabs>
        <w:spacing w:line="240" w:lineRule="auto"/>
        <w:rPr>
          <w:szCs w:val="22"/>
          <w:lang w:val="fr-FR"/>
        </w:rPr>
      </w:pPr>
    </w:p>
    <w:p w14:paraId="503F5D9D" w14:textId="77777777" w:rsidR="0066259F" w:rsidRPr="00B06369" w:rsidRDefault="0066259F" w:rsidP="00FD7CD9">
      <w:pPr>
        <w:tabs>
          <w:tab w:val="clear" w:pos="567"/>
        </w:tabs>
        <w:spacing w:line="240" w:lineRule="auto"/>
        <w:rPr>
          <w:szCs w:val="22"/>
          <w:lang w:val="fr-FR"/>
        </w:rPr>
      </w:pPr>
      <w:r w:rsidRPr="00B06369">
        <w:rPr>
          <w:szCs w:val="22"/>
          <w:lang w:val="fr-FR"/>
        </w:rPr>
        <w:t>Si deux flacons sont nécessaires, la procédure doit être répétée pour le second flacon, et la solution injectable supplémentaire doit être aspirée dans la seringue pour injection contenant la solution provenant du premier flacon. Tout volume excédant la dose prescrite en </w:t>
      </w:r>
      <w:r w:rsidR="00103344" w:rsidRPr="00B06369">
        <w:rPr>
          <w:szCs w:val="22"/>
          <w:lang w:val="fr-FR"/>
        </w:rPr>
        <w:t>ml</w:t>
      </w:r>
      <w:r w:rsidRPr="00B06369">
        <w:rPr>
          <w:szCs w:val="22"/>
          <w:lang w:val="fr-FR"/>
        </w:rPr>
        <w:t xml:space="preserve"> doit être expulsé et éliminé.</w:t>
      </w:r>
    </w:p>
    <w:p w14:paraId="29F73485" w14:textId="77777777" w:rsidR="0066259F" w:rsidRPr="00B06369" w:rsidRDefault="0066259F" w:rsidP="00FD7CD9">
      <w:pPr>
        <w:tabs>
          <w:tab w:val="clear" w:pos="567"/>
        </w:tabs>
        <w:spacing w:line="240" w:lineRule="auto"/>
        <w:rPr>
          <w:szCs w:val="22"/>
          <w:lang w:val="fr-FR"/>
        </w:rPr>
      </w:pPr>
    </w:p>
    <w:p w14:paraId="0BA68CB0" w14:textId="176D6E93" w:rsidR="0066259F" w:rsidRPr="00B06369" w:rsidRDefault="0066259F" w:rsidP="00FD7CD9">
      <w:pPr>
        <w:tabs>
          <w:tab w:val="clear" w:pos="567"/>
        </w:tabs>
        <w:spacing w:line="240" w:lineRule="auto"/>
        <w:rPr>
          <w:szCs w:val="22"/>
          <w:lang w:val="fr-FR"/>
        </w:rPr>
      </w:pPr>
      <w:r w:rsidRPr="00B06369">
        <w:rPr>
          <w:szCs w:val="22"/>
          <w:lang w:val="fr-FR"/>
        </w:rPr>
        <w:t>La solution doit être injectée par voie sous-cutanée dans une zone nettoyée de l’abdomen ou, si cela n’est pas possible, d’une cuisse (voir rubrique</w:t>
      </w:r>
      <w:r w:rsidR="00857302">
        <w:rPr>
          <w:szCs w:val="22"/>
          <w:lang w:val="fr-FR"/>
        </w:rPr>
        <w:t> </w:t>
      </w:r>
      <w:r w:rsidRPr="00B06369">
        <w:rPr>
          <w:szCs w:val="22"/>
          <w:lang w:val="fr-FR"/>
        </w:rPr>
        <w:t>4.2 Mode d’administration) au moyen d’une aiguille fine pour injection sous-cutanée adaptée à l’usage pédiatrique.</w:t>
      </w:r>
    </w:p>
    <w:p w14:paraId="0F700286" w14:textId="77777777" w:rsidR="0066259F" w:rsidRPr="00B06369" w:rsidRDefault="0066259F" w:rsidP="00FD7CD9">
      <w:pPr>
        <w:tabs>
          <w:tab w:val="clear" w:pos="567"/>
        </w:tabs>
        <w:spacing w:line="240" w:lineRule="auto"/>
        <w:rPr>
          <w:szCs w:val="22"/>
          <w:lang w:val="fr-FR"/>
        </w:rPr>
      </w:pPr>
    </w:p>
    <w:p w14:paraId="571D8633" w14:textId="77777777" w:rsidR="0066259F" w:rsidRPr="00B06369" w:rsidRDefault="0066259F" w:rsidP="00FD7CD9">
      <w:pPr>
        <w:tabs>
          <w:tab w:val="clear" w:pos="567"/>
        </w:tabs>
        <w:spacing w:line="240" w:lineRule="auto"/>
        <w:rPr>
          <w:szCs w:val="22"/>
          <w:lang w:val="fr-FR"/>
        </w:rPr>
      </w:pPr>
      <w:r w:rsidRPr="00B06369">
        <w:rPr>
          <w:szCs w:val="22"/>
          <w:lang w:val="fr-FR"/>
        </w:rPr>
        <w:t>Des instructions détaillées sur la préparation et l’injection de Revestive sont fournies dans la notice.</w:t>
      </w:r>
    </w:p>
    <w:p w14:paraId="22B24339" w14:textId="77777777" w:rsidR="0066259F" w:rsidRPr="00B06369" w:rsidRDefault="0066259F" w:rsidP="00FD7CD9">
      <w:pPr>
        <w:tabs>
          <w:tab w:val="clear" w:pos="567"/>
        </w:tabs>
        <w:spacing w:line="240" w:lineRule="auto"/>
        <w:rPr>
          <w:szCs w:val="22"/>
          <w:lang w:val="fr-FR"/>
        </w:rPr>
      </w:pPr>
    </w:p>
    <w:p w14:paraId="2BC99C61" w14:textId="77777777" w:rsidR="0066259F" w:rsidRPr="00B06369" w:rsidRDefault="0066259F" w:rsidP="00FD7CD9">
      <w:pPr>
        <w:tabs>
          <w:tab w:val="clear" w:pos="567"/>
        </w:tabs>
        <w:spacing w:line="240" w:lineRule="auto"/>
        <w:rPr>
          <w:szCs w:val="22"/>
          <w:lang w:val="fr-FR" w:eastAsia="da-DK"/>
        </w:rPr>
      </w:pPr>
      <w:r w:rsidRPr="00B06369">
        <w:rPr>
          <w:szCs w:val="22"/>
          <w:lang w:val="fr-FR" w:eastAsia="da-DK"/>
        </w:rPr>
        <w:t>La solution ne doit pas être utilisée si elle est trouble ou contient des particules.</w:t>
      </w:r>
    </w:p>
    <w:p w14:paraId="7080F154" w14:textId="77777777" w:rsidR="0066259F" w:rsidRPr="00B06369" w:rsidRDefault="0066259F" w:rsidP="00FD7CD9">
      <w:pPr>
        <w:tabs>
          <w:tab w:val="clear" w:pos="567"/>
        </w:tabs>
        <w:spacing w:line="240" w:lineRule="auto"/>
        <w:rPr>
          <w:szCs w:val="22"/>
          <w:lang w:val="fr-FR"/>
        </w:rPr>
      </w:pPr>
    </w:p>
    <w:p w14:paraId="1DB71748" w14:textId="77777777" w:rsidR="0066259F" w:rsidRPr="00B06369" w:rsidRDefault="0066259F" w:rsidP="00FD7CD9">
      <w:pPr>
        <w:tabs>
          <w:tab w:val="clear" w:pos="567"/>
        </w:tabs>
        <w:spacing w:line="240" w:lineRule="auto"/>
        <w:rPr>
          <w:szCs w:val="22"/>
          <w:lang w:val="fr-FR"/>
        </w:rPr>
      </w:pPr>
      <w:r w:rsidRPr="00B06369">
        <w:rPr>
          <w:szCs w:val="22"/>
          <w:lang w:val="fr-FR"/>
        </w:rPr>
        <w:t>À usage unique uniquement.</w:t>
      </w:r>
    </w:p>
    <w:p w14:paraId="1404F110" w14:textId="77777777" w:rsidR="0066259F" w:rsidRPr="00B06369" w:rsidRDefault="0066259F" w:rsidP="00FD7CD9">
      <w:pPr>
        <w:tabs>
          <w:tab w:val="clear" w:pos="567"/>
        </w:tabs>
        <w:spacing w:line="240" w:lineRule="auto"/>
        <w:rPr>
          <w:szCs w:val="22"/>
          <w:lang w:val="fr-FR"/>
        </w:rPr>
      </w:pPr>
    </w:p>
    <w:p w14:paraId="1CA0A65E" w14:textId="77777777" w:rsidR="0066259F" w:rsidRPr="00B06369" w:rsidRDefault="0066259F" w:rsidP="00FD7CD9">
      <w:pPr>
        <w:tabs>
          <w:tab w:val="clear" w:pos="567"/>
        </w:tabs>
        <w:spacing w:line="240" w:lineRule="auto"/>
        <w:rPr>
          <w:szCs w:val="22"/>
          <w:lang w:val="fr-FR"/>
        </w:rPr>
      </w:pPr>
      <w:r w:rsidRPr="00B06369">
        <w:rPr>
          <w:szCs w:val="22"/>
          <w:lang w:val="fr-FR"/>
        </w:rPr>
        <w:t>Tout médicament non utilisé ou déchet doit être éliminé conformément à la réglementation en vigueur.</w:t>
      </w:r>
    </w:p>
    <w:p w14:paraId="5A1B166D" w14:textId="77777777" w:rsidR="0066259F" w:rsidRPr="00B06369" w:rsidRDefault="0066259F" w:rsidP="00FD7CD9">
      <w:pPr>
        <w:suppressAutoHyphens/>
        <w:spacing w:line="240" w:lineRule="auto"/>
        <w:rPr>
          <w:szCs w:val="22"/>
          <w:lang w:val="fr-FR"/>
        </w:rPr>
      </w:pPr>
    </w:p>
    <w:p w14:paraId="5C3828DD" w14:textId="77777777" w:rsidR="0066259F" w:rsidRPr="00B06369" w:rsidRDefault="0066259F" w:rsidP="00FD7CD9">
      <w:pPr>
        <w:suppressAutoHyphens/>
        <w:spacing w:line="240" w:lineRule="auto"/>
        <w:rPr>
          <w:i/>
          <w:color w:val="808080"/>
          <w:szCs w:val="22"/>
          <w:lang w:val="fr-FR"/>
        </w:rPr>
      </w:pPr>
      <w:r w:rsidRPr="00B06369">
        <w:rPr>
          <w:szCs w:val="22"/>
          <w:lang w:val="fr-FR"/>
        </w:rPr>
        <w:t>Toutes les aiguilles et les seringues doivent être jetées dans un collecteur d’aiguilles.</w:t>
      </w:r>
    </w:p>
    <w:p w14:paraId="71849B3F" w14:textId="77777777" w:rsidR="0066259F" w:rsidRPr="00B06369" w:rsidRDefault="0066259F" w:rsidP="00FD7CD9">
      <w:pPr>
        <w:suppressAutoHyphens/>
        <w:spacing w:line="240" w:lineRule="auto"/>
        <w:rPr>
          <w:szCs w:val="22"/>
          <w:lang w:val="fr-FR"/>
        </w:rPr>
      </w:pPr>
    </w:p>
    <w:p w14:paraId="0744AE7C" w14:textId="77777777" w:rsidR="0066259F" w:rsidRPr="00B06369" w:rsidRDefault="0066259F" w:rsidP="00FD7CD9">
      <w:pPr>
        <w:suppressAutoHyphens/>
        <w:spacing w:line="240" w:lineRule="auto"/>
        <w:rPr>
          <w:szCs w:val="22"/>
          <w:lang w:val="fr-FR"/>
        </w:rPr>
      </w:pPr>
    </w:p>
    <w:p w14:paraId="70E6826B" w14:textId="77777777" w:rsidR="0066259F" w:rsidRPr="00B06369" w:rsidRDefault="0066259F" w:rsidP="00FD7CD9">
      <w:pPr>
        <w:keepNext/>
        <w:keepLines/>
        <w:suppressAutoHyphens/>
        <w:spacing w:line="240" w:lineRule="auto"/>
        <w:ind w:left="567" w:hanging="567"/>
        <w:rPr>
          <w:b/>
          <w:szCs w:val="22"/>
          <w:lang w:val="fr-FR"/>
        </w:rPr>
      </w:pPr>
      <w:r w:rsidRPr="00B06369">
        <w:rPr>
          <w:b/>
          <w:szCs w:val="22"/>
          <w:lang w:val="fr-FR"/>
        </w:rPr>
        <w:lastRenderedPageBreak/>
        <w:t>7.</w:t>
      </w:r>
      <w:r w:rsidRPr="00B06369">
        <w:rPr>
          <w:b/>
          <w:szCs w:val="22"/>
          <w:lang w:val="fr-FR"/>
        </w:rPr>
        <w:tab/>
        <w:t>TITULAIRE DE L’AUTORISATION DE MISE SUR LE MARCHÉ</w:t>
      </w:r>
    </w:p>
    <w:p w14:paraId="562625A0" w14:textId="77777777" w:rsidR="0066259F" w:rsidRPr="00B06369" w:rsidRDefault="0066259F" w:rsidP="00FD7CD9">
      <w:pPr>
        <w:keepNext/>
        <w:keepLines/>
        <w:suppressAutoHyphens/>
        <w:spacing w:line="240" w:lineRule="auto"/>
        <w:rPr>
          <w:szCs w:val="22"/>
          <w:lang w:val="fr-FR"/>
        </w:rPr>
      </w:pPr>
    </w:p>
    <w:p w14:paraId="107E548D" w14:textId="77777777" w:rsidR="0053689B" w:rsidRPr="00210359" w:rsidRDefault="0053689B" w:rsidP="00FD7CD9">
      <w:pPr>
        <w:keepNext/>
        <w:tabs>
          <w:tab w:val="clear" w:pos="567"/>
        </w:tabs>
        <w:spacing w:line="240" w:lineRule="auto"/>
        <w:rPr>
          <w:lang w:val="en-US"/>
        </w:rPr>
      </w:pPr>
      <w:bookmarkStart w:id="1" w:name="OLE_LINK3"/>
      <w:r w:rsidRPr="00210359">
        <w:rPr>
          <w:lang w:val="en-US"/>
        </w:rPr>
        <w:t>Takeda Pharmaceuticals International AG Ireland Branch</w:t>
      </w:r>
      <w:bookmarkEnd w:id="1"/>
    </w:p>
    <w:p w14:paraId="597E6E80" w14:textId="77777777" w:rsidR="00854513" w:rsidRPr="00210359" w:rsidRDefault="00854513" w:rsidP="00FD7CD9">
      <w:pPr>
        <w:keepNext/>
        <w:tabs>
          <w:tab w:val="clear" w:pos="567"/>
        </w:tabs>
        <w:spacing w:line="240" w:lineRule="auto"/>
        <w:rPr>
          <w:rFonts w:eastAsia="Calibri"/>
          <w:snapToGrid/>
          <w:szCs w:val="22"/>
          <w:lang w:val="en-US" w:eastAsia="en-US"/>
        </w:rPr>
      </w:pPr>
      <w:r w:rsidRPr="00210359">
        <w:rPr>
          <w:rFonts w:eastAsia="Calibri"/>
          <w:snapToGrid/>
          <w:szCs w:val="22"/>
          <w:lang w:val="en-US" w:eastAsia="en-US"/>
        </w:rPr>
        <w:t xml:space="preserve">Block </w:t>
      </w:r>
      <w:r w:rsidR="00C06B04" w:rsidRPr="00210359">
        <w:rPr>
          <w:rFonts w:eastAsia="Calibri"/>
          <w:snapToGrid/>
          <w:szCs w:val="22"/>
          <w:lang w:val="en-US" w:eastAsia="en-US"/>
        </w:rPr>
        <w:t>2</w:t>
      </w:r>
      <w:r w:rsidRPr="00210359">
        <w:rPr>
          <w:rFonts w:eastAsia="Calibri"/>
          <w:snapToGrid/>
          <w:szCs w:val="22"/>
          <w:lang w:val="en-US" w:eastAsia="en-US"/>
        </w:rPr>
        <w:t xml:space="preserve"> Miesian Plaza</w:t>
      </w:r>
    </w:p>
    <w:p w14:paraId="62621710" w14:textId="77777777" w:rsidR="00854513" w:rsidRPr="00210359" w:rsidRDefault="00854513" w:rsidP="00FD7CD9">
      <w:pPr>
        <w:keepNext/>
        <w:tabs>
          <w:tab w:val="clear" w:pos="567"/>
        </w:tabs>
        <w:spacing w:line="240" w:lineRule="auto"/>
        <w:rPr>
          <w:rFonts w:eastAsia="Calibri"/>
          <w:snapToGrid/>
          <w:szCs w:val="22"/>
          <w:lang w:val="en-US" w:eastAsia="en-US"/>
        </w:rPr>
      </w:pPr>
      <w:r w:rsidRPr="00210359">
        <w:rPr>
          <w:rFonts w:eastAsia="Calibri"/>
          <w:snapToGrid/>
          <w:szCs w:val="22"/>
          <w:lang w:val="en-US" w:eastAsia="en-US"/>
        </w:rPr>
        <w:t>50 – 58 Baggot Street Lower</w:t>
      </w:r>
    </w:p>
    <w:p w14:paraId="681BB699" w14:textId="77777777" w:rsidR="0053689B" w:rsidRPr="00F151CD" w:rsidRDefault="00854513" w:rsidP="00FD7CD9">
      <w:pPr>
        <w:keepNext/>
        <w:keepLines/>
        <w:tabs>
          <w:tab w:val="clear" w:pos="567"/>
        </w:tabs>
        <w:spacing w:line="240" w:lineRule="auto"/>
        <w:rPr>
          <w:szCs w:val="22"/>
          <w:lang w:val="fr-FR"/>
        </w:rPr>
      </w:pPr>
      <w:r w:rsidRPr="00F151CD">
        <w:rPr>
          <w:rFonts w:eastAsia="Calibri"/>
          <w:snapToGrid/>
          <w:szCs w:val="22"/>
          <w:lang w:val="fr-FR" w:eastAsia="en-US"/>
        </w:rPr>
        <w:t>Dublin 2</w:t>
      </w:r>
      <w:r w:rsidR="0053689B" w:rsidRPr="00F151CD">
        <w:rPr>
          <w:lang w:val="fr-FR"/>
        </w:rPr>
        <w:t xml:space="preserve">, </w:t>
      </w:r>
      <w:r w:rsidR="00C06B04" w:rsidRPr="00F151CD">
        <w:rPr>
          <w:szCs w:val="22"/>
          <w:lang w:val="fr-FR"/>
        </w:rPr>
        <w:t>D02 HW68</w:t>
      </w:r>
    </w:p>
    <w:p w14:paraId="0A38FA1B" w14:textId="77777777" w:rsidR="0066259F" w:rsidRPr="002747AE" w:rsidRDefault="0066259F" w:rsidP="00FD7CD9">
      <w:pPr>
        <w:keepNext/>
        <w:keepLines/>
        <w:suppressAutoHyphens/>
        <w:spacing w:line="240" w:lineRule="auto"/>
        <w:rPr>
          <w:szCs w:val="22"/>
          <w:lang w:val="pt-PT"/>
        </w:rPr>
      </w:pPr>
      <w:r w:rsidRPr="002747AE">
        <w:rPr>
          <w:szCs w:val="22"/>
          <w:lang w:val="pt-PT"/>
        </w:rPr>
        <w:t xml:space="preserve">Irlande </w:t>
      </w:r>
    </w:p>
    <w:p w14:paraId="46DF8E36" w14:textId="5C37BF7D" w:rsidR="009D6B0D" w:rsidRPr="00452672" w:rsidRDefault="00857302" w:rsidP="00FD7CD9">
      <w:pPr>
        <w:tabs>
          <w:tab w:val="clear" w:pos="567"/>
        </w:tabs>
        <w:spacing w:line="240" w:lineRule="auto"/>
        <w:rPr>
          <w:noProof/>
          <w:szCs w:val="22"/>
          <w:lang w:val="de-DE"/>
          <w:rPrChange w:id="2" w:author="Author">
            <w:rPr>
              <w:noProof/>
              <w:szCs w:val="22"/>
              <w:lang w:val="en-US"/>
            </w:rPr>
          </w:rPrChange>
        </w:rPr>
      </w:pPr>
      <w:r w:rsidRPr="00452672">
        <w:rPr>
          <w:lang w:val="de-DE"/>
          <w:rPrChange w:id="3" w:author="Author">
            <w:rPr>
              <w:lang w:val="en-US"/>
            </w:rPr>
          </w:rPrChange>
        </w:rPr>
        <w:t>medinfoEMEA@takeda.com</w:t>
      </w:r>
    </w:p>
    <w:p w14:paraId="095F947F" w14:textId="77777777" w:rsidR="0066259F" w:rsidRPr="00452672" w:rsidRDefault="0066259F" w:rsidP="00FD7CD9">
      <w:pPr>
        <w:tabs>
          <w:tab w:val="clear" w:pos="567"/>
        </w:tabs>
        <w:spacing w:line="240" w:lineRule="auto"/>
        <w:rPr>
          <w:szCs w:val="22"/>
          <w:lang w:val="de-DE"/>
          <w:rPrChange w:id="4" w:author="Author">
            <w:rPr>
              <w:szCs w:val="22"/>
              <w:lang w:val="en-US"/>
            </w:rPr>
          </w:rPrChange>
        </w:rPr>
      </w:pPr>
    </w:p>
    <w:p w14:paraId="32D08EAD" w14:textId="77777777" w:rsidR="0066259F" w:rsidRPr="00452672" w:rsidRDefault="0066259F" w:rsidP="00FD7CD9">
      <w:pPr>
        <w:suppressAutoHyphens/>
        <w:spacing w:line="240" w:lineRule="auto"/>
        <w:rPr>
          <w:szCs w:val="22"/>
          <w:lang w:val="de-DE"/>
          <w:rPrChange w:id="5" w:author="Author">
            <w:rPr>
              <w:szCs w:val="22"/>
              <w:lang w:val="en-US"/>
            </w:rPr>
          </w:rPrChange>
        </w:rPr>
      </w:pPr>
    </w:p>
    <w:p w14:paraId="05FE41B7" w14:textId="61BA0031" w:rsidR="0066259F" w:rsidRPr="00B06369" w:rsidRDefault="0066259F" w:rsidP="00FD7CD9">
      <w:pPr>
        <w:keepNext/>
        <w:suppressAutoHyphens/>
        <w:spacing w:line="240" w:lineRule="auto"/>
        <w:ind w:left="567" w:hanging="567"/>
        <w:rPr>
          <w:b/>
          <w:szCs w:val="22"/>
          <w:lang w:val="fr-FR"/>
        </w:rPr>
      </w:pPr>
      <w:r w:rsidRPr="00B06369">
        <w:rPr>
          <w:b/>
          <w:szCs w:val="22"/>
          <w:lang w:val="fr-FR"/>
        </w:rPr>
        <w:t>8.</w:t>
      </w:r>
      <w:r w:rsidRPr="00B06369">
        <w:rPr>
          <w:b/>
          <w:szCs w:val="22"/>
          <w:lang w:val="fr-FR"/>
        </w:rPr>
        <w:tab/>
        <w:t>NUMÉRO D’AUTORISATION DE MISE SUR LE MARCHÉ</w:t>
      </w:r>
    </w:p>
    <w:p w14:paraId="062BCC2C" w14:textId="77777777" w:rsidR="0066259F" w:rsidRPr="00B06369" w:rsidRDefault="0066259F" w:rsidP="00FD7CD9">
      <w:pPr>
        <w:keepNext/>
        <w:suppressAutoHyphens/>
        <w:spacing w:line="240" w:lineRule="auto"/>
        <w:rPr>
          <w:szCs w:val="22"/>
          <w:lang w:val="fr-FR"/>
        </w:rPr>
      </w:pPr>
    </w:p>
    <w:p w14:paraId="59445A6C" w14:textId="77777777" w:rsidR="00DB73F7" w:rsidRDefault="00DB73F7" w:rsidP="00FD7CD9">
      <w:pPr>
        <w:suppressAutoHyphens/>
        <w:spacing w:line="240" w:lineRule="auto"/>
        <w:rPr>
          <w:szCs w:val="22"/>
          <w:lang w:val="fr-FR"/>
        </w:rPr>
      </w:pPr>
      <w:r w:rsidRPr="00B06369">
        <w:rPr>
          <w:szCs w:val="22"/>
          <w:lang w:val="fr-FR"/>
        </w:rPr>
        <w:t>EU/1/12/787/003</w:t>
      </w:r>
    </w:p>
    <w:p w14:paraId="2E4DC20B" w14:textId="77777777" w:rsidR="003106A8" w:rsidRPr="00B06369" w:rsidRDefault="003106A8" w:rsidP="00FD7CD9">
      <w:pPr>
        <w:suppressAutoHyphens/>
        <w:spacing w:line="240" w:lineRule="auto"/>
        <w:rPr>
          <w:szCs w:val="22"/>
          <w:lang w:val="fr-FR"/>
        </w:rPr>
      </w:pPr>
    </w:p>
    <w:p w14:paraId="7819ED8B" w14:textId="77777777" w:rsidR="0066259F" w:rsidRPr="00B06369" w:rsidRDefault="0066259F" w:rsidP="00FD7CD9">
      <w:pPr>
        <w:suppressAutoHyphens/>
        <w:spacing w:line="240" w:lineRule="auto"/>
        <w:rPr>
          <w:szCs w:val="22"/>
          <w:lang w:val="fr-FR"/>
        </w:rPr>
      </w:pPr>
    </w:p>
    <w:p w14:paraId="15BAEDA0" w14:textId="77777777" w:rsidR="0066259F" w:rsidRPr="00B06369" w:rsidRDefault="0066259F" w:rsidP="00FD7CD9">
      <w:pPr>
        <w:keepNext/>
        <w:suppressAutoHyphens/>
        <w:spacing w:line="240" w:lineRule="auto"/>
        <w:ind w:left="567" w:hanging="567"/>
        <w:rPr>
          <w:b/>
          <w:szCs w:val="22"/>
          <w:lang w:val="fr-FR"/>
        </w:rPr>
      </w:pPr>
      <w:r w:rsidRPr="00B06369">
        <w:rPr>
          <w:b/>
          <w:szCs w:val="22"/>
          <w:lang w:val="fr-FR"/>
        </w:rPr>
        <w:t>9.</w:t>
      </w:r>
      <w:r w:rsidRPr="00B06369">
        <w:rPr>
          <w:b/>
          <w:szCs w:val="22"/>
          <w:lang w:val="fr-FR"/>
        </w:rPr>
        <w:tab/>
        <w:t>DATE DE PREMIÈRE AUTORISATION/DE RENOUVELLEMENT DE L’AUTORISATION</w:t>
      </w:r>
    </w:p>
    <w:p w14:paraId="3F3ADDFB" w14:textId="77777777" w:rsidR="0066259F" w:rsidRPr="00B06369" w:rsidRDefault="0066259F" w:rsidP="00FD7CD9">
      <w:pPr>
        <w:keepNext/>
        <w:suppressAutoHyphens/>
        <w:spacing w:line="240" w:lineRule="auto"/>
        <w:rPr>
          <w:szCs w:val="22"/>
          <w:lang w:val="fr-FR"/>
        </w:rPr>
      </w:pPr>
    </w:p>
    <w:p w14:paraId="5062AB44" w14:textId="77777777" w:rsidR="0066259F" w:rsidRPr="00B06369" w:rsidRDefault="0066259F" w:rsidP="00FD7CD9">
      <w:pPr>
        <w:suppressAutoHyphens/>
        <w:spacing w:line="240" w:lineRule="auto"/>
        <w:rPr>
          <w:szCs w:val="22"/>
          <w:lang w:val="fr-FR"/>
        </w:rPr>
      </w:pPr>
      <w:r w:rsidRPr="00B06369">
        <w:rPr>
          <w:szCs w:val="22"/>
          <w:lang w:val="fr-FR"/>
        </w:rPr>
        <w:t>Date de première autorisation :</w:t>
      </w:r>
      <w:r w:rsidR="00304F80" w:rsidRPr="00B06369">
        <w:rPr>
          <w:szCs w:val="22"/>
          <w:lang w:val="fr-FR"/>
        </w:rPr>
        <w:t xml:space="preserve"> 30 août 2012</w:t>
      </w:r>
    </w:p>
    <w:p w14:paraId="74513BAC" w14:textId="77777777" w:rsidR="0066259F" w:rsidRPr="00B06369" w:rsidRDefault="00DA46CB" w:rsidP="00FD7CD9">
      <w:pPr>
        <w:suppressAutoHyphens/>
        <w:spacing w:line="240" w:lineRule="auto"/>
        <w:rPr>
          <w:szCs w:val="22"/>
          <w:lang w:val="fr-FR"/>
        </w:rPr>
      </w:pPr>
      <w:r w:rsidRPr="00B06369">
        <w:rPr>
          <w:szCs w:val="22"/>
          <w:lang w:val="fr-FR"/>
        </w:rPr>
        <w:t>Date du dernier renouvellement :</w:t>
      </w:r>
      <w:r w:rsidR="00AC387B" w:rsidRPr="00B06369">
        <w:rPr>
          <w:szCs w:val="22"/>
          <w:lang w:val="fr-FR"/>
        </w:rPr>
        <w:t xml:space="preserve"> 23 juin 2017</w:t>
      </w:r>
    </w:p>
    <w:p w14:paraId="6B6B2BDE" w14:textId="77777777" w:rsidR="00DA46CB" w:rsidRPr="00B06369" w:rsidRDefault="00DA46CB" w:rsidP="00FD7CD9">
      <w:pPr>
        <w:suppressAutoHyphens/>
        <w:spacing w:line="240" w:lineRule="auto"/>
        <w:rPr>
          <w:szCs w:val="22"/>
          <w:lang w:val="fr-FR"/>
        </w:rPr>
      </w:pPr>
    </w:p>
    <w:p w14:paraId="097EE38E" w14:textId="77777777" w:rsidR="0066259F" w:rsidRPr="00B06369" w:rsidRDefault="0066259F" w:rsidP="00FD7CD9">
      <w:pPr>
        <w:suppressAutoHyphens/>
        <w:spacing w:line="240" w:lineRule="auto"/>
        <w:rPr>
          <w:szCs w:val="22"/>
          <w:lang w:val="fr-FR"/>
        </w:rPr>
      </w:pPr>
    </w:p>
    <w:p w14:paraId="63EC7475" w14:textId="77777777" w:rsidR="0066259F" w:rsidRPr="00B06369" w:rsidRDefault="0066259F" w:rsidP="00FD7CD9">
      <w:pPr>
        <w:keepNext/>
        <w:suppressAutoHyphens/>
        <w:spacing w:line="240" w:lineRule="auto"/>
        <w:rPr>
          <w:b/>
          <w:szCs w:val="22"/>
          <w:lang w:val="fr-FR"/>
        </w:rPr>
      </w:pPr>
      <w:r w:rsidRPr="00B06369">
        <w:rPr>
          <w:b/>
          <w:szCs w:val="22"/>
          <w:lang w:val="fr-FR"/>
        </w:rPr>
        <w:t>10.</w:t>
      </w:r>
      <w:r w:rsidRPr="00B06369">
        <w:rPr>
          <w:b/>
          <w:szCs w:val="22"/>
          <w:lang w:val="fr-FR"/>
        </w:rPr>
        <w:tab/>
        <w:t>DATE DE MISE À JOUR DU TEXTE</w:t>
      </w:r>
    </w:p>
    <w:p w14:paraId="013C9D5A" w14:textId="77777777" w:rsidR="00804ED6" w:rsidRPr="00B06369" w:rsidRDefault="00804ED6" w:rsidP="00FD7CD9">
      <w:pPr>
        <w:keepNext/>
        <w:suppressAutoHyphens/>
        <w:spacing w:line="240" w:lineRule="auto"/>
        <w:rPr>
          <w:szCs w:val="22"/>
          <w:lang w:val="fr-FR"/>
        </w:rPr>
      </w:pPr>
    </w:p>
    <w:p w14:paraId="0D6D27F1" w14:textId="52B33D69" w:rsidR="00317B7D" w:rsidRPr="00B06369" w:rsidRDefault="002528DD" w:rsidP="00FD7CD9">
      <w:pPr>
        <w:keepNext/>
        <w:suppressAutoHyphens/>
        <w:spacing w:line="240" w:lineRule="auto"/>
        <w:rPr>
          <w:szCs w:val="22"/>
          <w:lang w:val="fr-FR"/>
        </w:rPr>
      </w:pPr>
      <w:del w:id="6" w:author="Author">
        <w:r w:rsidDel="00AC1214">
          <w:rPr>
            <w:szCs w:val="22"/>
            <w:lang w:val="fr-FR"/>
          </w:rPr>
          <w:delText>4</w:delText>
        </w:r>
        <w:r w:rsidRPr="002528DD" w:rsidDel="00AC1214">
          <w:rPr>
            <w:szCs w:val="22"/>
            <w:lang w:val="fr-FR"/>
          </w:rPr>
          <w:delText> juillet 2024</w:delText>
        </w:r>
      </w:del>
    </w:p>
    <w:p w14:paraId="2FA1FC67" w14:textId="77777777" w:rsidR="003106A8" w:rsidRDefault="003106A8" w:rsidP="00FD7CD9">
      <w:pPr>
        <w:suppressAutoHyphens/>
        <w:spacing w:line="240" w:lineRule="auto"/>
        <w:rPr>
          <w:szCs w:val="22"/>
          <w:lang w:val="fr-FR"/>
        </w:rPr>
      </w:pPr>
    </w:p>
    <w:p w14:paraId="745CD511" w14:textId="77777777" w:rsidR="0066259F" w:rsidRPr="00B06369" w:rsidRDefault="0066259F" w:rsidP="00FD7CD9">
      <w:pPr>
        <w:suppressAutoHyphens/>
        <w:spacing w:line="240" w:lineRule="auto"/>
        <w:rPr>
          <w:szCs w:val="22"/>
          <w:lang w:val="fr-FR"/>
        </w:rPr>
      </w:pPr>
      <w:r w:rsidRPr="00B06369">
        <w:rPr>
          <w:szCs w:val="22"/>
          <w:lang w:val="fr-FR"/>
        </w:rPr>
        <w:t xml:space="preserve">Des informations détaillées sur ce médicament sont disponibles sur le site internet de l’Agence européenne des médicaments </w:t>
      </w:r>
      <w:r>
        <w:fldChar w:fldCharType="begin"/>
      </w:r>
      <w:r w:rsidRPr="00452672">
        <w:rPr>
          <w:lang w:val="fr-FR"/>
          <w:rPrChange w:id="7" w:author="Author">
            <w:rPr/>
          </w:rPrChange>
        </w:rPr>
        <w:instrText>HYPERLINK "http://www.ema.europa.eu"</w:instrText>
      </w:r>
      <w:r>
        <w:fldChar w:fldCharType="separate"/>
      </w:r>
      <w:r w:rsidRPr="00B06369">
        <w:rPr>
          <w:rStyle w:val="Hyperlink"/>
          <w:szCs w:val="22"/>
          <w:lang w:val="fr-FR"/>
        </w:rPr>
        <w:t>http://www.ema.europa.eu</w:t>
      </w:r>
      <w:r>
        <w:fldChar w:fldCharType="end"/>
      </w:r>
      <w:r w:rsidRPr="00B06369">
        <w:rPr>
          <w:color w:val="0000FF"/>
          <w:szCs w:val="22"/>
          <w:lang w:val="fr-FR"/>
        </w:rPr>
        <w:t>.</w:t>
      </w:r>
    </w:p>
    <w:p w14:paraId="2866E6F9" w14:textId="2B0DCA6A" w:rsidR="005D6D2B" w:rsidRPr="00B06369" w:rsidRDefault="0066259F" w:rsidP="00FD7CD9">
      <w:pPr>
        <w:spacing w:line="240" w:lineRule="auto"/>
        <w:rPr>
          <w:szCs w:val="22"/>
          <w:lang w:val="fr-FR"/>
        </w:rPr>
      </w:pPr>
      <w:r w:rsidRPr="00F074CA">
        <w:rPr>
          <w:snapToGrid/>
          <w:szCs w:val="22"/>
          <w:lang w:val="fr-FR" w:eastAsia="en-GB"/>
        </w:rPr>
        <w:br w:type="page"/>
      </w:r>
      <w:r w:rsidR="001F38AC">
        <w:rPr>
          <w:noProof/>
          <w:snapToGrid/>
          <w:szCs w:val="22"/>
          <w:lang w:val="fr-FR" w:eastAsia="fr-FR"/>
        </w:rPr>
        <w:lastRenderedPageBreak/>
        <w:drawing>
          <wp:inline distT="0" distB="0" distL="0" distR="0" wp14:anchorId="41663834" wp14:editId="4A6BF7CA">
            <wp:extent cx="191135" cy="167005"/>
            <wp:effectExtent l="0" t="0" r="0" b="0"/>
            <wp:docPr id="2" name="Imag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67005"/>
                    </a:xfrm>
                    <a:prstGeom prst="rect">
                      <a:avLst/>
                    </a:prstGeom>
                    <a:noFill/>
                    <a:ln>
                      <a:noFill/>
                    </a:ln>
                  </pic:spPr>
                </pic:pic>
              </a:graphicData>
            </a:graphic>
          </wp:inline>
        </w:drawing>
      </w:r>
      <w:r w:rsidR="005D6D2B" w:rsidRPr="00B06369">
        <w:rPr>
          <w:szCs w:val="22"/>
          <w:lang w:val="fr-FR"/>
        </w:rPr>
        <w:t>Ce médicament fait l</w:t>
      </w:r>
      <w:r w:rsidR="006664B7" w:rsidRPr="00B06369">
        <w:rPr>
          <w:szCs w:val="22"/>
          <w:lang w:val="fr-FR"/>
        </w:rPr>
        <w:t>’</w:t>
      </w:r>
      <w:r w:rsidR="005D6D2B" w:rsidRPr="00B06369">
        <w:rPr>
          <w:szCs w:val="22"/>
          <w:lang w:val="fr-FR"/>
        </w:rPr>
        <w:t>objet d</w:t>
      </w:r>
      <w:r w:rsidR="006664B7" w:rsidRPr="00B06369">
        <w:rPr>
          <w:szCs w:val="22"/>
          <w:lang w:val="fr-FR"/>
        </w:rPr>
        <w:t>’</w:t>
      </w:r>
      <w:r w:rsidR="005D6D2B" w:rsidRPr="00B06369">
        <w:rPr>
          <w:szCs w:val="22"/>
          <w:lang w:val="fr-FR"/>
        </w:rPr>
        <w:t>une surveillance supplémentaire qui permettra l</w:t>
      </w:r>
      <w:r w:rsidR="006664B7" w:rsidRPr="00B06369">
        <w:rPr>
          <w:szCs w:val="22"/>
          <w:lang w:val="fr-FR"/>
        </w:rPr>
        <w:t>’</w:t>
      </w:r>
      <w:r w:rsidR="005D6D2B" w:rsidRPr="00B06369">
        <w:rPr>
          <w:szCs w:val="22"/>
          <w:lang w:val="fr-FR"/>
        </w:rPr>
        <w:t>identification rapide de nouvelles informations relatives à la sécurité. Les professionnels de la santé déclarent tout effet indésirable suspecté. Voir rubrique</w:t>
      </w:r>
      <w:r w:rsidR="002977A4" w:rsidRPr="00B06369">
        <w:rPr>
          <w:szCs w:val="22"/>
          <w:lang w:val="fr-FR"/>
        </w:rPr>
        <w:t> </w:t>
      </w:r>
      <w:r w:rsidR="005D6D2B" w:rsidRPr="00B06369">
        <w:rPr>
          <w:szCs w:val="22"/>
          <w:lang w:val="fr-FR"/>
        </w:rPr>
        <w:t>4.8 pour les modalités de déclaration des effets indésirables.</w:t>
      </w:r>
    </w:p>
    <w:p w14:paraId="0EB7AF02" w14:textId="77777777" w:rsidR="005D6D2B" w:rsidRPr="00B06369" w:rsidRDefault="005D6D2B" w:rsidP="00FD7CD9">
      <w:pPr>
        <w:suppressAutoHyphens/>
        <w:spacing w:line="240" w:lineRule="auto"/>
        <w:ind w:left="567" w:hanging="567"/>
        <w:rPr>
          <w:i/>
          <w:szCs w:val="22"/>
          <w:lang w:val="fr-FR"/>
        </w:rPr>
      </w:pPr>
    </w:p>
    <w:p w14:paraId="37C19D52" w14:textId="77777777" w:rsidR="004F7738" w:rsidRPr="00B06369" w:rsidRDefault="004F7738" w:rsidP="00FD7CD9">
      <w:pPr>
        <w:suppressAutoHyphens/>
        <w:spacing w:line="240" w:lineRule="auto"/>
        <w:ind w:left="567" w:hanging="567"/>
        <w:rPr>
          <w:i/>
          <w:szCs w:val="22"/>
          <w:lang w:val="fr-FR"/>
        </w:rPr>
      </w:pPr>
    </w:p>
    <w:p w14:paraId="19BD121B"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1.</w:t>
      </w:r>
      <w:r w:rsidRPr="00B06369">
        <w:rPr>
          <w:b/>
          <w:szCs w:val="22"/>
          <w:lang w:val="fr-FR"/>
        </w:rPr>
        <w:tab/>
      </w:r>
      <w:r w:rsidR="0066049B" w:rsidRPr="00B06369">
        <w:rPr>
          <w:b/>
          <w:szCs w:val="22"/>
          <w:lang w:val="fr-FR"/>
        </w:rPr>
        <w:t>DÉNOMINATION</w:t>
      </w:r>
      <w:r w:rsidRPr="00B06369">
        <w:rPr>
          <w:b/>
          <w:szCs w:val="22"/>
          <w:lang w:val="fr-FR"/>
        </w:rPr>
        <w:t xml:space="preserve"> DU </w:t>
      </w:r>
      <w:r w:rsidR="0066049B" w:rsidRPr="00B06369">
        <w:rPr>
          <w:b/>
          <w:szCs w:val="22"/>
          <w:lang w:val="fr-FR"/>
        </w:rPr>
        <w:t>MÉDICAMENT</w:t>
      </w:r>
    </w:p>
    <w:p w14:paraId="056C5BF2" w14:textId="77777777" w:rsidR="00F947D6" w:rsidRPr="00B06369" w:rsidRDefault="00F947D6" w:rsidP="00FD7CD9">
      <w:pPr>
        <w:keepNext/>
        <w:suppressAutoHyphens/>
        <w:spacing w:line="240" w:lineRule="auto"/>
        <w:rPr>
          <w:szCs w:val="22"/>
          <w:lang w:val="fr-FR"/>
        </w:rPr>
      </w:pPr>
    </w:p>
    <w:p w14:paraId="291006FE" w14:textId="77777777" w:rsidR="00F947D6" w:rsidRPr="00B06369" w:rsidRDefault="000E5247" w:rsidP="00FD7CD9">
      <w:pPr>
        <w:suppressAutoHyphens/>
        <w:spacing w:line="240" w:lineRule="auto"/>
        <w:rPr>
          <w:szCs w:val="22"/>
          <w:lang w:val="fr-FR"/>
        </w:rPr>
      </w:pPr>
      <w:r w:rsidRPr="00B06369">
        <w:rPr>
          <w:szCs w:val="22"/>
          <w:lang w:val="fr-FR"/>
        </w:rPr>
        <w:t>Revestive 5 mg poudre et solvant pour solution injectable.</w:t>
      </w:r>
    </w:p>
    <w:p w14:paraId="66E8FAF7" w14:textId="77777777" w:rsidR="00F947D6" w:rsidRPr="00B06369" w:rsidRDefault="00F947D6" w:rsidP="00FD7CD9">
      <w:pPr>
        <w:suppressAutoHyphens/>
        <w:spacing w:line="240" w:lineRule="auto"/>
        <w:rPr>
          <w:szCs w:val="22"/>
          <w:lang w:val="fr-FR"/>
        </w:rPr>
      </w:pPr>
    </w:p>
    <w:p w14:paraId="12F0B485" w14:textId="77777777" w:rsidR="00F947D6" w:rsidRPr="00B06369" w:rsidRDefault="00F947D6" w:rsidP="00FD7CD9">
      <w:pPr>
        <w:suppressAutoHyphens/>
        <w:spacing w:line="240" w:lineRule="auto"/>
        <w:rPr>
          <w:szCs w:val="22"/>
          <w:lang w:val="fr-FR"/>
        </w:rPr>
      </w:pPr>
    </w:p>
    <w:p w14:paraId="3749FD2D"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2.</w:t>
      </w:r>
      <w:r w:rsidRPr="00B06369">
        <w:rPr>
          <w:b/>
          <w:szCs w:val="22"/>
          <w:lang w:val="fr-FR"/>
        </w:rPr>
        <w:tab/>
        <w:t>COMPOSITION QUALITATIVE ET QUANTITATIVE</w:t>
      </w:r>
    </w:p>
    <w:p w14:paraId="2C827D4B" w14:textId="77777777" w:rsidR="00F947D6" w:rsidRPr="00B06369" w:rsidRDefault="00F947D6" w:rsidP="00FD7CD9">
      <w:pPr>
        <w:keepNext/>
        <w:suppressAutoHyphens/>
        <w:spacing w:line="240" w:lineRule="auto"/>
        <w:rPr>
          <w:szCs w:val="22"/>
          <w:lang w:val="fr-FR"/>
        </w:rPr>
      </w:pPr>
    </w:p>
    <w:p w14:paraId="250D66D6" w14:textId="77777777" w:rsidR="00D52258" w:rsidRPr="00B06369" w:rsidRDefault="00D52258" w:rsidP="00FD7CD9">
      <w:pPr>
        <w:spacing w:line="240" w:lineRule="auto"/>
        <w:rPr>
          <w:snapToGrid/>
          <w:szCs w:val="22"/>
          <w:lang w:val="fr-FR"/>
        </w:rPr>
      </w:pPr>
      <w:r w:rsidRPr="00B06369">
        <w:rPr>
          <w:snapToGrid/>
          <w:szCs w:val="22"/>
          <w:lang w:val="fr-FR"/>
        </w:rPr>
        <w:t xml:space="preserve">Un flacon de poudre contient </w:t>
      </w:r>
      <w:r w:rsidR="00967D01" w:rsidRPr="00B06369">
        <w:rPr>
          <w:snapToGrid/>
          <w:szCs w:val="22"/>
          <w:lang w:val="fr-FR"/>
        </w:rPr>
        <w:t>5 </w:t>
      </w:r>
      <w:r w:rsidRPr="00B06369">
        <w:rPr>
          <w:snapToGrid/>
          <w:szCs w:val="22"/>
          <w:lang w:val="fr-FR"/>
        </w:rPr>
        <w:t xml:space="preserve">mg de </w:t>
      </w:r>
      <w:proofErr w:type="spellStart"/>
      <w:r w:rsidRPr="00B06369">
        <w:rPr>
          <w:snapToGrid/>
          <w:szCs w:val="22"/>
          <w:lang w:val="fr-FR"/>
        </w:rPr>
        <w:t>teduglutide</w:t>
      </w:r>
      <w:proofErr w:type="spellEnd"/>
      <w:r w:rsidRPr="00B06369">
        <w:rPr>
          <w:snapToGrid/>
          <w:szCs w:val="22"/>
          <w:lang w:val="fr-FR"/>
        </w:rPr>
        <w:t xml:space="preserve">*. </w:t>
      </w:r>
    </w:p>
    <w:p w14:paraId="0E2EE940" w14:textId="77777777" w:rsidR="00D52258" w:rsidRPr="00B06369" w:rsidRDefault="00D52258" w:rsidP="00FD7CD9">
      <w:pPr>
        <w:spacing w:line="240" w:lineRule="auto"/>
        <w:rPr>
          <w:snapToGrid/>
          <w:szCs w:val="22"/>
          <w:lang w:val="fr-FR"/>
        </w:rPr>
      </w:pPr>
      <w:r w:rsidRPr="00B06369">
        <w:rPr>
          <w:snapToGrid/>
          <w:szCs w:val="22"/>
          <w:lang w:val="fr-FR"/>
        </w:rPr>
        <w:t xml:space="preserve">Après reconstitution, chaque flacon contient </w:t>
      </w:r>
      <w:r w:rsidR="00967D01" w:rsidRPr="00B06369">
        <w:rPr>
          <w:snapToGrid/>
          <w:szCs w:val="22"/>
          <w:lang w:val="fr-FR"/>
        </w:rPr>
        <w:t>5 </w:t>
      </w:r>
      <w:r w:rsidRPr="00B06369">
        <w:rPr>
          <w:snapToGrid/>
          <w:szCs w:val="22"/>
          <w:lang w:val="fr-FR"/>
        </w:rPr>
        <w:t xml:space="preserve">mg de </w:t>
      </w:r>
      <w:proofErr w:type="spellStart"/>
      <w:r w:rsidRPr="00B06369">
        <w:rPr>
          <w:snapToGrid/>
          <w:szCs w:val="22"/>
          <w:lang w:val="fr-FR"/>
        </w:rPr>
        <w:t>teduglutide</w:t>
      </w:r>
      <w:proofErr w:type="spellEnd"/>
      <w:r w:rsidRPr="00B06369">
        <w:rPr>
          <w:snapToGrid/>
          <w:szCs w:val="22"/>
          <w:lang w:val="fr-FR"/>
        </w:rPr>
        <w:t xml:space="preserve"> dans 0</w:t>
      </w:r>
      <w:r w:rsidR="00831D9B" w:rsidRPr="00B06369">
        <w:rPr>
          <w:snapToGrid/>
          <w:szCs w:val="22"/>
          <w:lang w:val="fr-FR"/>
        </w:rPr>
        <w:t>,</w:t>
      </w:r>
      <w:r w:rsidR="00967D01" w:rsidRPr="00B06369">
        <w:rPr>
          <w:snapToGrid/>
          <w:szCs w:val="22"/>
          <w:lang w:val="fr-FR"/>
        </w:rPr>
        <w:t>5 </w:t>
      </w:r>
      <w:r w:rsidR="00103344" w:rsidRPr="00B06369">
        <w:rPr>
          <w:snapToGrid/>
          <w:szCs w:val="22"/>
          <w:lang w:val="fr-FR"/>
        </w:rPr>
        <w:t>ml</w:t>
      </w:r>
      <w:r w:rsidRPr="00B06369">
        <w:rPr>
          <w:snapToGrid/>
          <w:szCs w:val="22"/>
          <w:lang w:val="fr-FR"/>
        </w:rPr>
        <w:t xml:space="preserve"> de solution, correspondant à une concentration de 10 mg/</w:t>
      </w:r>
      <w:r w:rsidR="00103344" w:rsidRPr="00B06369">
        <w:rPr>
          <w:snapToGrid/>
          <w:szCs w:val="22"/>
          <w:lang w:val="fr-FR"/>
        </w:rPr>
        <w:t>ml</w:t>
      </w:r>
      <w:r w:rsidRPr="00B06369">
        <w:rPr>
          <w:snapToGrid/>
          <w:szCs w:val="22"/>
          <w:lang w:val="fr-FR"/>
        </w:rPr>
        <w:t>.</w:t>
      </w:r>
    </w:p>
    <w:p w14:paraId="38B6F6FF" w14:textId="77777777" w:rsidR="00D52258" w:rsidRPr="00B06369" w:rsidRDefault="00D52258" w:rsidP="00FD7CD9">
      <w:pPr>
        <w:spacing w:line="240" w:lineRule="auto"/>
        <w:rPr>
          <w:snapToGrid/>
          <w:szCs w:val="22"/>
          <w:lang w:val="fr-FR"/>
        </w:rPr>
      </w:pPr>
    </w:p>
    <w:p w14:paraId="5E2E57B2" w14:textId="77777777" w:rsidR="00F947D6" w:rsidRPr="00B06369" w:rsidRDefault="00D52258" w:rsidP="00FD7CD9">
      <w:pPr>
        <w:suppressAutoHyphens/>
        <w:spacing w:line="240" w:lineRule="auto"/>
        <w:rPr>
          <w:szCs w:val="22"/>
          <w:lang w:val="fr-FR"/>
        </w:rPr>
      </w:pPr>
      <w:r w:rsidRPr="00B06369">
        <w:rPr>
          <w:snapToGrid/>
          <w:szCs w:val="22"/>
          <w:lang w:val="fr-FR"/>
        </w:rPr>
        <w:t xml:space="preserve">*Le </w:t>
      </w:r>
      <w:proofErr w:type="spellStart"/>
      <w:r w:rsidRPr="00B06369">
        <w:rPr>
          <w:snapToGrid/>
          <w:szCs w:val="22"/>
          <w:lang w:val="fr-FR"/>
        </w:rPr>
        <w:t>teduglutide</w:t>
      </w:r>
      <w:proofErr w:type="spellEnd"/>
      <w:r w:rsidRPr="00B06369">
        <w:rPr>
          <w:snapToGrid/>
          <w:szCs w:val="22"/>
          <w:lang w:val="fr-FR"/>
        </w:rPr>
        <w:t xml:space="preserve"> est un analogue du </w:t>
      </w:r>
      <w:r w:rsidRPr="00B06369">
        <w:rPr>
          <w:i/>
          <w:snapToGrid/>
          <w:szCs w:val="22"/>
          <w:lang w:val="fr-FR"/>
        </w:rPr>
        <w:t>glucagon</w:t>
      </w:r>
      <w:r w:rsidR="002977A4" w:rsidRPr="00B06369">
        <w:rPr>
          <w:i/>
          <w:snapToGrid/>
          <w:szCs w:val="22"/>
          <w:lang w:val="fr-FR"/>
        </w:rPr>
        <w:noBreakHyphen/>
      </w:r>
      <w:r w:rsidRPr="00B06369">
        <w:rPr>
          <w:i/>
          <w:snapToGrid/>
          <w:szCs w:val="22"/>
          <w:lang w:val="fr-FR"/>
        </w:rPr>
        <w:t>like peptide</w:t>
      </w:r>
      <w:r w:rsidR="002977A4" w:rsidRPr="00B06369">
        <w:rPr>
          <w:i/>
          <w:snapToGrid/>
          <w:szCs w:val="22"/>
          <w:lang w:val="fr-FR"/>
        </w:rPr>
        <w:noBreakHyphen/>
      </w:r>
      <w:r w:rsidRPr="00B06369">
        <w:rPr>
          <w:i/>
          <w:snapToGrid/>
          <w:szCs w:val="22"/>
          <w:lang w:val="fr-FR"/>
        </w:rPr>
        <w:t>2</w:t>
      </w:r>
      <w:r w:rsidRPr="00B06369">
        <w:rPr>
          <w:snapToGrid/>
          <w:szCs w:val="22"/>
          <w:lang w:val="fr-FR"/>
        </w:rPr>
        <w:t xml:space="preserve"> (GLP</w:t>
      </w:r>
      <w:r w:rsidR="002977A4" w:rsidRPr="00B06369">
        <w:rPr>
          <w:snapToGrid/>
          <w:szCs w:val="22"/>
          <w:lang w:val="fr-FR"/>
        </w:rPr>
        <w:noBreakHyphen/>
      </w:r>
      <w:r w:rsidRPr="00B06369">
        <w:rPr>
          <w:snapToGrid/>
          <w:szCs w:val="22"/>
          <w:lang w:val="fr-FR"/>
        </w:rPr>
        <w:t>2) produit dans des cellules d</w:t>
      </w:r>
      <w:r w:rsidR="006664B7" w:rsidRPr="00B06369">
        <w:rPr>
          <w:snapToGrid/>
          <w:szCs w:val="22"/>
          <w:lang w:val="fr-FR"/>
        </w:rPr>
        <w:t>’</w:t>
      </w:r>
      <w:r w:rsidRPr="00B06369">
        <w:rPr>
          <w:i/>
          <w:iCs/>
          <w:snapToGrid/>
          <w:szCs w:val="22"/>
          <w:lang w:val="fr-FR"/>
        </w:rPr>
        <w:t>Escherichia</w:t>
      </w:r>
      <w:r w:rsidRPr="00B06369">
        <w:rPr>
          <w:snapToGrid/>
          <w:szCs w:val="22"/>
          <w:lang w:val="fr-FR"/>
        </w:rPr>
        <w:t xml:space="preserve"> </w:t>
      </w:r>
      <w:proofErr w:type="gramStart"/>
      <w:r w:rsidRPr="00B06369">
        <w:rPr>
          <w:i/>
          <w:iCs/>
          <w:snapToGrid/>
          <w:szCs w:val="22"/>
          <w:lang w:val="fr-FR"/>
        </w:rPr>
        <w:t>coli</w:t>
      </w:r>
      <w:proofErr w:type="gramEnd"/>
      <w:r w:rsidRPr="00B06369">
        <w:rPr>
          <w:snapToGrid/>
          <w:szCs w:val="22"/>
          <w:lang w:val="fr-FR"/>
        </w:rPr>
        <w:t xml:space="preserve"> par</w:t>
      </w:r>
      <w:r w:rsidR="00791C60" w:rsidRPr="00B06369">
        <w:rPr>
          <w:snapToGrid/>
          <w:szCs w:val="22"/>
          <w:lang w:val="fr-FR"/>
        </w:rPr>
        <w:t xml:space="preserve"> </w:t>
      </w:r>
      <w:r w:rsidR="00967D01" w:rsidRPr="00B06369">
        <w:rPr>
          <w:snapToGrid/>
          <w:szCs w:val="22"/>
          <w:lang w:val="fr-FR"/>
        </w:rPr>
        <w:t xml:space="preserve">la technologie </w:t>
      </w:r>
      <w:r w:rsidRPr="00B06369">
        <w:rPr>
          <w:snapToGrid/>
          <w:szCs w:val="22"/>
          <w:lang w:val="fr-FR"/>
        </w:rPr>
        <w:t>de l</w:t>
      </w:r>
      <w:r w:rsidR="006664B7" w:rsidRPr="00B06369">
        <w:rPr>
          <w:snapToGrid/>
          <w:szCs w:val="22"/>
          <w:lang w:val="fr-FR"/>
        </w:rPr>
        <w:t>’</w:t>
      </w:r>
      <w:r w:rsidRPr="00B06369">
        <w:rPr>
          <w:snapToGrid/>
          <w:szCs w:val="22"/>
          <w:lang w:val="fr-FR"/>
        </w:rPr>
        <w:t>ADN recombinant.</w:t>
      </w:r>
    </w:p>
    <w:p w14:paraId="32E7374F" w14:textId="77777777" w:rsidR="000E5247" w:rsidRPr="00B06369" w:rsidRDefault="000E5247" w:rsidP="00FD7CD9">
      <w:pPr>
        <w:suppressAutoHyphens/>
        <w:spacing w:line="240" w:lineRule="auto"/>
        <w:rPr>
          <w:szCs w:val="22"/>
          <w:lang w:val="fr-FR"/>
        </w:rPr>
      </w:pPr>
    </w:p>
    <w:p w14:paraId="6B419DE6" w14:textId="77777777" w:rsidR="00F947D6" w:rsidRPr="00B06369" w:rsidRDefault="00F947D6" w:rsidP="00FD7CD9">
      <w:pPr>
        <w:suppressAutoHyphens/>
        <w:spacing w:line="240" w:lineRule="auto"/>
        <w:rPr>
          <w:szCs w:val="22"/>
          <w:lang w:val="fr-FR"/>
        </w:rPr>
      </w:pPr>
      <w:r w:rsidRPr="00B06369">
        <w:rPr>
          <w:szCs w:val="22"/>
          <w:lang w:val="fr-FR"/>
        </w:rPr>
        <w:t xml:space="preserve">Pour la liste complète des excipients, voir </w:t>
      </w:r>
      <w:r w:rsidR="00967D01" w:rsidRPr="00B06369">
        <w:rPr>
          <w:szCs w:val="22"/>
          <w:lang w:val="fr-FR"/>
        </w:rPr>
        <w:t>rubrique </w:t>
      </w:r>
      <w:r w:rsidRPr="00B06369">
        <w:rPr>
          <w:szCs w:val="22"/>
          <w:lang w:val="fr-FR"/>
        </w:rPr>
        <w:t>6.1.</w:t>
      </w:r>
    </w:p>
    <w:p w14:paraId="4F537657" w14:textId="77777777" w:rsidR="00F947D6" w:rsidRPr="00B06369" w:rsidRDefault="00F947D6" w:rsidP="00FD7CD9">
      <w:pPr>
        <w:suppressAutoHyphens/>
        <w:spacing w:line="240" w:lineRule="auto"/>
        <w:rPr>
          <w:szCs w:val="22"/>
          <w:lang w:val="fr-FR"/>
        </w:rPr>
      </w:pPr>
    </w:p>
    <w:p w14:paraId="4FEFD620" w14:textId="77777777" w:rsidR="00F947D6" w:rsidRPr="00B06369" w:rsidRDefault="00F947D6" w:rsidP="00FD7CD9">
      <w:pPr>
        <w:suppressAutoHyphens/>
        <w:spacing w:line="240" w:lineRule="auto"/>
        <w:rPr>
          <w:szCs w:val="22"/>
          <w:lang w:val="fr-FR"/>
        </w:rPr>
      </w:pPr>
    </w:p>
    <w:p w14:paraId="3EF66064"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3.</w:t>
      </w:r>
      <w:r w:rsidRPr="00B06369">
        <w:rPr>
          <w:b/>
          <w:szCs w:val="22"/>
          <w:lang w:val="fr-FR"/>
        </w:rPr>
        <w:tab/>
        <w:t>FORME PHARMACEUTIQUE</w:t>
      </w:r>
    </w:p>
    <w:p w14:paraId="0CDCC335" w14:textId="77777777" w:rsidR="00F947D6" w:rsidRPr="002747AE" w:rsidRDefault="00F947D6" w:rsidP="00FD7CD9">
      <w:pPr>
        <w:keepNext/>
        <w:suppressAutoHyphens/>
        <w:spacing w:line="240" w:lineRule="auto"/>
        <w:ind w:left="567" w:hanging="567"/>
        <w:rPr>
          <w:bCs/>
          <w:szCs w:val="22"/>
          <w:lang w:val="fr-FR"/>
        </w:rPr>
      </w:pPr>
    </w:p>
    <w:p w14:paraId="0C398ACB" w14:textId="77777777" w:rsidR="000E5247" w:rsidRPr="00B06369" w:rsidRDefault="000E5247" w:rsidP="00FD7CD9">
      <w:pPr>
        <w:spacing w:line="240" w:lineRule="auto"/>
        <w:rPr>
          <w:szCs w:val="22"/>
          <w:lang w:val="fr-FR"/>
        </w:rPr>
      </w:pPr>
      <w:r w:rsidRPr="00B06369">
        <w:rPr>
          <w:szCs w:val="22"/>
          <w:lang w:val="fr-FR"/>
        </w:rPr>
        <w:t>Poudre et solvant pour solution injectable.</w:t>
      </w:r>
    </w:p>
    <w:p w14:paraId="168E4C9D" w14:textId="77777777" w:rsidR="00F947D6" w:rsidRPr="00B06369" w:rsidRDefault="000E5247" w:rsidP="00FD7CD9">
      <w:pPr>
        <w:suppressAutoHyphens/>
        <w:spacing w:line="240" w:lineRule="auto"/>
        <w:rPr>
          <w:szCs w:val="22"/>
          <w:lang w:val="fr-FR"/>
        </w:rPr>
      </w:pPr>
      <w:r w:rsidRPr="00B06369">
        <w:rPr>
          <w:szCs w:val="22"/>
          <w:lang w:val="fr-FR"/>
        </w:rPr>
        <w:t>La poudre est blanche et le solvant est limpide et incolore.</w:t>
      </w:r>
    </w:p>
    <w:p w14:paraId="6C1DE5B8" w14:textId="77777777" w:rsidR="00F947D6" w:rsidRPr="00B06369" w:rsidRDefault="00F947D6" w:rsidP="00FD7CD9">
      <w:pPr>
        <w:suppressAutoHyphens/>
        <w:spacing w:line="240" w:lineRule="auto"/>
        <w:rPr>
          <w:szCs w:val="22"/>
          <w:lang w:val="fr-FR"/>
        </w:rPr>
      </w:pPr>
    </w:p>
    <w:p w14:paraId="5202B702" w14:textId="77777777" w:rsidR="00F947D6" w:rsidRPr="00B06369" w:rsidRDefault="00F947D6" w:rsidP="00FD7CD9">
      <w:pPr>
        <w:suppressAutoHyphens/>
        <w:spacing w:line="240" w:lineRule="auto"/>
        <w:rPr>
          <w:szCs w:val="22"/>
          <w:lang w:val="fr-FR"/>
        </w:rPr>
      </w:pPr>
    </w:p>
    <w:p w14:paraId="4D33A89C"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w:t>
      </w:r>
      <w:r w:rsidRPr="00B06369">
        <w:rPr>
          <w:b/>
          <w:szCs w:val="22"/>
          <w:lang w:val="fr-FR"/>
        </w:rPr>
        <w:tab/>
      </w:r>
      <w:r w:rsidR="0066259F" w:rsidRPr="00B06369">
        <w:rPr>
          <w:b/>
          <w:szCs w:val="22"/>
          <w:lang w:val="fr-FR"/>
        </w:rPr>
        <w:t xml:space="preserve">INFORMATIONS </w:t>
      </w:r>
      <w:r w:rsidRPr="00B06369">
        <w:rPr>
          <w:b/>
          <w:szCs w:val="22"/>
          <w:lang w:val="fr-FR"/>
        </w:rPr>
        <w:t>CLINIQUES</w:t>
      </w:r>
    </w:p>
    <w:p w14:paraId="51D83D31" w14:textId="77777777" w:rsidR="00F947D6" w:rsidRPr="00B06369" w:rsidRDefault="00F947D6" w:rsidP="00FD7CD9">
      <w:pPr>
        <w:keepNext/>
        <w:suppressAutoHyphens/>
        <w:spacing w:line="240" w:lineRule="auto"/>
        <w:rPr>
          <w:szCs w:val="22"/>
          <w:lang w:val="fr-FR"/>
        </w:rPr>
      </w:pPr>
    </w:p>
    <w:p w14:paraId="6FB05671"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4.1</w:t>
      </w:r>
      <w:r w:rsidRPr="00B06369">
        <w:rPr>
          <w:b/>
          <w:szCs w:val="22"/>
          <w:lang w:val="fr-FR"/>
        </w:rPr>
        <w:tab/>
        <w:t>Indications thérapeutiques</w:t>
      </w:r>
    </w:p>
    <w:p w14:paraId="5AF11E7E" w14:textId="77777777" w:rsidR="00F947D6" w:rsidRPr="00B06369" w:rsidRDefault="00F947D6" w:rsidP="00FD7CD9">
      <w:pPr>
        <w:keepNext/>
        <w:suppressAutoHyphens/>
        <w:spacing w:line="240" w:lineRule="auto"/>
        <w:rPr>
          <w:szCs w:val="22"/>
          <w:lang w:val="fr-FR"/>
        </w:rPr>
      </w:pPr>
    </w:p>
    <w:p w14:paraId="6F2BA1E9" w14:textId="77777777" w:rsidR="00F947D6" w:rsidRPr="00B06369" w:rsidRDefault="000E5247" w:rsidP="00FD7CD9">
      <w:pPr>
        <w:suppressAutoHyphens/>
        <w:spacing w:line="240" w:lineRule="auto"/>
        <w:rPr>
          <w:szCs w:val="22"/>
          <w:lang w:val="fr-FR"/>
        </w:rPr>
      </w:pPr>
      <w:r w:rsidRPr="00B06369">
        <w:rPr>
          <w:szCs w:val="22"/>
          <w:lang w:val="fr-FR"/>
        </w:rPr>
        <w:t xml:space="preserve">Revestive est indiqué </w:t>
      </w:r>
      <w:r w:rsidR="00967D01" w:rsidRPr="00B06369">
        <w:rPr>
          <w:szCs w:val="22"/>
          <w:lang w:val="fr-FR"/>
        </w:rPr>
        <w:t xml:space="preserve">dans </w:t>
      </w:r>
      <w:r w:rsidRPr="00B06369">
        <w:rPr>
          <w:szCs w:val="22"/>
          <w:lang w:val="fr-FR"/>
        </w:rPr>
        <w:t xml:space="preserve">le traitement </w:t>
      </w:r>
      <w:r w:rsidR="00DE5E85" w:rsidRPr="00B06369">
        <w:rPr>
          <w:szCs w:val="22"/>
          <w:lang w:val="fr-FR"/>
        </w:rPr>
        <w:t xml:space="preserve">des patients </w:t>
      </w:r>
      <w:r w:rsidR="00DE5A89" w:rsidRPr="00DE5A89">
        <w:rPr>
          <w:szCs w:val="22"/>
          <w:lang w:val="fr-FR"/>
        </w:rPr>
        <w:t xml:space="preserve">de 4 mois d’âge gestationnel corrigé </w:t>
      </w:r>
      <w:r w:rsidR="004722B9" w:rsidRPr="00B06369">
        <w:rPr>
          <w:szCs w:val="22"/>
          <w:lang w:val="fr-FR"/>
        </w:rPr>
        <w:t>et plus</w:t>
      </w:r>
      <w:r w:rsidR="00DE5E85" w:rsidRPr="00B06369">
        <w:rPr>
          <w:szCs w:val="22"/>
          <w:lang w:val="fr-FR"/>
        </w:rPr>
        <w:t xml:space="preserve"> présentant un </w:t>
      </w:r>
      <w:r w:rsidRPr="00B06369">
        <w:rPr>
          <w:szCs w:val="22"/>
          <w:lang w:val="fr-FR"/>
        </w:rPr>
        <w:t>syndrome d</w:t>
      </w:r>
      <w:r w:rsidR="004542CC" w:rsidRPr="00B06369">
        <w:rPr>
          <w:szCs w:val="22"/>
          <w:lang w:val="fr-FR"/>
        </w:rPr>
        <w:t>u grêle</w:t>
      </w:r>
      <w:r w:rsidRPr="00B06369">
        <w:rPr>
          <w:szCs w:val="22"/>
          <w:lang w:val="fr-FR"/>
        </w:rPr>
        <w:t xml:space="preserve"> court</w:t>
      </w:r>
      <w:r w:rsidR="00197BD4" w:rsidRPr="00B06369">
        <w:rPr>
          <w:szCs w:val="22"/>
          <w:lang w:val="fr-FR"/>
        </w:rPr>
        <w:t xml:space="preserve"> (SGC)</w:t>
      </w:r>
      <w:r w:rsidRPr="00B06369">
        <w:rPr>
          <w:szCs w:val="22"/>
          <w:lang w:val="fr-FR"/>
        </w:rPr>
        <w:t xml:space="preserve">. Les patients doivent être en état stable après </w:t>
      </w:r>
      <w:r w:rsidR="003D1A23" w:rsidRPr="00B06369">
        <w:rPr>
          <w:szCs w:val="22"/>
          <w:lang w:val="fr-FR"/>
        </w:rPr>
        <w:t xml:space="preserve">la </w:t>
      </w:r>
      <w:r w:rsidRPr="00B06369">
        <w:rPr>
          <w:szCs w:val="22"/>
          <w:lang w:val="fr-FR"/>
        </w:rPr>
        <w:t>période d</w:t>
      </w:r>
      <w:r w:rsidR="006664B7" w:rsidRPr="00B06369">
        <w:rPr>
          <w:szCs w:val="22"/>
          <w:lang w:val="fr-FR"/>
        </w:rPr>
        <w:t>’</w:t>
      </w:r>
      <w:r w:rsidRPr="00B06369">
        <w:rPr>
          <w:szCs w:val="22"/>
          <w:lang w:val="fr-FR"/>
        </w:rPr>
        <w:t>adaptation intestinale ayant suivi l</w:t>
      </w:r>
      <w:r w:rsidR="006664B7" w:rsidRPr="00B06369">
        <w:rPr>
          <w:szCs w:val="22"/>
          <w:lang w:val="fr-FR"/>
        </w:rPr>
        <w:t>’</w:t>
      </w:r>
      <w:r w:rsidRPr="00B06369">
        <w:rPr>
          <w:szCs w:val="22"/>
          <w:lang w:val="fr-FR"/>
        </w:rPr>
        <w:t>intervention chirurgicale.</w:t>
      </w:r>
    </w:p>
    <w:p w14:paraId="77EF5530" w14:textId="77777777" w:rsidR="00F947D6" w:rsidRPr="00B06369" w:rsidRDefault="00F947D6" w:rsidP="00FD7CD9">
      <w:pPr>
        <w:suppressAutoHyphens/>
        <w:spacing w:line="240" w:lineRule="auto"/>
        <w:rPr>
          <w:szCs w:val="22"/>
          <w:lang w:val="fr-FR"/>
        </w:rPr>
      </w:pPr>
    </w:p>
    <w:p w14:paraId="33A401DB"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4.2</w:t>
      </w:r>
      <w:r w:rsidRPr="00B06369">
        <w:rPr>
          <w:b/>
          <w:szCs w:val="22"/>
          <w:lang w:val="fr-FR"/>
        </w:rPr>
        <w:tab/>
        <w:t>Posologie et mode d</w:t>
      </w:r>
      <w:r w:rsidR="006664B7" w:rsidRPr="00B06369">
        <w:rPr>
          <w:b/>
          <w:szCs w:val="22"/>
          <w:lang w:val="fr-FR"/>
        </w:rPr>
        <w:t>’</w:t>
      </w:r>
      <w:r w:rsidRPr="00B06369">
        <w:rPr>
          <w:b/>
          <w:szCs w:val="22"/>
          <w:lang w:val="fr-FR"/>
        </w:rPr>
        <w:t>administration</w:t>
      </w:r>
    </w:p>
    <w:p w14:paraId="35E80C4B" w14:textId="77777777" w:rsidR="00F947D6" w:rsidRPr="002747AE" w:rsidRDefault="00F947D6" w:rsidP="00FD7CD9">
      <w:pPr>
        <w:keepNext/>
        <w:suppressAutoHyphens/>
        <w:spacing w:line="240" w:lineRule="auto"/>
        <w:ind w:left="567" w:hanging="567"/>
        <w:rPr>
          <w:bCs/>
          <w:szCs w:val="22"/>
          <w:lang w:val="fr-FR"/>
        </w:rPr>
      </w:pPr>
    </w:p>
    <w:p w14:paraId="222C7C01" w14:textId="77777777" w:rsidR="000E5247" w:rsidRPr="00B06369" w:rsidRDefault="000E5247" w:rsidP="00FD7CD9">
      <w:pPr>
        <w:tabs>
          <w:tab w:val="clear" w:pos="567"/>
        </w:tabs>
        <w:autoSpaceDE w:val="0"/>
        <w:autoSpaceDN w:val="0"/>
        <w:adjustRightInd w:val="0"/>
        <w:spacing w:line="240" w:lineRule="auto"/>
        <w:rPr>
          <w:szCs w:val="22"/>
          <w:lang w:val="fr-FR" w:eastAsia="da-DK"/>
        </w:rPr>
      </w:pPr>
      <w:r w:rsidRPr="00B06369">
        <w:rPr>
          <w:szCs w:val="22"/>
          <w:lang w:val="fr-FR" w:eastAsia="da-DK"/>
        </w:rPr>
        <w:t>Le traitement doit être instauré sous la surveillance d</w:t>
      </w:r>
      <w:r w:rsidR="006664B7" w:rsidRPr="00B06369">
        <w:rPr>
          <w:szCs w:val="22"/>
          <w:lang w:val="fr-FR" w:eastAsia="da-DK"/>
        </w:rPr>
        <w:t>’</w:t>
      </w:r>
      <w:r w:rsidRPr="00B06369">
        <w:rPr>
          <w:szCs w:val="22"/>
          <w:lang w:val="fr-FR" w:eastAsia="da-DK"/>
        </w:rPr>
        <w:t xml:space="preserve">un </w:t>
      </w:r>
      <w:r w:rsidR="00667935" w:rsidRPr="00B06369">
        <w:rPr>
          <w:szCs w:val="22"/>
          <w:lang w:val="fr-FR" w:eastAsia="da-DK"/>
        </w:rPr>
        <w:t>médecin</w:t>
      </w:r>
      <w:r w:rsidRPr="00B06369">
        <w:rPr>
          <w:szCs w:val="22"/>
          <w:lang w:val="fr-FR" w:eastAsia="da-DK"/>
        </w:rPr>
        <w:t xml:space="preserve"> expérimenté dans </w:t>
      </w:r>
      <w:r w:rsidR="003D1A23" w:rsidRPr="00B06369">
        <w:rPr>
          <w:szCs w:val="22"/>
          <w:lang w:val="fr-FR" w:eastAsia="da-DK"/>
        </w:rPr>
        <w:t xml:space="preserve">la prise en charge </w:t>
      </w:r>
      <w:r w:rsidRPr="00B06369">
        <w:rPr>
          <w:szCs w:val="22"/>
          <w:lang w:val="fr-FR" w:eastAsia="da-DK"/>
        </w:rPr>
        <w:t>du S</w:t>
      </w:r>
      <w:r w:rsidR="002D4D40" w:rsidRPr="00B06369">
        <w:rPr>
          <w:szCs w:val="22"/>
          <w:lang w:val="fr-FR" w:eastAsia="da-DK"/>
        </w:rPr>
        <w:t>G</w:t>
      </w:r>
      <w:r w:rsidRPr="00B06369">
        <w:rPr>
          <w:szCs w:val="22"/>
          <w:lang w:val="fr-FR" w:eastAsia="da-DK"/>
        </w:rPr>
        <w:t>C.</w:t>
      </w:r>
    </w:p>
    <w:p w14:paraId="1F9DF547" w14:textId="77777777" w:rsidR="000E5247" w:rsidRPr="00B06369" w:rsidRDefault="000E5247" w:rsidP="00FD7CD9">
      <w:pPr>
        <w:tabs>
          <w:tab w:val="clear" w:pos="567"/>
        </w:tabs>
        <w:autoSpaceDE w:val="0"/>
        <w:autoSpaceDN w:val="0"/>
        <w:adjustRightInd w:val="0"/>
        <w:spacing w:line="240" w:lineRule="auto"/>
        <w:rPr>
          <w:szCs w:val="22"/>
          <w:lang w:val="fr-FR" w:eastAsia="da-DK"/>
        </w:rPr>
      </w:pPr>
    </w:p>
    <w:p w14:paraId="09D76024" w14:textId="77777777" w:rsidR="000E5247" w:rsidRPr="00B06369" w:rsidRDefault="000E5247" w:rsidP="00FD7CD9">
      <w:pPr>
        <w:tabs>
          <w:tab w:val="clear" w:pos="567"/>
        </w:tabs>
        <w:autoSpaceDE w:val="0"/>
        <w:autoSpaceDN w:val="0"/>
        <w:adjustRightInd w:val="0"/>
        <w:spacing w:line="240" w:lineRule="auto"/>
        <w:rPr>
          <w:szCs w:val="22"/>
          <w:lang w:val="fr-FR" w:eastAsia="da-DK"/>
        </w:rPr>
      </w:pPr>
      <w:r w:rsidRPr="00B06369">
        <w:rPr>
          <w:szCs w:val="22"/>
          <w:lang w:val="fr-FR" w:eastAsia="da-DK"/>
        </w:rPr>
        <w:t>Le traitement ne doit pas être instauré avant qu</w:t>
      </w:r>
      <w:r w:rsidR="006664B7" w:rsidRPr="00B06369">
        <w:rPr>
          <w:szCs w:val="22"/>
          <w:lang w:val="fr-FR" w:eastAsia="da-DK"/>
        </w:rPr>
        <w:t>’</w:t>
      </w:r>
      <w:r w:rsidRPr="00B06369">
        <w:rPr>
          <w:szCs w:val="22"/>
          <w:lang w:val="fr-FR" w:eastAsia="da-DK"/>
        </w:rPr>
        <w:t xml:space="preserve">il ne soit raisonnablement prévisible </w:t>
      </w:r>
      <w:r w:rsidR="003D1A23" w:rsidRPr="00B06369">
        <w:rPr>
          <w:szCs w:val="22"/>
          <w:lang w:val="fr-FR" w:eastAsia="da-DK"/>
        </w:rPr>
        <w:t>que le</w:t>
      </w:r>
      <w:r w:rsidR="00A762D7" w:rsidRPr="00B06369">
        <w:rPr>
          <w:szCs w:val="22"/>
          <w:lang w:val="fr-FR" w:eastAsia="da-DK"/>
        </w:rPr>
        <w:t xml:space="preserve"> patient </w:t>
      </w:r>
      <w:r w:rsidR="00CF603F" w:rsidRPr="00B06369">
        <w:rPr>
          <w:szCs w:val="22"/>
          <w:lang w:val="fr-FR" w:eastAsia="da-DK"/>
        </w:rPr>
        <w:t>soit</w:t>
      </w:r>
      <w:r w:rsidR="00A762D7" w:rsidRPr="00B06369">
        <w:rPr>
          <w:szCs w:val="22"/>
          <w:lang w:val="fr-FR" w:eastAsia="da-DK"/>
        </w:rPr>
        <w:t xml:space="preserve"> stable </w:t>
      </w:r>
      <w:proofErr w:type="gramStart"/>
      <w:r w:rsidR="00A762D7" w:rsidRPr="00B06369">
        <w:rPr>
          <w:szCs w:val="22"/>
          <w:lang w:val="fr-FR" w:eastAsia="da-DK"/>
        </w:rPr>
        <w:t>suite à</w:t>
      </w:r>
      <w:proofErr w:type="gramEnd"/>
      <w:r w:rsidR="00A762D7" w:rsidRPr="00B06369">
        <w:rPr>
          <w:szCs w:val="22"/>
          <w:lang w:val="fr-FR" w:eastAsia="da-DK"/>
        </w:rPr>
        <w:t xml:space="preserve"> </w:t>
      </w:r>
      <w:r w:rsidR="003D1A23" w:rsidRPr="00B06369">
        <w:rPr>
          <w:szCs w:val="22"/>
          <w:lang w:val="fr-FR" w:eastAsia="da-DK"/>
        </w:rPr>
        <w:t>la</w:t>
      </w:r>
      <w:r w:rsidR="00A762D7" w:rsidRPr="00B06369">
        <w:rPr>
          <w:szCs w:val="22"/>
          <w:lang w:val="fr-FR" w:eastAsia="da-DK"/>
        </w:rPr>
        <w:t xml:space="preserve"> période d</w:t>
      </w:r>
      <w:r w:rsidR="006664B7" w:rsidRPr="00B06369">
        <w:rPr>
          <w:szCs w:val="22"/>
          <w:lang w:val="fr-FR" w:eastAsia="da-DK"/>
        </w:rPr>
        <w:t>’</w:t>
      </w:r>
      <w:r w:rsidR="00A762D7" w:rsidRPr="00B06369">
        <w:rPr>
          <w:szCs w:val="22"/>
          <w:lang w:val="fr-FR" w:eastAsia="da-DK"/>
        </w:rPr>
        <w:t xml:space="preserve">adaptation </w:t>
      </w:r>
      <w:r w:rsidR="00AE68D4" w:rsidRPr="00B06369">
        <w:rPr>
          <w:szCs w:val="22"/>
          <w:lang w:val="fr-FR" w:eastAsia="da-DK"/>
        </w:rPr>
        <w:t>intestinale</w:t>
      </w:r>
      <w:r w:rsidRPr="00B06369">
        <w:rPr>
          <w:szCs w:val="22"/>
          <w:lang w:val="fr-FR" w:eastAsia="da-DK"/>
        </w:rPr>
        <w:t xml:space="preserve">. </w:t>
      </w:r>
      <w:r w:rsidR="00F15B58" w:rsidRPr="00B06369">
        <w:rPr>
          <w:szCs w:val="22"/>
          <w:lang w:val="fr-FR" w:eastAsia="da-DK"/>
        </w:rPr>
        <w:t>L</w:t>
      </w:r>
      <w:r w:rsidR="003D1A23" w:rsidRPr="00B06369">
        <w:rPr>
          <w:szCs w:val="22"/>
          <w:lang w:val="fr-FR" w:eastAsia="da-DK"/>
        </w:rPr>
        <w:t>es apports liquidiens et nutritionnels</w:t>
      </w:r>
      <w:r w:rsidRPr="00B06369">
        <w:rPr>
          <w:szCs w:val="22"/>
          <w:lang w:val="fr-FR" w:eastAsia="da-DK"/>
        </w:rPr>
        <w:t xml:space="preserve"> intraveineux </w:t>
      </w:r>
      <w:r w:rsidR="00F15B58" w:rsidRPr="00B06369">
        <w:rPr>
          <w:szCs w:val="22"/>
          <w:lang w:val="fr-FR" w:eastAsia="da-DK"/>
        </w:rPr>
        <w:t xml:space="preserve">doivent être optimisés et stabilisés </w:t>
      </w:r>
      <w:r w:rsidRPr="00B06369">
        <w:rPr>
          <w:szCs w:val="22"/>
          <w:lang w:val="fr-FR" w:eastAsia="da-DK"/>
        </w:rPr>
        <w:t xml:space="preserve">avant </w:t>
      </w:r>
      <w:r w:rsidR="00255A49" w:rsidRPr="00B06369">
        <w:rPr>
          <w:szCs w:val="22"/>
          <w:lang w:val="fr-FR" w:eastAsia="da-DK"/>
        </w:rPr>
        <w:t>le début</w:t>
      </w:r>
      <w:r w:rsidRPr="00B06369">
        <w:rPr>
          <w:szCs w:val="22"/>
          <w:lang w:val="fr-FR" w:eastAsia="da-DK"/>
        </w:rPr>
        <w:t xml:space="preserve"> </w:t>
      </w:r>
      <w:r w:rsidR="00255A49" w:rsidRPr="00B06369">
        <w:rPr>
          <w:szCs w:val="22"/>
          <w:lang w:val="fr-FR" w:eastAsia="da-DK"/>
        </w:rPr>
        <w:t xml:space="preserve">du </w:t>
      </w:r>
      <w:r w:rsidRPr="00B06369">
        <w:rPr>
          <w:szCs w:val="22"/>
          <w:lang w:val="fr-FR" w:eastAsia="da-DK"/>
        </w:rPr>
        <w:t>traitement.</w:t>
      </w:r>
    </w:p>
    <w:p w14:paraId="268FF329" w14:textId="77777777" w:rsidR="00FB5B4F" w:rsidRPr="00B06369" w:rsidRDefault="00FB5B4F" w:rsidP="00FD7CD9">
      <w:pPr>
        <w:tabs>
          <w:tab w:val="clear" w:pos="567"/>
          <w:tab w:val="left" w:pos="0"/>
        </w:tabs>
        <w:suppressAutoHyphens/>
        <w:spacing w:line="240" w:lineRule="auto"/>
        <w:rPr>
          <w:szCs w:val="22"/>
          <w:lang w:val="fr-FR" w:eastAsia="da-DK"/>
        </w:rPr>
      </w:pPr>
    </w:p>
    <w:p w14:paraId="7B703A91" w14:textId="77777777" w:rsidR="000E5247" w:rsidRPr="00B06369" w:rsidRDefault="00FB5B4F" w:rsidP="00FD7CD9">
      <w:pPr>
        <w:tabs>
          <w:tab w:val="clear" w:pos="567"/>
          <w:tab w:val="left" w:pos="0"/>
        </w:tabs>
        <w:suppressAutoHyphens/>
        <w:spacing w:line="240" w:lineRule="auto"/>
        <w:rPr>
          <w:szCs w:val="22"/>
          <w:lang w:val="fr-FR" w:eastAsia="da-DK"/>
        </w:rPr>
      </w:pPr>
      <w:r w:rsidRPr="00B06369">
        <w:rPr>
          <w:szCs w:val="22"/>
          <w:lang w:val="fr-FR" w:eastAsia="da-DK"/>
        </w:rPr>
        <w:t>L</w:t>
      </w:r>
      <w:r w:rsidR="006664B7" w:rsidRPr="00B06369">
        <w:rPr>
          <w:szCs w:val="22"/>
          <w:lang w:val="fr-FR" w:eastAsia="da-DK"/>
        </w:rPr>
        <w:t>’</w:t>
      </w:r>
      <w:r w:rsidRPr="00B06369">
        <w:rPr>
          <w:szCs w:val="22"/>
          <w:lang w:val="fr-FR" w:eastAsia="da-DK"/>
        </w:rPr>
        <w:t xml:space="preserve">évaluation clinique </w:t>
      </w:r>
      <w:r w:rsidR="00667935" w:rsidRPr="00B06369">
        <w:rPr>
          <w:szCs w:val="22"/>
          <w:lang w:val="fr-FR" w:eastAsia="da-DK"/>
        </w:rPr>
        <w:t xml:space="preserve">par le </w:t>
      </w:r>
      <w:r w:rsidRPr="00B06369">
        <w:rPr>
          <w:szCs w:val="22"/>
          <w:lang w:val="fr-FR" w:eastAsia="da-DK"/>
        </w:rPr>
        <w:t>médecin</w:t>
      </w:r>
      <w:r w:rsidR="008A1AE3" w:rsidRPr="00B06369">
        <w:rPr>
          <w:szCs w:val="22"/>
          <w:lang w:val="fr-FR" w:eastAsia="da-DK"/>
        </w:rPr>
        <w:t xml:space="preserve"> devra prendre en compte les objectifs </w:t>
      </w:r>
      <w:r w:rsidR="003D1A23" w:rsidRPr="00B06369">
        <w:rPr>
          <w:szCs w:val="22"/>
          <w:lang w:val="fr-FR" w:eastAsia="da-DK"/>
        </w:rPr>
        <w:t>du</w:t>
      </w:r>
      <w:r w:rsidR="008A1AE3" w:rsidRPr="00B06369">
        <w:rPr>
          <w:szCs w:val="22"/>
          <w:lang w:val="fr-FR" w:eastAsia="da-DK"/>
        </w:rPr>
        <w:t xml:space="preserve"> traitement et les choix individuels du patient. En l</w:t>
      </w:r>
      <w:r w:rsidR="006664B7" w:rsidRPr="00B06369">
        <w:rPr>
          <w:szCs w:val="22"/>
          <w:lang w:val="fr-FR" w:eastAsia="da-DK"/>
        </w:rPr>
        <w:t>’</w:t>
      </w:r>
      <w:r w:rsidR="008A1AE3" w:rsidRPr="00B06369">
        <w:rPr>
          <w:szCs w:val="22"/>
          <w:lang w:val="fr-FR" w:eastAsia="da-DK"/>
        </w:rPr>
        <w:t>absence d</w:t>
      </w:r>
      <w:r w:rsidR="006664B7" w:rsidRPr="00B06369">
        <w:rPr>
          <w:szCs w:val="22"/>
          <w:lang w:val="fr-FR" w:eastAsia="da-DK"/>
        </w:rPr>
        <w:t>’</w:t>
      </w:r>
      <w:r w:rsidR="008A1AE3" w:rsidRPr="00B06369">
        <w:rPr>
          <w:szCs w:val="22"/>
          <w:lang w:val="fr-FR" w:eastAsia="da-DK"/>
        </w:rPr>
        <w:t>amélioration de l</w:t>
      </w:r>
      <w:r w:rsidR="006664B7" w:rsidRPr="00B06369">
        <w:rPr>
          <w:szCs w:val="22"/>
          <w:lang w:val="fr-FR" w:eastAsia="da-DK"/>
        </w:rPr>
        <w:t>’</w:t>
      </w:r>
      <w:r w:rsidR="008A1AE3" w:rsidRPr="00B06369">
        <w:rPr>
          <w:szCs w:val="22"/>
          <w:lang w:val="fr-FR" w:eastAsia="da-DK"/>
        </w:rPr>
        <w:t xml:space="preserve">état </w:t>
      </w:r>
      <w:r w:rsidR="003D1A23" w:rsidRPr="00B06369">
        <w:rPr>
          <w:szCs w:val="22"/>
          <w:lang w:val="fr-FR" w:eastAsia="da-DK"/>
        </w:rPr>
        <w:t xml:space="preserve">général </w:t>
      </w:r>
      <w:r w:rsidR="008A1AE3" w:rsidRPr="00B06369">
        <w:rPr>
          <w:szCs w:val="22"/>
          <w:lang w:val="fr-FR" w:eastAsia="da-DK"/>
        </w:rPr>
        <w:t xml:space="preserve">du patient, le traitement doit être arrêté. </w:t>
      </w:r>
      <w:r w:rsidR="00A762D7" w:rsidRPr="00B06369">
        <w:rPr>
          <w:szCs w:val="22"/>
          <w:lang w:val="fr-FR" w:eastAsia="da-DK"/>
        </w:rPr>
        <w:t>L</w:t>
      </w:r>
      <w:r w:rsidR="006664B7" w:rsidRPr="00B06369">
        <w:rPr>
          <w:szCs w:val="22"/>
          <w:lang w:val="fr-FR" w:eastAsia="da-DK"/>
        </w:rPr>
        <w:t>’</w:t>
      </w:r>
      <w:r w:rsidR="00AE68D4" w:rsidRPr="00B06369">
        <w:rPr>
          <w:szCs w:val="22"/>
          <w:lang w:val="fr-FR" w:eastAsia="da-DK"/>
        </w:rPr>
        <w:t xml:space="preserve">efficacité et la sécurité </w:t>
      </w:r>
      <w:r w:rsidR="00A762D7" w:rsidRPr="00B06369">
        <w:rPr>
          <w:szCs w:val="22"/>
          <w:lang w:val="fr-FR" w:eastAsia="da-DK"/>
        </w:rPr>
        <w:t>doivent faire l</w:t>
      </w:r>
      <w:r w:rsidR="006664B7" w:rsidRPr="00B06369">
        <w:rPr>
          <w:szCs w:val="22"/>
          <w:lang w:val="fr-FR" w:eastAsia="da-DK"/>
        </w:rPr>
        <w:t>’</w:t>
      </w:r>
      <w:r w:rsidR="00A762D7" w:rsidRPr="00B06369">
        <w:rPr>
          <w:szCs w:val="22"/>
          <w:lang w:val="fr-FR" w:eastAsia="da-DK"/>
        </w:rPr>
        <w:t xml:space="preserve">objet </w:t>
      </w:r>
      <w:r w:rsidR="003D1A23" w:rsidRPr="00B06369">
        <w:rPr>
          <w:szCs w:val="22"/>
          <w:lang w:val="fr-FR" w:eastAsia="da-DK"/>
        </w:rPr>
        <w:t xml:space="preserve">chez tous les patients </w:t>
      </w:r>
      <w:r w:rsidR="00A762D7" w:rsidRPr="00B06369">
        <w:rPr>
          <w:szCs w:val="22"/>
          <w:lang w:val="fr-FR" w:eastAsia="da-DK"/>
        </w:rPr>
        <w:t>d</w:t>
      </w:r>
      <w:r w:rsidR="006664B7" w:rsidRPr="00B06369">
        <w:rPr>
          <w:szCs w:val="22"/>
          <w:lang w:val="fr-FR" w:eastAsia="da-DK"/>
        </w:rPr>
        <w:t>’</w:t>
      </w:r>
      <w:r w:rsidR="00A762D7" w:rsidRPr="00B06369">
        <w:rPr>
          <w:szCs w:val="22"/>
          <w:lang w:val="fr-FR" w:eastAsia="da-DK"/>
        </w:rPr>
        <w:t>une surveillance étroite régulière</w:t>
      </w:r>
      <w:r w:rsidR="00F14F1D" w:rsidRPr="00B06369">
        <w:rPr>
          <w:szCs w:val="22"/>
          <w:lang w:val="fr-FR" w:eastAsia="da-DK"/>
        </w:rPr>
        <w:t xml:space="preserve"> conformément aux recommandations thérapeutiques</w:t>
      </w:r>
      <w:r w:rsidR="00CA76E8" w:rsidRPr="00B06369">
        <w:rPr>
          <w:szCs w:val="22"/>
          <w:lang w:val="fr-FR" w:eastAsia="da-DK"/>
        </w:rPr>
        <w:t>.</w:t>
      </w:r>
    </w:p>
    <w:p w14:paraId="1B83C23E" w14:textId="77777777" w:rsidR="000E5247" w:rsidRPr="00B06369" w:rsidRDefault="000E5247" w:rsidP="00FD7CD9">
      <w:pPr>
        <w:tabs>
          <w:tab w:val="clear" w:pos="567"/>
          <w:tab w:val="left" w:pos="0"/>
        </w:tabs>
        <w:suppressAutoHyphens/>
        <w:spacing w:line="240" w:lineRule="auto"/>
        <w:rPr>
          <w:b/>
          <w:szCs w:val="22"/>
          <w:lang w:val="fr-FR"/>
        </w:rPr>
      </w:pPr>
    </w:p>
    <w:p w14:paraId="28BF77DA" w14:textId="77777777" w:rsidR="00F947D6" w:rsidRPr="00B06369" w:rsidRDefault="00F947D6" w:rsidP="00FD7CD9">
      <w:pPr>
        <w:keepNext/>
        <w:tabs>
          <w:tab w:val="clear" w:pos="567"/>
          <w:tab w:val="left" w:pos="0"/>
        </w:tabs>
        <w:suppressAutoHyphens/>
        <w:spacing w:line="240" w:lineRule="auto"/>
        <w:rPr>
          <w:szCs w:val="22"/>
          <w:u w:val="single"/>
          <w:lang w:val="fr-FR"/>
        </w:rPr>
      </w:pPr>
      <w:r w:rsidRPr="00B06369">
        <w:rPr>
          <w:szCs w:val="22"/>
          <w:u w:val="single"/>
          <w:lang w:val="fr-FR"/>
        </w:rPr>
        <w:t>Posologie</w:t>
      </w:r>
    </w:p>
    <w:p w14:paraId="5465A9EE" w14:textId="77777777" w:rsidR="009C033B" w:rsidRPr="00B06369" w:rsidRDefault="009C033B" w:rsidP="00FD7CD9">
      <w:pPr>
        <w:keepNext/>
        <w:tabs>
          <w:tab w:val="clear" w:pos="567"/>
          <w:tab w:val="left" w:pos="0"/>
        </w:tabs>
        <w:suppressAutoHyphens/>
        <w:spacing w:line="240" w:lineRule="auto"/>
        <w:rPr>
          <w:szCs w:val="22"/>
          <w:u w:val="single"/>
          <w:lang w:val="fr-FR"/>
        </w:rPr>
      </w:pPr>
    </w:p>
    <w:p w14:paraId="5B34F117" w14:textId="77777777" w:rsidR="000E5247" w:rsidRDefault="000E5247" w:rsidP="00FD7CD9">
      <w:pPr>
        <w:keepNext/>
        <w:spacing w:line="240" w:lineRule="auto"/>
        <w:rPr>
          <w:i/>
          <w:iCs/>
          <w:szCs w:val="22"/>
          <w:lang w:val="fr-FR"/>
        </w:rPr>
      </w:pPr>
      <w:r w:rsidRPr="002747AE">
        <w:rPr>
          <w:i/>
          <w:iCs/>
          <w:szCs w:val="22"/>
          <w:lang w:val="fr-FR"/>
        </w:rPr>
        <w:t>Adulte</w:t>
      </w:r>
      <w:r w:rsidR="00AA0465" w:rsidRPr="002747AE">
        <w:rPr>
          <w:i/>
          <w:iCs/>
          <w:szCs w:val="22"/>
          <w:lang w:val="fr-FR"/>
        </w:rPr>
        <w:t>s</w:t>
      </w:r>
    </w:p>
    <w:p w14:paraId="4CE653FE" w14:textId="77777777" w:rsidR="00433DCD" w:rsidRPr="002747AE" w:rsidRDefault="00433DCD" w:rsidP="00FD7CD9">
      <w:pPr>
        <w:keepNext/>
        <w:spacing w:line="240" w:lineRule="auto"/>
        <w:rPr>
          <w:szCs w:val="22"/>
          <w:lang w:val="fr-FR"/>
        </w:rPr>
      </w:pPr>
    </w:p>
    <w:p w14:paraId="1911F333" w14:textId="77777777" w:rsidR="00040F74" w:rsidRPr="00B06369" w:rsidRDefault="000E5247" w:rsidP="00FD7CD9">
      <w:pPr>
        <w:spacing w:line="240" w:lineRule="auto"/>
        <w:rPr>
          <w:szCs w:val="22"/>
          <w:lang w:val="fr-FR"/>
        </w:rPr>
      </w:pPr>
      <w:r w:rsidRPr="00B06369">
        <w:rPr>
          <w:szCs w:val="22"/>
          <w:lang w:val="fr-FR"/>
        </w:rPr>
        <w:t xml:space="preserve">La dose recommandée de </w:t>
      </w:r>
      <w:r w:rsidR="00A762D7" w:rsidRPr="00B06369">
        <w:rPr>
          <w:szCs w:val="22"/>
          <w:lang w:val="fr-FR"/>
        </w:rPr>
        <w:t xml:space="preserve">Revestive </w:t>
      </w:r>
      <w:r w:rsidRPr="00B06369">
        <w:rPr>
          <w:szCs w:val="22"/>
          <w:lang w:val="fr-FR"/>
        </w:rPr>
        <w:t xml:space="preserve">est de 0,05 mg/kg de poids corporel une fois par jour. </w:t>
      </w:r>
      <w:r w:rsidR="00F14F1D" w:rsidRPr="00B06369">
        <w:rPr>
          <w:szCs w:val="22"/>
          <w:lang w:val="fr-FR"/>
        </w:rPr>
        <w:t>L</w:t>
      </w:r>
      <w:r w:rsidRPr="00B06369">
        <w:rPr>
          <w:szCs w:val="22"/>
          <w:lang w:val="fr-FR"/>
        </w:rPr>
        <w:t xml:space="preserve">es volumes </w:t>
      </w:r>
      <w:r w:rsidR="00B42180" w:rsidRPr="00B06369">
        <w:rPr>
          <w:szCs w:val="22"/>
          <w:lang w:val="fr-FR"/>
        </w:rPr>
        <w:t>à injecter</w:t>
      </w:r>
      <w:r w:rsidR="00DE5349" w:rsidRPr="00B06369">
        <w:rPr>
          <w:szCs w:val="22"/>
          <w:lang w:val="fr-FR"/>
        </w:rPr>
        <w:t xml:space="preserve"> </w:t>
      </w:r>
      <w:r w:rsidRPr="00B06369">
        <w:rPr>
          <w:szCs w:val="22"/>
          <w:lang w:val="fr-FR"/>
        </w:rPr>
        <w:t xml:space="preserve">en fonction du poids corporel </w:t>
      </w:r>
      <w:r w:rsidR="00F14F1D" w:rsidRPr="00B06369">
        <w:rPr>
          <w:szCs w:val="22"/>
          <w:lang w:val="fr-FR"/>
        </w:rPr>
        <w:t>sont présentés dans le tableau 1 ci-dessous</w:t>
      </w:r>
      <w:r w:rsidRPr="00B06369">
        <w:rPr>
          <w:szCs w:val="22"/>
          <w:lang w:val="fr-FR"/>
        </w:rPr>
        <w:t>.</w:t>
      </w:r>
      <w:r w:rsidRPr="00B06369">
        <w:rPr>
          <w:rStyle w:val="BodyTextCharChar"/>
          <w:sz w:val="22"/>
          <w:szCs w:val="22"/>
          <w:lang w:val="fr-FR"/>
        </w:rPr>
        <w:t xml:space="preserve"> </w:t>
      </w:r>
      <w:r w:rsidRPr="00B06369">
        <w:rPr>
          <w:szCs w:val="22"/>
          <w:lang w:val="fr-FR"/>
        </w:rPr>
        <w:t>En raison de l</w:t>
      </w:r>
      <w:r w:rsidR="006664B7" w:rsidRPr="00B06369">
        <w:rPr>
          <w:szCs w:val="22"/>
          <w:lang w:val="fr-FR"/>
        </w:rPr>
        <w:t>’</w:t>
      </w:r>
      <w:r w:rsidRPr="00B06369">
        <w:rPr>
          <w:szCs w:val="22"/>
          <w:lang w:val="fr-FR"/>
        </w:rPr>
        <w:t>hétérogénéité de la population de patients atteints de S</w:t>
      </w:r>
      <w:r w:rsidR="002D4D40" w:rsidRPr="00B06369">
        <w:rPr>
          <w:szCs w:val="22"/>
          <w:lang w:val="fr-FR"/>
        </w:rPr>
        <w:t>G</w:t>
      </w:r>
      <w:r w:rsidRPr="00B06369">
        <w:rPr>
          <w:szCs w:val="22"/>
          <w:lang w:val="fr-FR"/>
        </w:rPr>
        <w:t xml:space="preserve">C, une diminution progressive de la dose </w:t>
      </w:r>
      <w:r w:rsidRPr="00B06369">
        <w:rPr>
          <w:szCs w:val="22"/>
          <w:lang w:val="fr-FR"/>
        </w:rPr>
        <w:lastRenderedPageBreak/>
        <w:t xml:space="preserve">sous étroite surveillance peut être envisagée chez certains </w:t>
      </w:r>
      <w:r w:rsidR="00B73B9F" w:rsidRPr="00B06369">
        <w:rPr>
          <w:szCs w:val="22"/>
          <w:lang w:val="fr-FR"/>
        </w:rPr>
        <w:t xml:space="preserve">patients </w:t>
      </w:r>
      <w:r w:rsidRPr="00B06369">
        <w:rPr>
          <w:szCs w:val="22"/>
          <w:lang w:val="fr-FR"/>
        </w:rPr>
        <w:t>pour optimiser la tolérance du traitement. En</w:t>
      </w:r>
      <w:r w:rsidR="00E85C66" w:rsidRPr="00B06369">
        <w:rPr>
          <w:szCs w:val="22"/>
          <w:lang w:val="fr-FR"/>
        </w:rPr>
        <w:t xml:space="preserve"> </w:t>
      </w:r>
      <w:r w:rsidRPr="00B06369">
        <w:rPr>
          <w:szCs w:val="22"/>
          <w:lang w:val="fr-FR"/>
        </w:rPr>
        <w:t>cas d</w:t>
      </w:r>
      <w:r w:rsidR="006664B7" w:rsidRPr="00B06369">
        <w:rPr>
          <w:szCs w:val="22"/>
          <w:lang w:val="fr-FR"/>
        </w:rPr>
        <w:t>’</w:t>
      </w:r>
      <w:r w:rsidRPr="00B06369">
        <w:rPr>
          <w:szCs w:val="22"/>
          <w:lang w:val="fr-FR"/>
        </w:rPr>
        <w:t>omission d</w:t>
      </w:r>
      <w:r w:rsidR="006664B7" w:rsidRPr="00B06369">
        <w:rPr>
          <w:szCs w:val="22"/>
          <w:lang w:val="fr-FR"/>
        </w:rPr>
        <w:t>’</w:t>
      </w:r>
      <w:r w:rsidRPr="00B06369">
        <w:rPr>
          <w:szCs w:val="22"/>
          <w:lang w:val="fr-FR"/>
        </w:rPr>
        <w:t xml:space="preserve">une dose, celle-ci doit être </w:t>
      </w:r>
      <w:r w:rsidR="001953F4" w:rsidRPr="00B06369">
        <w:rPr>
          <w:szCs w:val="22"/>
          <w:lang w:val="fr-FR"/>
        </w:rPr>
        <w:t xml:space="preserve">injectée </w:t>
      </w:r>
      <w:r w:rsidRPr="00B06369">
        <w:rPr>
          <w:szCs w:val="22"/>
          <w:lang w:val="fr-FR"/>
        </w:rPr>
        <w:t>dès que possible le même jour.</w:t>
      </w:r>
    </w:p>
    <w:p w14:paraId="60AB97F5" w14:textId="77777777" w:rsidR="00040F74" w:rsidRPr="00B06369" w:rsidRDefault="00040F74" w:rsidP="00FD7CD9">
      <w:pPr>
        <w:spacing w:line="240" w:lineRule="auto"/>
        <w:rPr>
          <w:szCs w:val="22"/>
          <w:lang w:val="fr-FR"/>
        </w:rPr>
      </w:pPr>
    </w:p>
    <w:p w14:paraId="31F18731" w14:textId="77777777" w:rsidR="00572FA4" w:rsidRPr="00B06369" w:rsidRDefault="007922D6" w:rsidP="00FD7CD9">
      <w:pPr>
        <w:spacing w:line="240" w:lineRule="auto"/>
        <w:rPr>
          <w:szCs w:val="22"/>
          <w:lang w:val="fr-FR" w:eastAsia="da-DK"/>
        </w:rPr>
      </w:pPr>
      <w:r w:rsidRPr="00B06369">
        <w:rPr>
          <w:szCs w:val="22"/>
          <w:lang w:val="fr-FR" w:eastAsia="da-DK"/>
        </w:rPr>
        <w:t>L’effet du traitement doit être évalué après 6 mois.</w:t>
      </w:r>
      <w:r w:rsidR="00034FA1" w:rsidRPr="00B06369">
        <w:rPr>
          <w:szCs w:val="22"/>
          <w:lang w:val="fr-FR" w:eastAsia="da-DK"/>
        </w:rPr>
        <w:t xml:space="preserve"> </w:t>
      </w:r>
      <w:r w:rsidR="00572FA4" w:rsidRPr="00B06369">
        <w:rPr>
          <w:szCs w:val="22"/>
          <w:lang w:val="fr-FR" w:eastAsia="da-DK"/>
        </w:rPr>
        <w:t>Des données limitées issues d’études cliniques ont montré que le délai d’obtention de la réponse au traitement peut être plus long chez certains patients (c’est-à-dire les patients ayant toujours le côlon en continuité ou l’iléon distal/terminal) ; en l’absence d’amélioration globale après 12 mois, la nécessité de la poursuite du traitement doit être reconsidérée.</w:t>
      </w:r>
    </w:p>
    <w:p w14:paraId="19DC3FF0" w14:textId="77777777" w:rsidR="00572FA4" w:rsidRPr="00B06369" w:rsidRDefault="00572FA4" w:rsidP="00FD7CD9">
      <w:pPr>
        <w:spacing w:line="240" w:lineRule="auto"/>
        <w:rPr>
          <w:szCs w:val="22"/>
          <w:lang w:val="fr-FR" w:eastAsia="da-DK"/>
        </w:rPr>
      </w:pPr>
    </w:p>
    <w:p w14:paraId="318DAB90" w14:textId="77777777" w:rsidR="000E5247" w:rsidRPr="00B06369" w:rsidRDefault="00034FA1" w:rsidP="00FD7CD9">
      <w:pPr>
        <w:spacing w:line="240" w:lineRule="auto"/>
        <w:rPr>
          <w:rStyle w:val="BodyTextCharChar"/>
          <w:sz w:val="22"/>
          <w:szCs w:val="22"/>
          <w:lang w:val="fr-FR"/>
        </w:rPr>
      </w:pPr>
      <w:r w:rsidRPr="00B06369">
        <w:rPr>
          <w:szCs w:val="22"/>
          <w:lang w:val="fr-FR" w:eastAsia="da-DK"/>
        </w:rPr>
        <w:t>Un traitement continu est recommandé pour les patients chez lesquels la nutrition parentérale a été arrêtée.</w:t>
      </w:r>
    </w:p>
    <w:p w14:paraId="22FB70D5" w14:textId="77777777" w:rsidR="000E5247" w:rsidRPr="00B06369" w:rsidRDefault="000E5247" w:rsidP="00FD7CD9">
      <w:pPr>
        <w:spacing w:line="240" w:lineRule="auto"/>
        <w:rPr>
          <w:rStyle w:val="BodyTextCharChar"/>
          <w:sz w:val="22"/>
          <w:szCs w:val="22"/>
          <w:lang w:val="fr-FR"/>
        </w:rPr>
      </w:pPr>
    </w:p>
    <w:p w14:paraId="232453BA" w14:textId="0C3F82F6" w:rsidR="002F2EBE" w:rsidRDefault="002F2EBE" w:rsidP="002747AE">
      <w:pPr>
        <w:keepNext/>
        <w:keepLines/>
        <w:spacing w:line="240" w:lineRule="auto"/>
        <w:rPr>
          <w:rStyle w:val="BodyTextCharChar"/>
          <w:b/>
          <w:bCs/>
          <w:iCs/>
          <w:sz w:val="22"/>
          <w:szCs w:val="22"/>
          <w:lang w:val="fr-FR"/>
        </w:rPr>
      </w:pPr>
      <w:r w:rsidRPr="002747AE">
        <w:rPr>
          <w:rStyle w:val="BodyTextCharChar"/>
          <w:b/>
          <w:bCs/>
          <w:iCs/>
          <w:sz w:val="22"/>
          <w:szCs w:val="22"/>
          <w:lang w:val="fr-FR"/>
        </w:rPr>
        <w:t>Tableau 1</w:t>
      </w:r>
      <w:r w:rsidR="00433DCD">
        <w:rPr>
          <w:rStyle w:val="BodyTextCharChar"/>
          <w:b/>
          <w:bCs/>
          <w:iCs/>
          <w:sz w:val="22"/>
          <w:szCs w:val="22"/>
          <w:lang w:val="fr-FR"/>
        </w:rPr>
        <w:t xml:space="preserve"> : </w:t>
      </w:r>
      <w:r w:rsidR="00433DCD" w:rsidRPr="000C0FF0">
        <w:rPr>
          <w:rStyle w:val="BodyTextCharChar"/>
          <w:b/>
          <w:bCs/>
          <w:iCs/>
          <w:sz w:val="22"/>
          <w:szCs w:val="22"/>
          <w:lang w:val="fr-FR"/>
        </w:rPr>
        <w:t>Volume à injecter en f</w:t>
      </w:r>
      <w:r w:rsidR="00433DCD">
        <w:rPr>
          <w:rStyle w:val="BodyTextCharChar"/>
          <w:b/>
          <w:bCs/>
          <w:iCs/>
          <w:sz w:val="22"/>
          <w:szCs w:val="22"/>
          <w:lang w:val="fr-FR"/>
        </w:rPr>
        <w:t>o</w:t>
      </w:r>
      <w:r w:rsidR="00433DCD" w:rsidRPr="000C0FF0">
        <w:rPr>
          <w:rStyle w:val="BodyTextCharChar"/>
          <w:b/>
          <w:bCs/>
          <w:iCs/>
          <w:sz w:val="22"/>
          <w:szCs w:val="22"/>
          <w:lang w:val="fr-FR"/>
        </w:rPr>
        <w:t>nction du poids corporel pour</w:t>
      </w:r>
      <w:r w:rsidR="00433DCD">
        <w:rPr>
          <w:rStyle w:val="BodyTextCharChar"/>
          <w:b/>
          <w:bCs/>
          <w:iCs/>
          <w:sz w:val="22"/>
          <w:szCs w:val="22"/>
          <w:lang w:val="fr-FR"/>
        </w:rPr>
        <w:t xml:space="preserve"> les adultes</w:t>
      </w:r>
    </w:p>
    <w:p w14:paraId="601255FB" w14:textId="77777777" w:rsidR="00433DCD" w:rsidRPr="00665400" w:rsidRDefault="00433DCD" w:rsidP="002747AE">
      <w:pPr>
        <w:keepNext/>
        <w:keepLines/>
        <w:spacing w:line="240" w:lineRule="auto"/>
        <w:rPr>
          <w:rStyle w:val="BodyTextCharChar"/>
          <w:iCs/>
          <w:sz w:val="22"/>
          <w:szCs w:val="22"/>
          <w:lang w:val="fr-FR"/>
        </w:rPr>
      </w:pPr>
    </w:p>
    <w:tbl>
      <w:tblPr>
        <w:tblW w:w="3071" w:type="pct"/>
        <w:tblInd w:w="108" w:type="dxa"/>
        <w:tblCellMar>
          <w:left w:w="0" w:type="dxa"/>
          <w:right w:w="0" w:type="dxa"/>
        </w:tblCellMar>
        <w:tblLook w:val="04A0" w:firstRow="1" w:lastRow="0" w:firstColumn="1" w:lastColumn="0" w:noHBand="0" w:noVBand="1"/>
      </w:tblPr>
      <w:tblGrid>
        <w:gridCol w:w="2627"/>
        <w:gridCol w:w="2935"/>
      </w:tblGrid>
      <w:tr w:rsidR="00FB484C" w:rsidRPr="002747AE" w14:paraId="6C697B79" w14:textId="77777777" w:rsidTr="00F7568E">
        <w:trPr>
          <w:cantSplit/>
          <w:trHeight w:val="315"/>
        </w:trPr>
        <w:tc>
          <w:tcPr>
            <w:tcW w:w="2362"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3ACD0D3"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Poids corporel</w:t>
            </w:r>
          </w:p>
        </w:tc>
        <w:tc>
          <w:tcPr>
            <w:tcW w:w="2638"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57D408B7" w14:textId="77777777" w:rsidR="0066259F" w:rsidRPr="00B06369" w:rsidRDefault="0066259F" w:rsidP="00FD7CD9">
            <w:pPr>
              <w:keepNext/>
              <w:tabs>
                <w:tab w:val="clear" w:pos="567"/>
              </w:tabs>
              <w:spacing w:line="240" w:lineRule="auto"/>
              <w:jc w:val="center"/>
              <w:rPr>
                <w:b/>
                <w:szCs w:val="22"/>
                <w:lang w:val="fr-FR"/>
              </w:rPr>
            </w:pPr>
            <w:r w:rsidRPr="00B06369">
              <w:rPr>
                <w:b/>
                <w:szCs w:val="22"/>
                <w:lang w:val="fr-FR"/>
              </w:rPr>
              <w:t>Dosage 5 mg</w:t>
            </w:r>
          </w:p>
          <w:p w14:paraId="7C5F3B0E"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Volume à injecter</w:t>
            </w:r>
          </w:p>
        </w:tc>
      </w:tr>
      <w:tr w:rsidR="00FB484C" w:rsidRPr="00B06369" w14:paraId="7FBE023D" w14:textId="77777777" w:rsidTr="00F7568E">
        <w:trPr>
          <w:cantSplit/>
          <w:trHeight w:val="315"/>
        </w:trPr>
        <w:tc>
          <w:tcPr>
            <w:tcW w:w="2362"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5B2C6AC"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38 à 41 kg</w:t>
            </w:r>
          </w:p>
        </w:tc>
        <w:tc>
          <w:tcPr>
            <w:tcW w:w="2638"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567C75BF"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0,20 </w:t>
            </w:r>
            <w:r w:rsidR="00103344" w:rsidRPr="00B06369">
              <w:rPr>
                <w:szCs w:val="22"/>
                <w:lang w:val="fr-FR"/>
              </w:rPr>
              <w:t>ml</w:t>
            </w:r>
          </w:p>
        </w:tc>
      </w:tr>
      <w:tr w:rsidR="00FB484C" w:rsidRPr="00B06369" w14:paraId="1716D44D"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768E6E8"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42 à 45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E6F18CA"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0,22 </w:t>
            </w:r>
            <w:r w:rsidR="00103344" w:rsidRPr="00B06369">
              <w:rPr>
                <w:szCs w:val="22"/>
                <w:lang w:val="fr-FR"/>
              </w:rPr>
              <w:t>ml</w:t>
            </w:r>
          </w:p>
        </w:tc>
      </w:tr>
      <w:tr w:rsidR="00FB484C" w:rsidRPr="00B06369" w14:paraId="311EBFCF"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1DB5C6C"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46 à 49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7757BE5"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0,24 </w:t>
            </w:r>
            <w:r w:rsidR="00103344" w:rsidRPr="00B06369">
              <w:rPr>
                <w:szCs w:val="22"/>
                <w:lang w:val="fr-FR"/>
              </w:rPr>
              <w:t>ml</w:t>
            </w:r>
          </w:p>
        </w:tc>
      </w:tr>
      <w:tr w:rsidR="00FB484C" w:rsidRPr="00B06369" w14:paraId="786016C9"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3B123D9"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50 à 53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DB8DF6C"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0,26 </w:t>
            </w:r>
            <w:r w:rsidR="00103344" w:rsidRPr="00B06369">
              <w:rPr>
                <w:szCs w:val="22"/>
                <w:lang w:val="fr-FR"/>
              </w:rPr>
              <w:t>ml</w:t>
            </w:r>
          </w:p>
        </w:tc>
      </w:tr>
      <w:tr w:rsidR="00FB484C" w:rsidRPr="00B06369" w14:paraId="68C8FCD6"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9571415"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54 à 57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CAA353B"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0,28 </w:t>
            </w:r>
            <w:r w:rsidR="00103344" w:rsidRPr="00B06369">
              <w:rPr>
                <w:szCs w:val="22"/>
                <w:lang w:val="fr-FR"/>
              </w:rPr>
              <w:t>ml</w:t>
            </w:r>
          </w:p>
        </w:tc>
      </w:tr>
      <w:tr w:rsidR="00FB484C" w:rsidRPr="00B06369" w14:paraId="281AD38F"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19886DF"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58 à 61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37AC66B"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0,30 </w:t>
            </w:r>
            <w:r w:rsidR="00103344" w:rsidRPr="00B06369">
              <w:rPr>
                <w:szCs w:val="22"/>
                <w:lang w:val="fr-FR"/>
              </w:rPr>
              <w:t>ml</w:t>
            </w:r>
          </w:p>
        </w:tc>
      </w:tr>
      <w:tr w:rsidR="00FB484C" w:rsidRPr="00B06369" w14:paraId="052CB023"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832EE57"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62 à 65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4EE4DD5"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0,32 </w:t>
            </w:r>
            <w:r w:rsidR="00103344" w:rsidRPr="00B06369">
              <w:rPr>
                <w:szCs w:val="22"/>
                <w:lang w:val="fr-FR"/>
              </w:rPr>
              <w:t>ml</w:t>
            </w:r>
          </w:p>
        </w:tc>
      </w:tr>
      <w:tr w:rsidR="00FB484C" w:rsidRPr="00B06369" w14:paraId="60C5CC92"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E6DD455"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66 à 69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6777B65"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0,34 </w:t>
            </w:r>
            <w:r w:rsidR="00103344" w:rsidRPr="00B06369">
              <w:rPr>
                <w:szCs w:val="22"/>
                <w:lang w:val="fr-FR"/>
              </w:rPr>
              <w:t>ml</w:t>
            </w:r>
          </w:p>
        </w:tc>
      </w:tr>
      <w:tr w:rsidR="00FB484C" w:rsidRPr="00B06369" w14:paraId="1799FEAE"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F45F90C"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70 à 73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A700C70"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0,36 </w:t>
            </w:r>
            <w:r w:rsidR="00103344" w:rsidRPr="00B06369">
              <w:rPr>
                <w:szCs w:val="22"/>
                <w:lang w:val="fr-FR"/>
              </w:rPr>
              <w:t>ml</w:t>
            </w:r>
          </w:p>
        </w:tc>
      </w:tr>
      <w:tr w:rsidR="00FB484C" w:rsidRPr="00B06369" w14:paraId="3EE64CA5"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9CC1276"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74 à 77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4ECE3A6"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0,38 </w:t>
            </w:r>
            <w:r w:rsidR="00103344" w:rsidRPr="00B06369">
              <w:rPr>
                <w:szCs w:val="22"/>
                <w:lang w:val="fr-FR"/>
              </w:rPr>
              <w:t>ml</w:t>
            </w:r>
          </w:p>
        </w:tc>
      </w:tr>
      <w:tr w:rsidR="00FB484C" w:rsidRPr="00B06369" w14:paraId="3B83E785"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4171ACD"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78 à 81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56C018B"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0,40 </w:t>
            </w:r>
            <w:r w:rsidR="00103344" w:rsidRPr="00B06369">
              <w:rPr>
                <w:szCs w:val="22"/>
                <w:lang w:val="fr-FR"/>
              </w:rPr>
              <w:t>ml</w:t>
            </w:r>
          </w:p>
        </w:tc>
      </w:tr>
      <w:tr w:rsidR="00FB484C" w:rsidRPr="00B06369" w14:paraId="6000E35B"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E55B1BB"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82 à 85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89039A9"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0,42 </w:t>
            </w:r>
            <w:r w:rsidR="00103344" w:rsidRPr="00B06369">
              <w:rPr>
                <w:szCs w:val="22"/>
                <w:lang w:val="fr-FR"/>
              </w:rPr>
              <w:t>ml</w:t>
            </w:r>
          </w:p>
        </w:tc>
      </w:tr>
      <w:tr w:rsidR="00FB484C" w:rsidRPr="00B06369" w14:paraId="5FDD39D0"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D1F0788"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86 à 89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A70AE58" w14:textId="77777777" w:rsidR="00FB484C" w:rsidRPr="00B06369" w:rsidRDefault="00FB484C" w:rsidP="00FD7CD9">
            <w:pPr>
              <w:keepNext/>
              <w:tabs>
                <w:tab w:val="clear" w:pos="567"/>
              </w:tabs>
              <w:spacing w:line="240" w:lineRule="auto"/>
              <w:jc w:val="center"/>
              <w:rPr>
                <w:szCs w:val="22"/>
                <w:lang w:val="fr-FR"/>
              </w:rPr>
            </w:pPr>
            <w:r w:rsidRPr="00B06369">
              <w:rPr>
                <w:szCs w:val="22"/>
                <w:lang w:val="fr-FR"/>
              </w:rPr>
              <w:t>0,44 </w:t>
            </w:r>
            <w:r w:rsidR="00103344" w:rsidRPr="00B06369">
              <w:rPr>
                <w:szCs w:val="22"/>
                <w:lang w:val="fr-FR"/>
              </w:rPr>
              <w:t>ml</w:t>
            </w:r>
          </w:p>
        </w:tc>
      </w:tr>
      <w:tr w:rsidR="00FB484C" w:rsidRPr="00B06369" w14:paraId="531D226C" w14:textId="77777777" w:rsidTr="00F7568E">
        <w:trPr>
          <w:cantSplit/>
          <w:trHeight w:val="300"/>
        </w:trPr>
        <w:tc>
          <w:tcPr>
            <w:tcW w:w="2362"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4FFC438" w14:textId="77777777" w:rsidR="00FB484C" w:rsidRPr="00B06369" w:rsidRDefault="00FB484C" w:rsidP="00FD7CD9">
            <w:pPr>
              <w:tabs>
                <w:tab w:val="clear" w:pos="567"/>
              </w:tabs>
              <w:spacing w:line="240" w:lineRule="auto"/>
              <w:jc w:val="center"/>
              <w:rPr>
                <w:szCs w:val="22"/>
                <w:lang w:val="fr-FR"/>
              </w:rPr>
            </w:pPr>
            <w:r w:rsidRPr="00B06369">
              <w:rPr>
                <w:szCs w:val="22"/>
                <w:lang w:val="fr-FR"/>
              </w:rPr>
              <w:t>90 à 93 kg</w:t>
            </w:r>
          </w:p>
        </w:tc>
        <w:tc>
          <w:tcPr>
            <w:tcW w:w="2638"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3176226" w14:textId="77777777" w:rsidR="00FB484C" w:rsidRPr="00B06369" w:rsidRDefault="00FB484C" w:rsidP="00FD7CD9">
            <w:pPr>
              <w:tabs>
                <w:tab w:val="clear" w:pos="567"/>
              </w:tabs>
              <w:spacing w:line="240" w:lineRule="auto"/>
              <w:jc w:val="center"/>
              <w:rPr>
                <w:szCs w:val="22"/>
                <w:lang w:val="fr-FR"/>
              </w:rPr>
            </w:pPr>
            <w:r w:rsidRPr="00B06369">
              <w:rPr>
                <w:szCs w:val="22"/>
                <w:lang w:val="fr-FR"/>
              </w:rPr>
              <w:t>0,46 </w:t>
            </w:r>
            <w:r w:rsidR="00103344" w:rsidRPr="00B06369">
              <w:rPr>
                <w:szCs w:val="22"/>
                <w:lang w:val="fr-FR"/>
              </w:rPr>
              <w:t>ml</w:t>
            </w:r>
          </w:p>
        </w:tc>
      </w:tr>
    </w:tbl>
    <w:p w14:paraId="1FBE622D" w14:textId="77777777" w:rsidR="002F2EBE" w:rsidRPr="00B06369" w:rsidRDefault="002F2EBE" w:rsidP="00FD7CD9">
      <w:pPr>
        <w:spacing w:line="240" w:lineRule="auto"/>
        <w:rPr>
          <w:rStyle w:val="BodyTextCharChar"/>
          <w:sz w:val="22"/>
          <w:szCs w:val="22"/>
          <w:lang w:val="fr-FR"/>
        </w:rPr>
      </w:pPr>
    </w:p>
    <w:p w14:paraId="65C92320" w14:textId="7E078F88" w:rsidR="000E5247" w:rsidRDefault="000E5247" w:rsidP="00FD7CD9">
      <w:pPr>
        <w:keepNext/>
        <w:spacing w:line="240" w:lineRule="auto"/>
        <w:rPr>
          <w:i/>
          <w:iCs/>
          <w:szCs w:val="22"/>
          <w:lang w:val="fr-FR"/>
        </w:rPr>
      </w:pPr>
      <w:r w:rsidRPr="002747AE">
        <w:rPr>
          <w:i/>
          <w:iCs/>
          <w:szCs w:val="22"/>
          <w:lang w:val="fr-FR"/>
        </w:rPr>
        <w:t>Population pédiatrique</w:t>
      </w:r>
      <w:r w:rsidR="004722B9" w:rsidRPr="002747AE">
        <w:rPr>
          <w:i/>
          <w:iCs/>
          <w:szCs w:val="22"/>
          <w:lang w:val="fr-FR"/>
        </w:rPr>
        <w:t xml:space="preserve"> (âge </w:t>
      </w:r>
      <w:r w:rsidR="00706FDA" w:rsidRPr="001222A1">
        <w:rPr>
          <w:rStyle w:val="BodyTextCharChar"/>
          <w:b/>
          <w:bCs/>
          <w:iCs/>
          <w:sz w:val="22"/>
          <w:szCs w:val="22"/>
          <w:lang w:val="fr-FR"/>
        </w:rPr>
        <w:t>≥</w:t>
      </w:r>
      <w:r w:rsidR="004722B9" w:rsidRPr="002747AE">
        <w:rPr>
          <w:rFonts w:hint="eastAsia"/>
          <w:i/>
          <w:iCs/>
          <w:szCs w:val="22"/>
          <w:lang w:val="fr-FR"/>
        </w:rPr>
        <w:t> </w:t>
      </w:r>
      <w:r w:rsidR="004722B9" w:rsidRPr="002747AE">
        <w:rPr>
          <w:i/>
          <w:iCs/>
          <w:szCs w:val="22"/>
          <w:lang w:val="fr-FR"/>
        </w:rPr>
        <w:t>1</w:t>
      </w:r>
      <w:r w:rsidR="00040F74" w:rsidRPr="002747AE">
        <w:rPr>
          <w:i/>
          <w:iCs/>
          <w:szCs w:val="22"/>
          <w:lang w:val="fr-FR"/>
        </w:rPr>
        <w:t> </w:t>
      </w:r>
      <w:r w:rsidR="004722B9" w:rsidRPr="002747AE">
        <w:rPr>
          <w:i/>
          <w:iCs/>
          <w:szCs w:val="22"/>
          <w:lang w:val="fr-FR"/>
        </w:rPr>
        <w:t>an)</w:t>
      </w:r>
    </w:p>
    <w:p w14:paraId="1814FDBB" w14:textId="77777777" w:rsidR="00433DCD" w:rsidRPr="002747AE" w:rsidRDefault="00433DCD" w:rsidP="00FD7CD9">
      <w:pPr>
        <w:keepNext/>
        <w:spacing w:line="240" w:lineRule="auto"/>
        <w:rPr>
          <w:szCs w:val="22"/>
          <w:lang w:val="fr-FR"/>
        </w:rPr>
      </w:pPr>
    </w:p>
    <w:p w14:paraId="7055671A" w14:textId="77777777" w:rsidR="008F54CE" w:rsidRPr="00B06369" w:rsidRDefault="008F54CE" w:rsidP="00FD7CD9">
      <w:pPr>
        <w:spacing w:line="240" w:lineRule="auto"/>
        <w:rPr>
          <w:szCs w:val="22"/>
          <w:lang w:val="fr-FR" w:eastAsia="da-DK"/>
        </w:rPr>
      </w:pPr>
      <w:r w:rsidRPr="00B06369">
        <w:rPr>
          <w:szCs w:val="22"/>
          <w:lang w:val="fr-FR" w:eastAsia="da-DK"/>
        </w:rPr>
        <w:t xml:space="preserve">Le traitement doit être instauré sous la surveillance d’un </w:t>
      </w:r>
      <w:r w:rsidR="00DE5349" w:rsidRPr="00B06369">
        <w:rPr>
          <w:szCs w:val="22"/>
          <w:lang w:val="fr-FR" w:eastAsia="da-DK"/>
        </w:rPr>
        <w:t>médecin</w:t>
      </w:r>
      <w:r w:rsidRPr="00B06369">
        <w:rPr>
          <w:szCs w:val="22"/>
          <w:lang w:val="fr-FR" w:eastAsia="da-DK"/>
        </w:rPr>
        <w:t xml:space="preserve"> expérimenté dans la prise en charge du S</w:t>
      </w:r>
      <w:r w:rsidR="002D4D40" w:rsidRPr="00B06369">
        <w:rPr>
          <w:szCs w:val="22"/>
          <w:lang w:val="fr-FR" w:eastAsia="da-DK"/>
        </w:rPr>
        <w:t>G</w:t>
      </w:r>
      <w:r w:rsidRPr="00B06369">
        <w:rPr>
          <w:szCs w:val="22"/>
          <w:lang w:val="fr-FR" w:eastAsia="da-DK"/>
        </w:rPr>
        <w:t xml:space="preserve">C chez les </w:t>
      </w:r>
      <w:r w:rsidR="007C1F3D" w:rsidRPr="00B06369">
        <w:rPr>
          <w:szCs w:val="22"/>
          <w:lang w:val="fr-FR" w:eastAsia="da-DK"/>
        </w:rPr>
        <w:t xml:space="preserve">patients pédiatriques. </w:t>
      </w:r>
    </w:p>
    <w:p w14:paraId="1761408A" w14:textId="77777777" w:rsidR="008F54CE" w:rsidRPr="00B06369" w:rsidRDefault="008F54CE" w:rsidP="00FD7CD9">
      <w:pPr>
        <w:spacing w:line="240" w:lineRule="auto"/>
        <w:rPr>
          <w:szCs w:val="22"/>
          <w:lang w:val="fr-FR" w:eastAsia="da-DK"/>
        </w:rPr>
      </w:pPr>
    </w:p>
    <w:p w14:paraId="08F5BDC9" w14:textId="77777777" w:rsidR="0066259F" w:rsidRPr="00B06369" w:rsidRDefault="008F54CE" w:rsidP="00FD7CD9">
      <w:pPr>
        <w:spacing w:line="240" w:lineRule="auto"/>
        <w:rPr>
          <w:szCs w:val="22"/>
          <w:lang w:val="fr-FR" w:eastAsia="da-DK"/>
        </w:rPr>
      </w:pPr>
      <w:r w:rsidRPr="00B06369">
        <w:rPr>
          <w:szCs w:val="22"/>
          <w:lang w:val="fr-FR" w:eastAsia="da-DK"/>
        </w:rPr>
        <w:t xml:space="preserve">La dose recommandée de Revestive chez les enfants et les adolescents (âgés de 1 à 17 ans) est la même que chez les adultes (0,05 mg/kg de poids corporel une fois par jour). </w:t>
      </w:r>
      <w:r w:rsidR="004E0814" w:rsidRPr="00B06369">
        <w:rPr>
          <w:szCs w:val="22"/>
          <w:lang w:val="fr-FR" w:eastAsia="da-DK"/>
        </w:rPr>
        <w:t xml:space="preserve">Le volume </w:t>
      </w:r>
      <w:r w:rsidR="00EF58F7" w:rsidRPr="00B06369">
        <w:rPr>
          <w:szCs w:val="22"/>
          <w:lang w:val="fr-FR" w:eastAsia="da-DK"/>
        </w:rPr>
        <w:t>à injecter</w:t>
      </w:r>
      <w:r w:rsidR="006A4FA0" w:rsidRPr="00B06369">
        <w:rPr>
          <w:szCs w:val="22"/>
          <w:lang w:val="fr-FR" w:eastAsia="da-DK"/>
        </w:rPr>
        <w:t xml:space="preserve"> en fonction du poids corporel </w:t>
      </w:r>
      <w:r w:rsidR="0066259F" w:rsidRPr="00B06369">
        <w:rPr>
          <w:szCs w:val="22"/>
          <w:lang w:val="fr-FR" w:eastAsia="da-DK"/>
        </w:rPr>
        <w:t xml:space="preserve">en cas d’utilisation du flacon du dosage à 5 mg </w:t>
      </w:r>
      <w:r w:rsidR="006A4FA0" w:rsidRPr="00B06369">
        <w:rPr>
          <w:szCs w:val="22"/>
          <w:lang w:val="fr-FR" w:eastAsia="da-DK"/>
        </w:rPr>
        <w:t xml:space="preserve">est </w:t>
      </w:r>
      <w:r w:rsidR="004E0814" w:rsidRPr="00B06369">
        <w:rPr>
          <w:szCs w:val="22"/>
          <w:lang w:val="fr-FR" w:eastAsia="da-DK"/>
        </w:rPr>
        <w:t>présenté dans le tableau 2 ci-dessous</w:t>
      </w:r>
      <w:r w:rsidR="006A4FA0" w:rsidRPr="00B06369">
        <w:rPr>
          <w:szCs w:val="22"/>
          <w:lang w:val="fr-FR" w:eastAsia="da-DK"/>
        </w:rPr>
        <w:t xml:space="preserve">. </w:t>
      </w:r>
      <w:r w:rsidR="0066259F" w:rsidRPr="00B06369">
        <w:rPr>
          <w:szCs w:val="22"/>
          <w:lang w:val="fr-FR" w:eastAsia="da-DK"/>
        </w:rPr>
        <w:t>Un flacon du dosage à 1,25 mg est également disponible pour l’usage pédiatrique</w:t>
      </w:r>
      <w:r w:rsidR="00411BCA" w:rsidRPr="00B06369">
        <w:rPr>
          <w:szCs w:val="22"/>
          <w:lang w:val="fr-FR" w:eastAsia="da-DK"/>
        </w:rPr>
        <w:t xml:space="preserve"> (patients pesant moins de 20 kg)</w:t>
      </w:r>
      <w:r w:rsidR="0066259F" w:rsidRPr="00B06369">
        <w:rPr>
          <w:szCs w:val="22"/>
          <w:lang w:val="fr-FR" w:eastAsia="da-DK"/>
        </w:rPr>
        <w:t>.</w:t>
      </w:r>
    </w:p>
    <w:p w14:paraId="567E7EB7" w14:textId="77777777" w:rsidR="00E319FF" w:rsidRPr="00B06369" w:rsidRDefault="00E319FF" w:rsidP="00FD7CD9">
      <w:pPr>
        <w:spacing w:line="240" w:lineRule="auto"/>
        <w:rPr>
          <w:szCs w:val="22"/>
          <w:lang w:val="fr-FR" w:eastAsia="da-DK"/>
        </w:rPr>
      </w:pPr>
    </w:p>
    <w:p w14:paraId="4DD0233F" w14:textId="77777777" w:rsidR="008F54CE" w:rsidRPr="00B06369" w:rsidRDefault="006A4FA0" w:rsidP="00FD7CD9">
      <w:pPr>
        <w:spacing w:line="240" w:lineRule="auto"/>
        <w:rPr>
          <w:szCs w:val="22"/>
          <w:lang w:val="fr-FR" w:eastAsia="da-DK"/>
        </w:rPr>
      </w:pPr>
      <w:r w:rsidRPr="00B06369">
        <w:rPr>
          <w:szCs w:val="22"/>
          <w:lang w:val="fr-FR" w:eastAsia="da-DK"/>
        </w:rPr>
        <w:t xml:space="preserve">En cas d’omission d’une dose, celle-ci doit être </w:t>
      </w:r>
      <w:r w:rsidR="001953F4" w:rsidRPr="00B06369">
        <w:rPr>
          <w:szCs w:val="22"/>
          <w:lang w:val="fr-FR" w:eastAsia="da-DK"/>
        </w:rPr>
        <w:t xml:space="preserve">injectée </w:t>
      </w:r>
      <w:r w:rsidRPr="00B06369">
        <w:rPr>
          <w:szCs w:val="22"/>
          <w:lang w:val="fr-FR" w:eastAsia="da-DK"/>
        </w:rPr>
        <w:t>dès que possible le même jour.</w:t>
      </w:r>
      <w:r w:rsidR="00D56426" w:rsidRPr="00B06369">
        <w:rPr>
          <w:szCs w:val="22"/>
          <w:lang w:val="fr-FR" w:eastAsia="da-DK"/>
        </w:rPr>
        <w:t xml:space="preserve"> Une durée de traitement de </w:t>
      </w:r>
      <w:r w:rsidR="004E29CD" w:rsidRPr="00B06369">
        <w:rPr>
          <w:szCs w:val="22"/>
          <w:lang w:val="fr-FR" w:eastAsia="da-DK"/>
        </w:rPr>
        <w:t>6 mois</w:t>
      </w:r>
      <w:r w:rsidR="00D56426" w:rsidRPr="00B06369">
        <w:rPr>
          <w:szCs w:val="22"/>
          <w:lang w:val="fr-FR" w:eastAsia="da-DK"/>
        </w:rPr>
        <w:t xml:space="preserve"> est recommandée</w:t>
      </w:r>
      <w:r w:rsidR="000C56F5" w:rsidRPr="00B06369">
        <w:rPr>
          <w:szCs w:val="22"/>
          <w:lang w:val="fr-FR" w:eastAsia="da-DK"/>
        </w:rPr>
        <w:t>, après laquelle</w:t>
      </w:r>
      <w:r w:rsidR="00D56426" w:rsidRPr="00B06369">
        <w:rPr>
          <w:szCs w:val="22"/>
          <w:lang w:val="fr-FR" w:eastAsia="da-DK"/>
        </w:rPr>
        <w:t xml:space="preserve"> l’effet du traitement doit être évalué.</w:t>
      </w:r>
      <w:r w:rsidR="004E0814" w:rsidRPr="00B06369">
        <w:rPr>
          <w:szCs w:val="22"/>
          <w:lang w:val="fr-FR" w:eastAsia="da-DK"/>
        </w:rPr>
        <w:t xml:space="preserve"> </w:t>
      </w:r>
      <w:r w:rsidR="001D352A" w:rsidRPr="00B06369">
        <w:rPr>
          <w:szCs w:val="22"/>
          <w:lang w:val="fr-FR" w:eastAsia="da-DK"/>
        </w:rPr>
        <w:t xml:space="preserve">Chez les enfants de moins de deux ans, le traitement doit être évalué après 12 semaines. </w:t>
      </w:r>
      <w:r w:rsidR="004E0814" w:rsidRPr="00B06369">
        <w:rPr>
          <w:szCs w:val="22"/>
          <w:lang w:val="fr-FR" w:eastAsia="da-DK"/>
        </w:rPr>
        <w:t xml:space="preserve">Il n’existe pas de données </w:t>
      </w:r>
      <w:r w:rsidR="00E85C66" w:rsidRPr="00B06369">
        <w:rPr>
          <w:szCs w:val="22"/>
          <w:lang w:val="fr-FR" w:eastAsia="da-DK"/>
        </w:rPr>
        <w:t xml:space="preserve">chez </w:t>
      </w:r>
      <w:r w:rsidR="00B14562" w:rsidRPr="00B06369">
        <w:rPr>
          <w:szCs w:val="22"/>
          <w:lang w:val="fr-FR" w:eastAsia="da-DK"/>
        </w:rPr>
        <w:t>les patients pédiatriques</w:t>
      </w:r>
      <w:r w:rsidR="00E85C66" w:rsidRPr="00B06369">
        <w:rPr>
          <w:szCs w:val="22"/>
          <w:lang w:val="fr-FR" w:eastAsia="da-DK"/>
        </w:rPr>
        <w:t xml:space="preserve"> </w:t>
      </w:r>
      <w:r w:rsidR="004E0814" w:rsidRPr="00B06369">
        <w:rPr>
          <w:szCs w:val="22"/>
          <w:lang w:val="fr-FR" w:eastAsia="da-DK"/>
        </w:rPr>
        <w:t xml:space="preserve">après </w:t>
      </w:r>
      <w:r w:rsidR="004E29CD" w:rsidRPr="00B06369">
        <w:rPr>
          <w:szCs w:val="22"/>
          <w:lang w:val="fr-FR" w:eastAsia="da-DK"/>
        </w:rPr>
        <w:t>6 mois</w:t>
      </w:r>
      <w:r w:rsidR="001D352A" w:rsidRPr="00B06369">
        <w:rPr>
          <w:szCs w:val="22"/>
          <w:lang w:val="fr-FR" w:eastAsia="da-DK"/>
        </w:rPr>
        <w:t xml:space="preserve"> </w:t>
      </w:r>
      <w:r w:rsidR="001D352A" w:rsidRPr="00B06369">
        <w:rPr>
          <w:szCs w:val="22"/>
          <w:lang w:val="fr-FR"/>
        </w:rPr>
        <w:t>(voir rubrique 5.1)</w:t>
      </w:r>
      <w:r w:rsidR="004E0814" w:rsidRPr="00B06369">
        <w:rPr>
          <w:szCs w:val="22"/>
          <w:lang w:val="fr-FR" w:eastAsia="da-DK"/>
        </w:rPr>
        <w:t>.</w:t>
      </w:r>
      <w:r w:rsidR="001D352A" w:rsidRPr="00B06369">
        <w:rPr>
          <w:szCs w:val="22"/>
          <w:lang w:val="fr-FR" w:eastAsia="da-DK"/>
        </w:rPr>
        <w:t xml:space="preserve"> </w:t>
      </w:r>
    </w:p>
    <w:p w14:paraId="44E50FE3" w14:textId="77777777" w:rsidR="00EC3D95" w:rsidRPr="00B06369" w:rsidRDefault="00EC3D95" w:rsidP="00FD7CD9">
      <w:pPr>
        <w:spacing w:line="240" w:lineRule="auto"/>
        <w:rPr>
          <w:szCs w:val="22"/>
          <w:lang w:val="fr-FR" w:eastAsia="da-DK"/>
        </w:rPr>
      </w:pPr>
    </w:p>
    <w:p w14:paraId="229F55CD" w14:textId="7A956852" w:rsidR="00F642D2" w:rsidRDefault="00F642D2" w:rsidP="00FD7CD9">
      <w:pPr>
        <w:keepNext/>
        <w:spacing w:line="240" w:lineRule="auto"/>
        <w:rPr>
          <w:rStyle w:val="BodyTextCharChar"/>
          <w:b/>
          <w:bCs/>
          <w:iCs/>
          <w:sz w:val="22"/>
          <w:szCs w:val="22"/>
          <w:lang w:val="fr-FR"/>
        </w:rPr>
      </w:pPr>
      <w:r w:rsidRPr="002747AE">
        <w:rPr>
          <w:rStyle w:val="BodyTextCharChar"/>
          <w:b/>
          <w:bCs/>
          <w:iCs/>
          <w:sz w:val="22"/>
          <w:szCs w:val="22"/>
          <w:lang w:val="fr-FR"/>
        </w:rPr>
        <w:lastRenderedPageBreak/>
        <w:t>Tableau 2</w:t>
      </w:r>
      <w:r w:rsidR="00433DCD">
        <w:rPr>
          <w:rStyle w:val="BodyTextCharChar"/>
          <w:b/>
          <w:bCs/>
          <w:iCs/>
          <w:sz w:val="22"/>
          <w:szCs w:val="22"/>
          <w:lang w:val="fr-FR"/>
        </w:rPr>
        <w:t xml:space="preserve"> : </w:t>
      </w:r>
      <w:r w:rsidR="00433DCD" w:rsidRPr="000C0FF0">
        <w:rPr>
          <w:rStyle w:val="BodyTextCharChar"/>
          <w:b/>
          <w:bCs/>
          <w:iCs/>
          <w:sz w:val="22"/>
          <w:szCs w:val="22"/>
          <w:lang w:val="fr-FR"/>
        </w:rPr>
        <w:t>Volume à injecter en f</w:t>
      </w:r>
      <w:r w:rsidR="00433DCD">
        <w:rPr>
          <w:rStyle w:val="BodyTextCharChar"/>
          <w:b/>
          <w:bCs/>
          <w:iCs/>
          <w:sz w:val="22"/>
          <w:szCs w:val="22"/>
          <w:lang w:val="fr-FR"/>
        </w:rPr>
        <w:t>o</w:t>
      </w:r>
      <w:r w:rsidR="00433DCD" w:rsidRPr="000C0FF0">
        <w:rPr>
          <w:rStyle w:val="BodyTextCharChar"/>
          <w:b/>
          <w:bCs/>
          <w:iCs/>
          <w:sz w:val="22"/>
          <w:szCs w:val="22"/>
          <w:lang w:val="fr-FR"/>
        </w:rPr>
        <w:t>nction du poids corporel pour</w:t>
      </w:r>
      <w:r w:rsidR="00433DCD">
        <w:rPr>
          <w:rStyle w:val="BodyTextCharChar"/>
          <w:b/>
          <w:bCs/>
          <w:iCs/>
          <w:sz w:val="22"/>
          <w:szCs w:val="22"/>
          <w:lang w:val="fr-FR"/>
        </w:rPr>
        <w:t xml:space="preserve"> la population pédiatrique </w:t>
      </w:r>
      <w:r w:rsidR="00433DCD" w:rsidRPr="002747AE">
        <w:rPr>
          <w:rStyle w:val="BodyTextCharChar"/>
          <w:b/>
          <w:bCs/>
          <w:iCs/>
          <w:sz w:val="22"/>
          <w:szCs w:val="22"/>
          <w:lang w:val="fr-FR"/>
        </w:rPr>
        <w:t>(</w:t>
      </w:r>
      <w:r w:rsidR="00DD2C21" w:rsidRPr="00DD2C21">
        <w:rPr>
          <w:szCs w:val="22"/>
          <w:lang w:val="fr-FR"/>
        </w:rPr>
        <w:t>≥</w:t>
      </w:r>
      <w:r w:rsidR="00433DCD" w:rsidRPr="002747AE">
        <w:rPr>
          <w:rStyle w:val="BodyTextCharChar"/>
          <w:rFonts w:hint="eastAsia"/>
          <w:b/>
          <w:bCs/>
          <w:iCs/>
          <w:sz w:val="22"/>
          <w:szCs w:val="22"/>
          <w:lang w:val="fr-FR"/>
        </w:rPr>
        <w:t> </w:t>
      </w:r>
      <w:r w:rsidR="00433DCD" w:rsidRPr="002747AE">
        <w:rPr>
          <w:rStyle w:val="BodyTextCharChar"/>
          <w:b/>
          <w:bCs/>
          <w:iCs/>
          <w:sz w:val="22"/>
          <w:szCs w:val="22"/>
          <w:lang w:val="fr-FR"/>
        </w:rPr>
        <w:t>1 an)</w:t>
      </w:r>
    </w:p>
    <w:p w14:paraId="22E8E67E" w14:textId="77777777" w:rsidR="00433DCD" w:rsidRPr="002747AE" w:rsidRDefault="00433DCD" w:rsidP="00FD7CD9">
      <w:pPr>
        <w:keepNext/>
        <w:spacing w:line="240" w:lineRule="auto"/>
        <w:rPr>
          <w:rStyle w:val="BodyTextCharChar"/>
          <w:iCs/>
          <w:sz w:val="22"/>
          <w:szCs w:val="22"/>
          <w:lang w:val="fr-FR"/>
        </w:rPr>
      </w:pPr>
    </w:p>
    <w:tbl>
      <w:tblPr>
        <w:tblW w:w="3358" w:type="pct"/>
        <w:tblInd w:w="108" w:type="dxa"/>
        <w:tblLayout w:type="fixed"/>
        <w:tblCellMar>
          <w:left w:w="0" w:type="dxa"/>
          <w:right w:w="0" w:type="dxa"/>
        </w:tblCellMar>
        <w:tblLook w:val="04A0" w:firstRow="1" w:lastRow="0" w:firstColumn="1" w:lastColumn="0" w:noHBand="0" w:noVBand="1"/>
      </w:tblPr>
      <w:tblGrid>
        <w:gridCol w:w="2074"/>
        <w:gridCol w:w="4008"/>
      </w:tblGrid>
      <w:tr w:rsidR="00F642D2" w:rsidRPr="00FC39FE" w14:paraId="2C8E8B85" w14:textId="77777777" w:rsidTr="00F7568E">
        <w:trPr>
          <w:cantSplit/>
          <w:trHeight w:val="315"/>
        </w:trPr>
        <w:tc>
          <w:tcPr>
            <w:tcW w:w="1705"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55AB673F"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Poids corporel</w:t>
            </w:r>
          </w:p>
        </w:tc>
        <w:tc>
          <w:tcPr>
            <w:tcW w:w="3295"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2BA4CA8F" w14:textId="77777777" w:rsidR="0066259F" w:rsidRPr="00B06369" w:rsidRDefault="0066259F" w:rsidP="00FD7CD9">
            <w:pPr>
              <w:keepNext/>
              <w:tabs>
                <w:tab w:val="clear" w:pos="567"/>
              </w:tabs>
              <w:spacing w:line="240" w:lineRule="auto"/>
              <w:jc w:val="center"/>
              <w:rPr>
                <w:b/>
                <w:szCs w:val="22"/>
                <w:lang w:val="fr-FR"/>
              </w:rPr>
            </w:pPr>
            <w:r w:rsidRPr="00B06369">
              <w:rPr>
                <w:b/>
                <w:szCs w:val="22"/>
                <w:lang w:val="fr-FR"/>
              </w:rPr>
              <w:t>Dosage 5 mg</w:t>
            </w:r>
          </w:p>
          <w:p w14:paraId="6BFB8E4A"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Volume à injecter</w:t>
            </w:r>
          </w:p>
        </w:tc>
      </w:tr>
      <w:tr w:rsidR="00F642D2" w:rsidRPr="00B06369" w14:paraId="060BDC3C" w14:textId="77777777" w:rsidTr="00F7568E">
        <w:trPr>
          <w:cantSplit/>
          <w:trHeight w:val="315"/>
        </w:trPr>
        <w:tc>
          <w:tcPr>
            <w:tcW w:w="1705"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38B30AD"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10 à 11 kg</w:t>
            </w:r>
          </w:p>
        </w:tc>
        <w:tc>
          <w:tcPr>
            <w:tcW w:w="3295"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3DD74200"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0,05 </w:t>
            </w:r>
            <w:r w:rsidR="00103344" w:rsidRPr="00B06369">
              <w:rPr>
                <w:szCs w:val="22"/>
                <w:lang w:val="fr-FR"/>
              </w:rPr>
              <w:t>ml</w:t>
            </w:r>
          </w:p>
        </w:tc>
      </w:tr>
      <w:tr w:rsidR="00F642D2" w:rsidRPr="00B06369" w14:paraId="51806D82"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00CA24C"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12 à 13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FBAEF70"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0,06 </w:t>
            </w:r>
            <w:r w:rsidR="00103344" w:rsidRPr="00B06369">
              <w:rPr>
                <w:szCs w:val="22"/>
                <w:lang w:val="fr-FR"/>
              </w:rPr>
              <w:t>ml</w:t>
            </w:r>
          </w:p>
        </w:tc>
      </w:tr>
      <w:tr w:rsidR="00F642D2" w:rsidRPr="00B06369" w14:paraId="1AE0798B"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6F5FB8D"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14 à 17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5C03C91"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0,08 </w:t>
            </w:r>
            <w:r w:rsidR="00103344" w:rsidRPr="00B06369">
              <w:rPr>
                <w:szCs w:val="22"/>
                <w:lang w:val="fr-FR"/>
              </w:rPr>
              <w:t>ml</w:t>
            </w:r>
          </w:p>
        </w:tc>
      </w:tr>
      <w:tr w:rsidR="00F642D2" w:rsidRPr="00B06369" w14:paraId="3252E1E7"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0A38E6E"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18 à 21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D9BF000"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0,10 </w:t>
            </w:r>
            <w:r w:rsidR="00103344" w:rsidRPr="00B06369">
              <w:rPr>
                <w:szCs w:val="22"/>
                <w:lang w:val="fr-FR"/>
              </w:rPr>
              <w:t>ml</w:t>
            </w:r>
          </w:p>
        </w:tc>
      </w:tr>
      <w:tr w:rsidR="00F642D2" w:rsidRPr="00B06369" w14:paraId="03CE68BB"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0B133B6"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22 à 25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91989F6"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0,12 </w:t>
            </w:r>
            <w:r w:rsidR="00103344" w:rsidRPr="00B06369">
              <w:rPr>
                <w:szCs w:val="22"/>
                <w:lang w:val="fr-FR"/>
              </w:rPr>
              <w:t>ml</w:t>
            </w:r>
          </w:p>
        </w:tc>
      </w:tr>
      <w:tr w:rsidR="00F642D2" w:rsidRPr="00B06369" w14:paraId="3C6C9BEB"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094708D"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26 à 29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79AEA7E9"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0,14 </w:t>
            </w:r>
            <w:r w:rsidR="00103344" w:rsidRPr="00B06369">
              <w:rPr>
                <w:szCs w:val="22"/>
                <w:lang w:val="fr-FR"/>
              </w:rPr>
              <w:t>ml</w:t>
            </w:r>
          </w:p>
        </w:tc>
      </w:tr>
      <w:tr w:rsidR="00F642D2" w:rsidRPr="00B06369" w14:paraId="125E1144"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DA64D08"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30 à 33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5FE5EA65"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0,16 </w:t>
            </w:r>
            <w:r w:rsidR="00103344" w:rsidRPr="00B06369">
              <w:rPr>
                <w:szCs w:val="22"/>
                <w:lang w:val="fr-FR"/>
              </w:rPr>
              <w:t>ml</w:t>
            </w:r>
          </w:p>
        </w:tc>
      </w:tr>
      <w:tr w:rsidR="00F642D2" w:rsidRPr="00B06369" w14:paraId="037BC6F4"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DC918BF"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34 à 37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6C73652"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0,18 </w:t>
            </w:r>
            <w:r w:rsidR="00103344" w:rsidRPr="00B06369">
              <w:rPr>
                <w:szCs w:val="22"/>
                <w:lang w:val="fr-FR"/>
              </w:rPr>
              <w:t>ml</w:t>
            </w:r>
          </w:p>
        </w:tc>
      </w:tr>
      <w:tr w:rsidR="00F642D2" w:rsidRPr="00B06369" w14:paraId="24BB0A25" w14:textId="77777777" w:rsidTr="00F7568E">
        <w:trPr>
          <w:cantSplit/>
          <w:trHeight w:val="315"/>
        </w:trPr>
        <w:tc>
          <w:tcPr>
            <w:tcW w:w="170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E8C25FA"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38 à 41 kg</w:t>
            </w:r>
          </w:p>
        </w:tc>
        <w:tc>
          <w:tcPr>
            <w:tcW w:w="3295"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2199CF86"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0,20 </w:t>
            </w:r>
            <w:r w:rsidR="00103344" w:rsidRPr="00B06369">
              <w:rPr>
                <w:szCs w:val="22"/>
                <w:lang w:val="fr-FR"/>
              </w:rPr>
              <w:t>ml</w:t>
            </w:r>
          </w:p>
        </w:tc>
      </w:tr>
      <w:tr w:rsidR="00F642D2" w:rsidRPr="00B06369" w14:paraId="17A20BF0" w14:textId="77777777" w:rsidTr="00F7568E">
        <w:trPr>
          <w:cantSplit/>
          <w:trHeight w:val="300"/>
        </w:trPr>
        <w:tc>
          <w:tcPr>
            <w:tcW w:w="170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680E557"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42 à 45 kg</w:t>
            </w:r>
          </w:p>
        </w:tc>
        <w:tc>
          <w:tcPr>
            <w:tcW w:w="329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9EB016B"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0,22 </w:t>
            </w:r>
            <w:r w:rsidR="00103344" w:rsidRPr="00B06369">
              <w:rPr>
                <w:szCs w:val="22"/>
                <w:lang w:val="fr-FR"/>
              </w:rPr>
              <w:t>ml</w:t>
            </w:r>
          </w:p>
        </w:tc>
      </w:tr>
      <w:tr w:rsidR="00F642D2" w:rsidRPr="00B06369" w14:paraId="32242E0B" w14:textId="77777777" w:rsidTr="00F7568E">
        <w:trPr>
          <w:cantSplit/>
          <w:trHeight w:val="300"/>
        </w:trPr>
        <w:tc>
          <w:tcPr>
            <w:tcW w:w="170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EB0B427"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46 à 49 kg</w:t>
            </w:r>
          </w:p>
        </w:tc>
        <w:tc>
          <w:tcPr>
            <w:tcW w:w="329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1BFC1E54" w14:textId="77777777" w:rsidR="00F642D2" w:rsidRPr="00B06369" w:rsidRDefault="00F642D2" w:rsidP="00FD7CD9">
            <w:pPr>
              <w:keepNext/>
              <w:tabs>
                <w:tab w:val="clear" w:pos="567"/>
              </w:tabs>
              <w:spacing w:line="240" w:lineRule="auto"/>
              <w:jc w:val="center"/>
              <w:rPr>
                <w:szCs w:val="22"/>
                <w:lang w:val="fr-FR"/>
              </w:rPr>
            </w:pPr>
            <w:r w:rsidRPr="00B06369">
              <w:rPr>
                <w:szCs w:val="22"/>
                <w:lang w:val="fr-FR"/>
              </w:rPr>
              <w:t>0,24 </w:t>
            </w:r>
            <w:r w:rsidR="00103344" w:rsidRPr="00B06369">
              <w:rPr>
                <w:szCs w:val="22"/>
                <w:lang w:val="fr-FR"/>
              </w:rPr>
              <w:t>ml</w:t>
            </w:r>
          </w:p>
        </w:tc>
      </w:tr>
      <w:tr w:rsidR="00F642D2" w:rsidRPr="00F151CD" w14:paraId="36FA764A" w14:textId="77777777" w:rsidTr="00F7568E">
        <w:trPr>
          <w:cantSplit/>
          <w:trHeight w:val="300"/>
        </w:trPr>
        <w:tc>
          <w:tcPr>
            <w:tcW w:w="1705"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107384F" w14:textId="77777777" w:rsidR="00F642D2" w:rsidRPr="00B06369" w:rsidRDefault="00F642D2" w:rsidP="00FD7CD9">
            <w:pPr>
              <w:tabs>
                <w:tab w:val="clear" w:pos="567"/>
              </w:tabs>
              <w:spacing w:line="240" w:lineRule="auto"/>
              <w:jc w:val="center"/>
              <w:rPr>
                <w:szCs w:val="22"/>
                <w:lang w:val="fr-FR"/>
              </w:rPr>
            </w:pPr>
            <w:r w:rsidRPr="00B06369">
              <w:rPr>
                <w:szCs w:val="22"/>
                <w:lang w:val="fr-FR"/>
              </w:rPr>
              <w:t>≥ 50 kg</w:t>
            </w:r>
          </w:p>
        </w:tc>
        <w:tc>
          <w:tcPr>
            <w:tcW w:w="3295"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D080025" w14:textId="77777777" w:rsidR="00F642D2" w:rsidRPr="00B06369" w:rsidRDefault="00F642D2" w:rsidP="00FD7CD9">
            <w:pPr>
              <w:tabs>
                <w:tab w:val="clear" w:pos="567"/>
              </w:tabs>
              <w:spacing w:line="240" w:lineRule="auto"/>
              <w:jc w:val="center"/>
              <w:rPr>
                <w:szCs w:val="22"/>
                <w:lang w:val="fr-FR"/>
              </w:rPr>
            </w:pPr>
            <w:r w:rsidRPr="00B06369">
              <w:rPr>
                <w:szCs w:val="22"/>
                <w:lang w:val="fr-FR"/>
              </w:rPr>
              <w:t>Voir le tableau 1 à la section « Adultes ».</w:t>
            </w:r>
          </w:p>
        </w:tc>
      </w:tr>
    </w:tbl>
    <w:p w14:paraId="4198CF9F" w14:textId="77777777" w:rsidR="00F642D2" w:rsidRDefault="00F642D2" w:rsidP="00FD7CD9">
      <w:pPr>
        <w:spacing w:line="240" w:lineRule="auto"/>
        <w:rPr>
          <w:szCs w:val="22"/>
          <w:lang w:val="fr-FR" w:eastAsia="da-DK"/>
        </w:rPr>
      </w:pPr>
    </w:p>
    <w:p w14:paraId="1E61DF54" w14:textId="77777777" w:rsidR="002470BE" w:rsidRDefault="002470BE" w:rsidP="00FD7CD9">
      <w:pPr>
        <w:keepNext/>
        <w:keepLines/>
        <w:spacing w:line="240" w:lineRule="auto"/>
        <w:rPr>
          <w:i/>
          <w:szCs w:val="22"/>
          <w:lang w:val="fr-FR" w:eastAsia="en-US"/>
        </w:rPr>
      </w:pPr>
      <w:r w:rsidRPr="002470BE">
        <w:rPr>
          <w:i/>
          <w:szCs w:val="22"/>
          <w:lang w:val="fr-FR" w:eastAsia="en-US"/>
        </w:rPr>
        <w:t>Population pédiatrique (âgés 4 mois à moins de 12 mois)</w:t>
      </w:r>
    </w:p>
    <w:p w14:paraId="3B501D83" w14:textId="77777777" w:rsidR="0041049B" w:rsidRPr="00FD7CD9" w:rsidRDefault="0041049B" w:rsidP="00FD7CD9">
      <w:pPr>
        <w:keepNext/>
        <w:keepLines/>
        <w:spacing w:line="240" w:lineRule="auto"/>
        <w:rPr>
          <w:iCs/>
          <w:szCs w:val="22"/>
          <w:lang w:val="fr-FR" w:eastAsia="en-US"/>
        </w:rPr>
      </w:pPr>
    </w:p>
    <w:p w14:paraId="2BC167D1" w14:textId="77777777" w:rsidR="002470BE" w:rsidRPr="00B06369" w:rsidRDefault="002470BE" w:rsidP="00FD7CD9">
      <w:pPr>
        <w:spacing w:line="240" w:lineRule="auto"/>
        <w:rPr>
          <w:rStyle w:val="BodyTextCharChar"/>
          <w:sz w:val="22"/>
          <w:szCs w:val="22"/>
          <w:lang w:val="fr-FR"/>
        </w:rPr>
      </w:pPr>
      <w:r w:rsidRPr="002470BE">
        <w:rPr>
          <w:szCs w:val="22"/>
          <w:lang w:val="fr-FR" w:eastAsia="en-US"/>
        </w:rPr>
        <w:t>Pour les patients pédiatriques âgés de 4 mois à moins de 12 mois, le flacon de Revestive 1,25 mg doit être utilisé. Consulter le résumé des caractéristiques du produit de Revestive 1,25 </w:t>
      </w:r>
      <w:r w:rsidR="006634E3" w:rsidRPr="00382A3E">
        <w:rPr>
          <w:szCs w:val="22"/>
          <w:lang w:val="fr-FR" w:eastAsia="en-US"/>
        </w:rPr>
        <w:t>m</w:t>
      </w:r>
      <w:r w:rsidRPr="002470BE">
        <w:rPr>
          <w:szCs w:val="22"/>
          <w:lang w:val="fr-FR" w:eastAsia="en-US"/>
        </w:rPr>
        <w:t>g poudre et solvant pour solution injectable pour les informations relatives à la posologie.</w:t>
      </w:r>
    </w:p>
    <w:p w14:paraId="35B88FA6" w14:textId="77777777" w:rsidR="002470BE" w:rsidRPr="00B06369" w:rsidRDefault="002470BE" w:rsidP="00FD7CD9">
      <w:pPr>
        <w:spacing w:line="240" w:lineRule="auto"/>
        <w:rPr>
          <w:szCs w:val="22"/>
          <w:lang w:val="fr-FR" w:eastAsia="da-DK"/>
        </w:rPr>
      </w:pPr>
    </w:p>
    <w:p w14:paraId="046B9B2A" w14:textId="77777777" w:rsidR="004722B9" w:rsidRPr="002747AE" w:rsidRDefault="004722B9" w:rsidP="00FD7CD9">
      <w:pPr>
        <w:keepNext/>
        <w:spacing w:line="240" w:lineRule="auto"/>
        <w:rPr>
          <w:i/>
          <w:iCs/>
          <w:szCs w:val="22"/>
          <w:lang w:val="fr-FR"/>
        </w:rPr>
      </w:pPr>
      <w:r w:rsidRPr="002747AE">
        <w:rPr>
          <w:i/>
          <w:iCs/>
          <w:szCs w:val="22"/>
          <w:lang w:val="fr-FR"/>
        </w:rPr>
        <w:t>Populations particulières</w:t>
      </w:r>
    </w:p>
    <w:p w14:paraId="2F2C5527" w14:textId="77777777" w:rsidR="009C033B" w:rsidRPr="00B06369" w:rsidRDefault="009C033B" w:rsidP="00FD7CD9">
      <w:pPr>
        <w:keepNext/>
        <w:spacing w:line="240" w:lineRule="auto"/>
        <w:rPr>
          <w:rStyle w:val="BodyTextCharChar"/>
          <w:i/>
          <w:iCs/>
          <w:sz w:val="22"/>
          <w:szCs w:val="22"/>
          <w:u w:val="single"/>
          <w:lang w:val="fr-FR"/>
        </w:rPr>
      </w:pPr>
    </w:p>
    <w:p w14:paraId="52CB8A2A" w14:textId="77777777" w:rsidR="004722B9" w:rsidRPr="002747AE" w:rsidRDefault="004722B9" w:rsidP="00FD7CD9">
      <w:pPr>
        <w:keepNext/>
        <w:spacing w:line="240" w:lineRule="auto"/>
        <w:rPr>
          <w:i/>
          <w:iCs/>
          <w:szCs w:val="22"/>
          <w:u w:val="single"/>
          <w:lang w:val="fr-FR"/>
        </w:rPr>
      </w:pPr>
      <w:r w:rsidRPr="002747AE">
        <w:rPr>
          <w:i/>
          <w:iCs/>
          <w:szCs w:val="22"/>
          <w:u w:val="single"/>
          <w:lang w:val="fr-FR"/>
        </w:rPr>
        <w:t>Sujets âgés</w:t>
      </w:r>
    </w:p>
    <w:p w14:paraId="658054A8" w14:textId="77777777" w:rsidR="004722B9" w:rsidRPr="00B06369" w:rsidRDefault="004722B9" w:rsidP="00FD7CD9">
      <w:pPr>
        <w:spacing w:line="240" w:lineRule="auto"/>
        <w:rPr>
          <w:szCs w:val="22"/>
          <w:lang w:val="fr-FR"/>
        </w:rPr>
      </w:pPr>
      <w:r w:rsidRPr="00B06369">
        <w:rPr>
          <w:szCs w:val="22"/>
          <w:lang w:val="fr-FR"/>
        </w:rPr>
        <w:t>Aucune adaptation de la posologie n’est nécessaire chez les patients âgés de plus de 65 ans.</w:t>
      </w:r>
    </w:p>
    <w:p w14:paraId="073CA45A" w14:textId="77777777" w:rsidR="004722B9" w:rsidRPr="00B06369" w:rsidRDefault="004722B9" w:rsidP="00FD7CD9">
      <w:pPr>
        <w:spacing w:line="240" w:lineRule="auto"/>
        <w:rPr>
          <w:szCs w:val="22"/>
          <w:lang w:val="fr-FR"/>
        </w:rPr>
      </w:pPr>
    </w:p>
    <w:p w14:paraId="3C79B2B7" w14:textId="77777777" w:rsidR="004722B9" w:rsidRPr="002747AE" w:rsidRDefault="004722B9" w:rsidP="00FD7CD9">
      <w:pPr>
        <w:keepNext/>
        <w:tabs>
          <w:tab w:val="clear" w:pos="567"/>
        </w:tabs>
        <w:autoSpaceDE w:val="0"/>
        <w:autoSpaceDN w:val="0"/>
        <w:adjustRightInd w:val="0"/>
        <w:spacing w:line="240" w:lineRule="auto"/>
        <w:rPr>
          <w:i/>
          <w:iCs/>
          <w:szCs w:val="22"/>
          <w:u w:val="single"/>
          <w:lang w:val="fr-FR"/>
        </w:rPr>
      </w:pPr>
      <w:r w:rsidRPr="002747AE">
        <w:rPr>
          <w:i/>
          <w:iCs/>
          <w:szCs w:val="22"/>
          <w:u w:val="single"/>
          <w:lang w:val="fr-FR"/>
        </w:rPr>
        <w:t>Insuffisance rénale</w:t>
      </w:r>
    </w:p>
    <w:p w14:paraId="23C9DBCB" w14:textId="77777777" w:rsidR="004722B9" w:rsidRPr="00B06369" w:rsidRDefault="004722B9" w:rsidP="00FD7CD9">
      <w:pPr>
        <w:tabs>
          <w:tab w:val="clear" w:pos="567"/>
        </w:tabs>
        <w:autoSpaceDE w:val="0"/>
        <w:autoSpaceDN w:val="0"/>
        <w:adjustRightInd w:val="0"/>
        <w:spacing w:line="240" w:lineRule="auto"/>
        <w:rPr>
          <w:szCs w:val="22"/>
          <w:lang w:val="fr-FR" w:eastAsia="da-DK"/>
        </w:rPr>
      </w:pPr>
      <w:r w:rsidRPr="00B06369">
        <w:rPr>
          <w:szCs w:val="22"/>
          <w:lang w:val="fr-FR"/>
        </w:rPr>
        <w:t>Aucune adaptation de la posologie n’est nécessaire chez les patients</w:t>
      </w:r>
      <w:r w:rsidR="00132D1E" w:rsidRPr="00B06369">
        <w:rPr>
          <w:szCs w:val="22"/>
          <w:lang w:val="fr-FR"/>
        </w:rPr>
        <w:t xml:space="preserve"> adultes et pédiatriques</w:t>
      </w:r>
      <w:r w:rsidRPr="00B06369">
        <w:rPr>
          <w:szCs w:val="22"/>
          <w:lang w:val="fr-FR"/>
        </w:rPr>
        <w:t xml:space="preserve"> présentant une insuffisance rénale légère. </w:t>
      </w:r>
      <w:r w:rsidR="00A5085E" w:rsidRPr="00B06369">
        <w:rPr>
          <w:szCs w:val="22"/>
          <w:lang w:val="fr-FR"/>
        </w:rPr>
        <w:t>Chez les patients adultes ou pédiatriques présentant une insuffisance rénale modérée à sévère (clairance de la créatinine inférieure à 50 </w:t>
      </w:r>
      <w:r w:rsidR="00103344" w:rsidRPr="00B06369">
        <w:rPr>
          <w:szCs w:val="22"/>
          <w:lang w:val="fr-FR"/>
        </w:rPr>
        <w:t>ml</w:t>
      </w:r>
      <w:r w:rsidR="00A5085E" w:rsidRPr="00B06369">
        <w:rPr>
          <w:szCs w:val="22"/>
          <w:lang w:val="fr-FR"/>
        </w:rPr>
        <w:t>/min) ou au stade terminal, l</w:t>
      </w:r>
      <w:r w:rsidRPr="00B06369">
        <w:rPr>
          <w:szCs w:val="22"/>
          <w:lang w:val="fr-FR"/>
        </w:rPr>
        <w:t xml:space="preserve">a dose quotidienne doit être réduite de 50 % (voir rubrique 5.2). </w:t>
      </w:r>
    </w:p>
    <w:p w14:paraId="1201AEE6" w14:textId="77777777" w:rsidR="004722B9" w:rsidRPr="00B06369" w:rsidRDefault="004722B9" w:rsidP="00FD7CD9">
      <w:pPr>
        <w:spacing w:line="240" w:lineRule="auto"/>
        <w:rPr>
          <w:b/>
          <w:bCs/>
          <w:szCs w:val="22"/>
          <w:lang w:val="fr-FR"/>
        </w:rPr>
      </w:pPr>
    </w:p>
    <w:p w14:paraId="659F7137" w14:textId="77777777" w:rsidR="004722B9" w:rsidRPr="002747AE" w:rsidRDefault="004722B9" w:rsidP="00FD7CD9">
      <w:pPr>
        <w:keepNext/>
        <w:spacing w:line="240" w:lineRule="auto"/>
        <w:rPr>
          <w:i/>
          <w:iCs/>
          <w:szCs w:val="22"/>
          <w:u w:val="single"/>
          <w:lang w:val="fr-FR"/>
        </w:rPr>
      </w:pPr>
      <w:r w:rsidRPr="002747AE">
        <w:rPr>
          <w:i/>
          <w:iCs/>
          <w:szCs w:val="22"/>
          <w:u w:val="single"/>
          <w:lang w:val="fr-FR"/>
        </w:rPr>
        <w:t>Insuffisance hépatique</w:t>
      </w:r>
    </w:p>
    <w:p w14:paraId="30C725A5" w14:textId="77777777" w:rsidR="004722B9" w:rsidRPr="00B06369" w:rsidRDefault="004722B9" w:rsidP="00FD7CD9">
      <w:pPr>
        <w:spacing w:line="240" w:lineRule="auto"/>
        <w:ind w:right="-285"/>
        <w:rPr>
          <w:szCs w:val="22"/>
          <w:lang w:val="fr-FR"/>
        </w:rPr>
      </w:pPr>
      <w:r w:rsidRPr="00B06369">
        <w:rPr>
          <w:szCs w:val="22"/>
          <w:lang w:val="fr-FR"/>
        </w:rPr>
        <w:t>Aucune adaptation de la posologie n’est nécessaire chez les patients présentant une insuffisance hépatique légère à modérée, sur la base d’une étude menée chez des sujets au stade B de Child</w:t>
      </w:r>
      <w:r w:rsidRPr="00B06369">
        <w:rPr>
          <w:szCs w:val="22"/>
          <w:lang w:val="fr-FR"/>
        </w:rPr>
        <w:noBreakHyphen/>
      </w:r>
      <w:proofErr w:type="spellStart"/>
      <w:r w:rsidRPr="00B06369">
        <w:rPr>
          <w:szCs w:val="22"/>
          <w:lang w:val="fr-FR"/>
        </w:rPr>
        <w:t>Pugh</w:t>
      </w:r>
      <w:proofErr w:type="spellEnd"/>
      <w:r w:rsidRPr="00B06369">
        <w:rPr>
          <w:szCs w:val="22"/>
          <w:lang w:val="fr-FR"/>
        </w:rPr>
        <w:t>. Revestive n’a pas été étudié chez des patients atteints d’insuffisance hépatique sévère (voir rubriques 4.4 et 5.2).</w:t>
      </w:r>
    </w:p>
    <w:p w14:paraId="62FBFC89" w14:textId="77777777" w:rsidR="004722B9" w:rsidRPr="00B06369" w:rsidRDefault="004722B9" w:rsidP="00FD7CD9">
      <w:pPr>
        <w:spacing w:line="240" w:lineRule="auto"/>
        <w:rPr>
          <w:szCs w:val="22"/>
          <w:lang w:val="fr-FR"/>
        </w:rPr>
      </w:pPr>
    </w:p>
    <w:p w14:paraId="78140C8D" w14:textId="77777777" w:rsidR="004722B9" w:rsidRPr="002747AE" w:rsidRDefault="00E319FF" w:rsidP="00FD7CD9">
      <w:pPr>
        <w:keepNext/>
        <w:spacing w:line="240" w:lineRule="auto"/>
        <w:rPr>
          <w:szCs w:val="22"/>
          <w:u w:val="single"/>
          <w:lang w:val="fr-FR" w:eastAsia="da-DK"/>
        </w:rPr>
      </w:pPr>
      <w:r w:rsidRPr="002747AE">
        <w:rPr>
          <w:i/>
          <w:szCs w:val="22"/>
          <w:u w:val="single"/>
          <w:lang w:val="fr-FR" w:eastAsia="da-DK"/>
        </w:rPr>
        <w:t>Population pédiatrique</w:t>
      </w:r>
      <w:r w:rsidR="00064151" w:rsidRPr="002747AE">
        <w:rPr>
          <w:i/>
          <w:szCs w:val="22"/>
          <w:u w:val="single"/>
          <w:lang w:val="fr-FR" w:eastAsia="da-DK"/>
        </w:rPr>
        <w:t xml:space="preserve"> (&lt; 4 mois)</w:t>
      </w:r>
    </w:p>
    <w:p w14:paraId="343275EF" w14:textId="77777777" w:rsidR="00F947D6" w:rsidRPr="00B06369" w:rsidRDefault="000A3A23" w:rsidP="00FD7CD9">
      <w:pPr>
        <w:spacing w:line="240" w:lineRule="auto"/>
        <w:rPr>
          <w:szCs w:val="22"/>
          <w:lang w:val="fr-FR"/>
        </w:rPr>
      </w:pPr>
      <w:r>
        <w:rPr>
          <w:szCs w:val="22"/>
          <w:lang w:val="fr-FR" w:eastAsia="da-DK"/>
        </w:rPr>
        <w:t>Aucune</w:t>
      </w:r>
      <w:r w:rsidRPr="00B06369">
        <w:rPr>
          <w:szCs w:val="22"/>
          <w:lang w:val="fr-FR" w:eastAsia="da-DK"/>
        </w:rPr>
        <w:t xml:space="preserve"> </w:t>
      </w:r>
      <w:r w:rsidR="00C02C7D" w:rsidRPr="00B06369">
        <w:rPr>
          <w:szCs w:val="22"/>
          <w:lang w:val="fr-FR" w:eastAsia="da-DK"/>
        </w:rPr>
        <w:t>donnée</w:t>
      </w:r>
      <w:r>
        <w:rPr>
          <w:szCs w:val="22"/>
          <w:lang w:val="fr-FR" w:eastAsia="da-DK"/>
        </w:rPr>
        <w:t xml:space="preserve"> n’est</w:t>
      </w:r>
      <w:r w:rsidR="00C02C7D" w:rsidRPr="00B06369">
        <w:rPr>
          <w:szCs w:val="22"/>
          <w:lang w:val="fr-FR" w:eastAsia="da-DK"/>
        </w:rPr>
        <w:t xml:space="preserve"> actuellement disponible chez les enfants de moins de </w:t>
      </w:r>
      <w:r>
        <w:rPr>
          <w:szCs w:val="22"/>
          <w:lang w:val="fr-FR" w:eastAsia="da-DK"/>
        </w:rPr>
        <w:t>4 mois</w:t>
      </w:r>
      <w:r w:rsidR="00D7721B" w:rsidRPr="00382A3E">
        <w:rPr>
          <w:szCs w:val="22"/>
          <w:lang w:val="fr-FR" w:eastAsia="da-DK"/>
        </w:rPr>
        <w:t xml:space="preserve"> d’âge gestationnel corrigé</w:t>
      </w:r>
      <w:r w:rsidR="00C02C7D" w:rsidRPr="00B06369">
        <w:rPr>
          <w:szCs w:val="22"/>
          <w:lang w:val="fr-FR" w:eastAsia="da-DK"/>
        </w:rPr>
        <w:t>.</w:t>
      </w:r>
    </w:p>
    <w:p w14:paraId="0EE31D48" w14:textId="77777777" w:rsidR="00F947D6" w:rsidRPr="00B06369" w:rsidRDefault="00F947D6" w:rsidP="00FD7CD9">
      <w:pPr>
        <w:spacing w:line="240" w:lineRule="auto"/>
        <w:rPr>
          <w:szCs w:val="22"/>
          <w:lang w:val="fr-FR"/>
        </w:rPr>
      </w:pPr>
    </w:p>
    <w:p w14:paraId="39E70343" w14:textId="77777777" w:rsidR="00F947D6" w:rsidRDefault="00F947D6" w:rsidP="00FD7CD9">
      <w:pPr>
        <w:keepNext/>
        <w:spacing w:line="240" w:lineRule="auto"/>
        <w:rPr>
          <w:szCs w:val="22"/>
          <w:u w:val="single"/>
          <w:lang w:val="fr-FR"/>
        </w:rPr>
      </w:pPr>
      <w:r w:rsidRPr="00B06369">
        <w:rPr>
          <w:szCs w:val="22"/>
          <w:u w:val="single"/>
          <w:lang w:val="fr-FR"/>
        </w:rPr>
        <w:t>Mode d</w:t>
      </w:r>
      <w:r w:rsidR="006664B7" w:rsidRPr="00B06369">
        <w:rPr>
          <w:szCs w:val="22"/>
          <w:u w:val="single"/>
          <w:lang w:val="fr-FR"/>
        </w:rPr>
        <w:t>’</w:t>
      </w:r>
      <w:r w:rsidRPr="00B06369">
        <w:rPr>
          <w:szCs w:val="22"/>
          <w:u w:val="single"/>
          <w:lang w:val="fr-FR"/>
        </w:rPr>
        <w:t>administration</w:t>
      </w:r>
    </w:p>
    <w:p w14:paraId="316DE561" w14:textId="77777777" w:rsidR="0041049B" w:rsidRPr="002747AE" w:rsidRDefault="0041049B" w:rsidP="00FD7CD9">
      <w:pPr>
        <w:keepNext/>
        <w:spacing w:line="240" w:lineRule="auto"/>
        <w:rPr>
          <w:szCs w:val="22"/>
          <w:lang w:val="fr-FR"/>
        </w:rPr>
      </w:pPr>
    </w:p>
    <w:p w14:paraId="6E74EC57" w14:textId="77777777" w:rsidR="00F947D6" w:rsidRPr="00B06369" w:rsidRDefault="000E5247" w:rsidP="00FD7CD9">
      <w:pPr>
        <w:spacing w:line="240" w:lineRule="auto"/>
        <w:rPr>
          <w:szCs w:val="22"/>
          <w:lang w:val="fr-FR"/>
        </w:rPr>
      </w:pPr>
      <w:r w:rsidRPr="00B06369">
        <w:rPr>
          <w:szCs w:val="22"/>
          <w:lang w:val="fr-FR"/>
        </w:rPr>
        <w:t>La solution reconstituée doit être administrée par injection sous-cutanée une fois par jour en alternant les sites entre les quatre quadrants de l</w:t>
      </w:r>
      <w:r w:rsidR="006664B7" w:rsidRPr="00B06369">
        <w:rPr>
          <w:szCs w:val="22"/>
          <w:lang w:val="fr-FR"/>
        </w:rPr>
        <w:t>’</w:t>
      </w:r>
      <w:r w:rsidRPr="00B06369">
        <w:rPr>
          <w:szCs w:val="22"/>
          <w:lang w:val="fr-FR"/>
        </w:rPr>
        <w:t>abdomen.</w:t>
      </w:r>
      <w:r w:rsidRPr="00B06369">
        <w:rPr>
          <w:rStyle w:val="BodyTextCharChar"/>
          <w:sz w:val="22"/>
          <w:szCs w:val="22"/>
          <w:lang w:val="fr-FR"/>
        </w:rPr>
        <w:t xml:space="preserve"> </w:t>
      </w:r>
      <w:r w:rsidRPr="00B06369">
        <w:rPr>
          <w:szCs w:val="22"/>
          <w:lang w:val="fr-FR"/>
        </w:rPr>
        <w:t>La cuisse peut également être utilisée si l</w:t>
      </w:r>
      <w:r w:rsidR="006664B7" w:rsidRPr="00B06369">
        <w:rPr>
          <w:szCs w:val="22"/>
          <w:lang w:val="fr-FR"/>
        </w:rPr>
        <w:t>’</w:t>
      </w:r>
      <w:r w:rsidRPr="00B06369">
        <w:rPr>
          <w:szCs w:val="22"/>
          <w:lang w:val="fr-FR"/>
        </w:rPr>
        <w:t>injection dans l</w:t>
      </w:r>
      <w:r w:rsidR="006664B7" w:rsidRPr="00B06369">
        <w:rPr>
          <w:szCs w:val="22"/>
          <w:lang w:val="fr-FR"/>
        </w:rPr>
        <w:t>’</w:t>
      </w:r>
      <w:r w:rsidRPr="00B06369">
        <w:rPr>
          <w:szCs w:val="22"/>
          <w:lang w:val="fr-FR"/>
        </w:rPr>
        <w:t>abdomen est difficile en raison d</w:t>
      </w:r>
      <w:r w:rsidR="006664B7" w:rsidRPr="00B06369">
        <w:rPr>
          <w:szCs w:val="22"/>
          <w:lang w:val="fr-FR"/>
        </w:rPr>
        <w:t>’</w:t>
      </w:r>
      <w:r w:rsidRPr="00B06369">
        <w:rPr>
          <w:szCs w:val="22"/>
          <w:lang w:val="fr-FR"/>
        </w:rPr>
        <w:t>une douleur, de cicatrices ou d</w:t>
      </w:r>
      <w:r w:rsidR="006664B7" w:rsidRPr="00B06369">
        <w:rPr>
          <w:szCs w:val="22"/>
          <w:lang w:val="fr-FR"/>
        </w:rPr>
        <w:t>’</w:t>
      </w:r>
      <w:r w:rsidRPr="00B06369">
        <w:rPr>
          <w:szCs w:val="22"/>
          <w:lang w:val="fr-FR"/>
        </w:rPr>
        <w:t>une induration des tissus.</w:t>
      </w:r>
      <w:r w:rsidRPr="00B06369">
        <w:rPr>
          <w:rStyle w:val="BodyTextCharChar"/>
          <w:sz w:val="22"/>
          <w:szCs w:val="22"/>
          <w:lang w:val="fr-FR"/>
        </w:rPr>
        <w:t xml:space="preserve"> Revestive</w:t>
      </w:r>
      <w:r w:rsidRPr="00B06369">
        <w:rPr>
          <w:szCs w:val="22"/>
          <w:lang w:val="fr-FR"/>
        </w:rPr>
        <w:t xml:space="preserve"> ne doit pas être administré par voie intraveineuse ou intramusculaire.</w:t>
      </w:r>
    </w:p>
    <w:p w14:paraId="169BBEFE" w14:textId="77777777" w:rsidR="00F947D6" w:rsidRPr="00B06369" w:rsidRDefault="00F947D6" w:rsidP="00FD7CD9">
      <w:pPr>
        <w:spacing w:line="240" w:lineRule="auto"/>
        <w:rPr>
          <w:szCs w:val="22"/>
          <w:lang w:val="fr-FR"/>
        </w:rPr>
      </w:pPr>
    </w:p>
    <w:p w14:paraId="6FFAD3A3" w14:textId="77777777" w:rsidR="00F947D6" w:rsidRPr="00B06369" w:rsidRDefault="00F947D6" w:rsidP="00FD7CD9">
      <w:pPr>
        <w:spacing w:line="240" w:lineRule="auto"/>
        <w:rPr>
          <w:szCs w:val="22"/>
          <w:lang w:val="fr-FR"/>
        </w:rPr>
      </w:pPr>
      <w:r w:rsidRPr="00B06369">
        <w:rPr>
          <w:szCs w:val="22"/>
          <w:lang w:val="fr-FR"/>
        </w:rPr>
        <w:t>Pour les instructions concernant la reconstitution</w:t>
      </w:r>
      <w:r w:rsidR="00791C60" w:rsidRPr="00B06369">
        <w:rPr>
          <w:szCs w:val="22"/>
          <w:lang w:val="fr-FR"/>
        </w:rPr>
        <w:t xml:space="preserve"> </w:t>
      </w:r>
      <w:r w:rsidRPr="00B06369">
        <w:rPr>
          <w:szCs w:val="22"/>
          <w:lang w:val="fr-FR"/>
        </w:rPr>
        <w:t xml:space="preserve">du médicament avant administration, voir </w:t>
      </w:r>
      <w:r w:rsidR="00F0734E" w:rsidRPr="00B06369">
        <w:rPr>
          <w:szCs w:val="22"/>
          <w:lang w:val="fr-FR"/>
        </w:rPr>
        <w:t xml:space="preserve">la </w:t>
      </w:r>
      <w:r w:rsidR="00FA0DCF" w:rsidRPr="00B06369">
        <w:rPr>
          <w:szCs w:val="22"/>
          <w:lang w:val="fr-FR"/>
        </w:rPr>
        <w:t>rubrique</w:t>
      </w:r>
      <w:r w:rsidR="007044E2" w:rsidRPr="00B06369">
        <w:rPr>
          <w:szCs w:val="22"/>
          <w:lang w:val="fr-FR"/>
        </w:rPr>
        <w:t> </w:t>
      </w:r>
      <w:r w:rsidR="00FA0DCF" w:rsidRPr="00B06369">
        <w:rPr>
          <w:szCs w:val="22"/>
          <w:lang w:val="fr-FR"/>
        </w:rPr>
        <w:t>6.6</w:t>
      </w:r>
      <w:r w:rsidR="000E5247" w:rsidRPr="00B06369">
        <w:rPr>
          <w:szCs w:val="22"/>
          <w:lang w:val="fr-FR"/>
        </w:rPr>
        <w:t>.</w:t>
      </w:r>
    </w:p>
    <w:p w14:paraId="04960B5B" w14:textId="77777777" w:rsidR="00F947D6" w:rsidRPr="00B06369" w:rsidRDefault="00F947D6" w:rsidP="00FD7CD9">
      <w:pPr>
        <w:spacing w:line="240" w:lineRule="auto"/>
        <w:rPr>
          <w:szCs w:val="22"/>
          <w:lang w:val="fr-FR"/>
        </w:rPr>
      </w:pPr>
    </w:p>
    <w:p w14:paraId="0B3E4E58"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4.3</w:t>
      </w:r>
      <w:r w:rsidRPr="00B06369">
        <w:rPr>
          <w:b/>
          <w:szCs w:val="22"/>
          <w:lang w:val="fr-FR"/>
        </w:rPr>
        <w:tab/>
        <w:t>Contre-indications</w:t>
      </w:r>
    </w:p>
    <w:p w14:paraId="705046DB" w14:textId="77777777" w:rsidR="00F947D6" w:rsidRPr="00B06369" w:rsidRDefault="00F947D6" w:rsidP="00FD7CD9">
      <w:pPr>
        <w:keepNext/>
        <w:suppressAutoHyphens/>
        <w:spacing w:line="240" w:lineRule="auto"/>
        <w:rPr>
          <w:szCs w:val="22"/>
          <w:lang w:val="fr-FR"/>
        </w:rPr>
      </w:pPr>
    </w:p>
    <w:p w14:paraId="52BB24F0" w14:textId="77777777" w:rsidR="000E5247" w:rsidRPr="00B06369" w:rsidRDefault="000E5247" w:rsidP="00FD7CD9">
      <w:pPr>
        <w:tabs>
          <w:tab w:val="clear" w:pos="567"/>
        </w:tabs>
        <w:spacing w:line="240" w:lineRule="auto"/>
        <w:rPr>
          <w:szCs w:val="22"/>
          <w:lang w:val="fr-FR"/>
        </w:rPr>
      </w:pPr>
      <w:r w:rsidRPr="00B06369">
        <w:rPr>
          <w:szCs w:val="22"/>
          <w:lang w:val="fr-FR"/>
        </w:rPr>
        <w:t>Hypersensibilité à la substance active ou à l</w:t>
      </w:r>
      <w:r w:rsidR="006664B7" w:rsidRPr="00B06369">
        <w:rPr>
          <w:szCs w:val="22"/>
          <w:lang w:val="fr-FR"/>
        </w:rPr>
        <w:t>’</w:t>
      </w:r>
      <w:r w:rsidRPr="00B06369">
        <w:rPr>
          <w:szCs w:val="22"/>
          <w:lang w:val="fr-FR"/>
        </w:rPr>
        <w:t>un des excipien</w:t>
      </w:r>
      <w:r w:rsidR="00435481" w:rsidRPr="00B06369">
        <w:rPr>
          <w:szCs w:val="22"/>
          <w:lang w:val="fr-FR"/>
        </w:rPr>
        <w:t>ts mentionnés à la rubrique 6.1, ou</w:t>
      </w:r>
      <w:r w:rsidR="00A5085E" w:rsidRPr="00B06369">
        <w:rPr>
          <w:szCs w:val="22"/>
          <w:lang w:val="fr-FR"/>
        </w:rPr>
        <w:t xml:space="preserve"> à des traces de</w:t>
      </w:r>
      <w:r w:rsidR="00435481" w:rsidRPr="00B06369">
        <w:rPr>
          <w:szCs w:val="22"/>
          <w:lang w:val="fr-FR"/>
        </w:rPr>
        <w:t xml:space="preserve"> résidus de tétracycline.</w:t>
      </w:r>
    </w:p>
    <w:p w14:paraId="7084DBE2" w14:textId="77777777" w:rsidR="000E5247" w:rsidRPr="00B06369" w:rsidRDefault="000E5247" w:rsidP="00FD7CD9">
      <w:pPr>
        <w:tabs>
          <w:tab w:val="clear" w:pos="567"/>
        </w:tabs>
        <w:spacing w:line="240" w:lineRule="auto"/>
        <w:rPr>
          <w:szCs w:val="22"/>
          <w:lang w:val="fr-FR"/>
        </w:rPr>
      </w:pPr>
    </w:p>
    <w:p w14:paraId="33F45EFE" w14:textId="77777777" w:rsidR="000E5247" w:rsidRPr="00B06369" w:rsidRDefault="00096A3C" w:rsidP="00FD7CD9">
      <w:pPr>
        <w:tabs>
          <w:tab w:val="clear" w:pos="567"/>
        </w:tabs>
        <w:spacing w:line="240" w:lineRule="auto"/>
        <w:rPr>
          <w:szCs w:val="22"/>
          <w:lang w:val="fr-FR"/>
        </w:rPr>
      </w:pPr>
      <w:r w:rsidRPr="00B06369">
        <w:rPr>
          <w:szCs w:val="22"/>
          <w:lang w:val="fr-FR"/>
        </w:rPr>
        <w:t>Cancer</w:t>
      </w:r>
      <w:r w:rsidR="000E5247" w:rsidRPr="00B06369">
        <w:rPr>
          <w:szCs w:val="22"/>
          <w:lang w:val="fr-FR"/>
        </w:rPr>
        <w:t xml:space="preserve"> </w:t>
      </w:r>
      <w:r w:rsidRPr="00B06369">
        <w:rPr>
          <w:szCs w:val="22"/>
          <w:lang w:val="fr-FR"/>
        </w:rPr>
        <w:t xml:space="preserve">actif </w:t>
      </w:r>
      <w:r w:rsidR="000E5247" w:rsidRPr="00B06369">
        <w:rPr>
          <w:szCs w:val="22"/>
          <w:lang w:val="fr-FR"/>
        </w:rPr>
        <w:t>ou suspecté.</w:t>
      </w:r>
    </w:p>
    <w:p w14:paraId="40ED13B6" w14:textId="77777777" w:rsidR="000E5247" w:rsidRPr="00B06369" w:rsidRDefault="000E5247" w:rsidP="00FD7CD9">
      <w:pPr>
        <w:tabs>
          <w:tab w:val="clear" w:pos="567"/>
        </w:tabs>
        <w:spacing w:line="240" w:lineRule="auto"/>
        <w:rPr>
          <w:szCs w:val="22"/>
          <w:lang w:val="fr-FR"/>
        </w:rPr>
      </w:pPr>
    </w:p>
    <w:p w14:paraId="6219F3FF" w14:textId="77777777" w:rsidR="00F947D6" w:rsidRDefault="00096A3C" w:rsidP="00FD7CD9">
      <w:pPr>
        <w:suppressAutoHyphens/>
        <w:spacing w:line="240" w:lineRule="auto"/>
        <w:rPr>
          <w:szCs w:val="22"/>
          <w:lang w:val="fr-FR"/>
        </w:rPr>
      </w:pPr>
      <w:r w:rsidRPr="00B06369">
        <w:rPr>
          <w:szCs w:val="22"/>
          <w:lang w:val="fr-FR"/>
        </w:rPr>
        <w:t>A</w:t>
      </w:r>
      <w:r w:rsidR="000E5247" w:rsidRPr="00B06369">
        <w:rPr>
          <w:szCs w:val="22"/>
          <w:lang w:val="fr-FR"/>
        </w:rPr>
        <w:t xml:space="preserve">ntécédents </w:t>
      </w:r>
      <w:r w:rsidRPr="00B06369">
        <w:rPr>
          <w:szCs w:val="22"/>
          <w:lang w:val="fr-FR"/>
        </w:rPr>
        <w:t>de cancer</w:t>
      </w:r>
      <w:r w:rsidR="000E5247" w:rsidRPr="00B06369">
        <w:rPr>
          <w:szCs w:val="22"/>
          <w:lang w:val="fr-FR"/>
        </w:rPr>
        <w:t xml:space="preserve"> de</w:t>
      </w:r>
      <w:r w:rsidRPr="00B06369">
        <w:rPr>
          <w:szCs w:val="22"/>
          <w:lang w:val="fr-FR"/>
        </w:rPr>
        <w:t xml:space="preserve"> l’appareil</w:t>
      </w:r>
      <w:r w:rsidR="000E5247" w:rsidRPr="00B06369">
        <w:rPr>
          <w:szCs w:val="22"/>
          <w:lang w:val="fr-FR"/>
        </w:rPr>
        <w:t xml:space="preserve"> gastro-intestinal, </w:t>
      </w:r>
      <w:r w:rsidR="000956D7" w:rsidRPr="00B06369">
        <w:rPr>
          <w:szCs w:val="22"/>
          <w:lang w:val="fr-FR"/>
        </w:rPr>
        <w:t>y compris du</w:t>
      </w:r>
      <w:r w:rsidR="000E5247" w:rsidRPr="00B06369">
        <w:rPr>
          <w:szCs w:val="22"/>
          <w:lang w:val="fr-FR"/>
        </w:rPr>
        <w:t xml:space="preserve"> système hépatobiliaire</w:t>
      </w:r>
      <w:r w:rsidR="000956D7" w:rsidRPr="00B06369">
        <w:rPr>
          <w:szCs w:val="22"/>
          <w:lang w:val="fr-FR"/>
        </w:rPr>
        <w:t xml:space="preserve"> et du pancréas </w:t>
      </w:r>
      <w:r w:rsidR="000E5247" w:rsidRPr="00B06369">
        <w:rPr>
          <w:szCs w:val="22"/>
          <w:lang w:val="fr-FR"/>
        </w:rPr>
        <w:t>au cours des cinq</w:t>
      </w:r>
      <w:r w:rsidR="00654996" w:rsidRPr="00B06369">
        <w:rPr>
          <w:szCs w:val="22"/>
          <w:lang w:val="fr-FR"/>
        </w:rPr>
        <w:t> </w:t>
      </w:r>
      <w:r w:rsidR="000E5247" w:rsidRPr="00B06369">
        <w:rPr>
          <w:szCs w:val="22"/>
          <w:lang w:val="fr-FR"/>
        </w:rPr>
        <w:t>dernières années.</w:t>
      </w:r>
    </w:p>
    <w:p w14:paraId="18B27766" w14:textId="77777777" w:rsidR="00292D3D" w:rsidRPr="00B06369" w:rsidRDefault="00292D3D" w:rsidP="00FD7CD9">
      <w:pPr>
        <w:suppressAutoHyphens/>
        <w:spacing w:line="240" w:lineRule="auto"/>
        <w:rPr>
          <w:szCs w:val="22"/>
          <w:lang w:val="fr-FR"/>
        </w:rPr>
      </w:pPr>
    </w:p>
    <w:p w14:paraId="119B3DE7"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4.4</w:t>
      </w:r>
      <w:r w:rsidRPr="00B06369">
        <w:rPr>
          <w:b/>
          <w:szCs w:val="22"/>
          <w:lang w:val="fr-FR"/>
        </w:rPr>
        <w:tab/>
        <w:t>Mises en garde spéciales et précautions d</w:t>
      </w:r>
      <w:r w:rsidR="006664B7" w:rsidRPr="00B06369">
        <w:rPr>
          <w:b/>
          <w:szCs w:val="22"/>
          <w:lang w:val="fr-FR"/>
        </w:rPr>
        <w:t>’</w:t>
      </w:r>
      <w:r w:rsidRPr="00B06369">
        <w:rPr>
          <w:b/>
          <w:szCs w:val="22"/>
          <w:lang w:val="fr-FR"/>
        </w:rPr>
        <w:t>emploi</w:t>
      </w:r>
    </w:p>
    <w:p w14:paraId="0BA28317" w14:textId="77777777" w:rsidR="00F947D6" w:rsidRPr="00B06369" w:rsidRDefault="00F947D6" w:rsidP="00FD7CD9">
      <w:pPr>
        <w:keepNext/>
        <w:suppressAutoHyphens/>
        <w:spacing w:line="240" w:lineRule="auto"/>
        <w:rPr>
          <w:szCs w:val="22"/>
          <w:lang w:val="fr-FR"/>
        </w:rPr>
      </w:pPr>
    </w:p>
    <w:p w14:paraId="748BB75C" w14:textId="77777777" w:rsidR="006F7704" w:rsidRPr="00B06369" w:rsidRDefault="006F7704" w:rsidP="00FD7CD9">
      <w:pPr>
        <w:suppressAutoHyphens/>
        <w:spacing w:line="240" w:lineRule="auto"/>
        <w:rPr>
          <w:szCs w:val="22"/>
          <w:lang w:val="fr-FR"/>
        </w:rPr>
      </w:pPr>
      <w:r w:rsidRPr="00B06369">
        <w:rPr>
          <w:szCs w:val="22"/>
          <w:lang w:val="fr-FR"/>
        </w:rPr>
        <w:t xml:space="preserve">Lors de chaque administration de Revestive à un patient, il est fortement recommandé </w:t>
      </w:r>
      <w:r w:rsidR="00031A0F" w:rsidRPr="00B06369">
        <w:rPr>
          <w:szCs w:val="22"/>
          <w:lang w:val="fr-FR"/>
        </w:rPr>
        <w:t>de noter</w:t>
      </w:r>
      <w:r w:rsidRPr="00B06369">
        <w:rPr>
          <w:szCs w:val="22"/>
          <w:lang w:val="fr-FR"/>
        </w:rPr>
        <w:t xml:space="preserve"> le nom et le numéro de lot du produit </w:t>
      </w:r>
      <w:r w:rsidR="00D545EB" w:rsidRPr="00B06369">
        <w:rPr>
          <w:szCs w:val="22"/>
          <w:lang w:val="fr-FR"/>
        </w:rPr>
        <w:t>afin de maintenir la traçabilité du lot utilisé pour le patient</w:t>
      </w:r>
      <w:r w:rsidRPr="00B06369">
        <w:rPr>
          <w:szCs w:val="22"/>
          <w:lang w:val="fr-FR"/>
        </w:rPr>
        <w:t>.</w:t>
      </w:r>
    </w:p>
    <w:p w14:paraId="2F06327E" w14:textId="77777777" w:rsidR="006F7704" w:rsidRPr="00B06369" w:rsidRDefault="006F7704" w:rsidP="00FD7CD9">
      <w:pPr>
        <w:suppressAutoHyphens/>
        <w:spacing w:line="240" w:lineRule="auto"/>
        <w:rPr>
          <w:szCs w:val="22"/>
          <w:lang w:val="fr-FR"/>
        </w:rPr>
      </w:pPr>
    </w:p>
    <w:p w14:paraId="1BCBDF2C" w14:textId="77777777" w:rsidR="00C044A7" w:rsidRPr="00B06369" w:rsidRDefault="00C044A7" w:rsidP="00FD7CD9">
      <w:pPr>
        <w:keepNext/>
        <w:suppressAutoHyphens/>
        <w:spacing w:line="240" w:lineRule="auto"/>
        <w:rPr>
          <w:szCs w:val="22"/>
          <w:u w:val="single"/>
          <w:lang w:val="fr-FR"/>
        </w:rPr>
      </w:pPr>
      <w:r w:rsidRPr="00B06369">
        <w:rPr>
          <w:szCs w:val="22"/>
          <w:u w:val="single"/>
          <w:lang w:val="fr-FR"/>
        </w:rPr>
        <w:t>Adultes</w:t>
      </w:r>
    </w:p>
    <w:p w14:paraId="773D54D3" w14:textId="77777777" w:rsidR="00C044A7" w:rsidRPr="00B06369" w:rsidRDefault="00C044A7" w:rsidP="00FD7CD9">
      <w:pPr>
        <w:keepNext/>
        <w:suppressAutoHyphens/>
        <w:spacing w:line="240" w:lineRule="auto"/>
        <w:rPr>
          <w:szCs w:val="22"/>
          <w:lang w:val="fr-FR"/>
        </w:rPr>
      </w:pPr>
    </w:p>
    <w:p w14:paraId="06EC2B8D" w14:textId="77777777" w:rsidR="000E5247" w:rsidRDefault="000E5247" w:rsidP="00FD7CD9">
      <w:pPr>
        <w:keepNext/>
        <w:tabs>
          <w:tab w:val="clear" w:pos="567"/>
        </w:tabs>
        <w:spacing w:line="240" w:lineRule="auto"/>
        <w:rPr>
          <w:i/>
          <w:szCs w:val="22"/>
          <w:lang w:val="fr-FR"/>
        </w:rPr>
      </w:pPr>
      <w:r w:rsidRPr="002747AE">
        <w:rPr>
          <w:i/>
          <w:szCs w:val="22"/>
          <w:lang w:val="fr-FR"/>
        </w:rPr>
        <w:t>Polypes colorectaux</w:t>
      </w:r>
    </w:p>
    <w:p w14:paraId="2A5F56C3" w14:textId="77777777" w:rsidR="0041049B" w:rsidRPr="002747AE" w:rsidRDefault="0041049B" w:rsidP="00FD7CD9">
      <w:pPr>
        <w:keepNext/>
        <w:tabs>
          <w:tab w:val="clear" w:pos="567"/>
        </w:tabs>
        <w:spacing w:line="240" w:lineRule="auto"/>
        <w:rPr>
          <w:iCs/>
          <w:szCs w:val="22"/>
          <w:lang w:val="fr-FR"/>
        </w:rPr>
      </w:pPr>
    </w:p>
    <w:p w14:paraId="2D4F6E4E" w14:textId="77777777" w:rsidR="000E5247" w:rsidRPr="00B06369" w:rsidRDefault="000E5247" w:rsidP="00FD7CD9">
      <w:pPr>
        <w:spacing w:line="240" w:lineRule="auto"/>
        <w:rPr>
          <w:szCs w:val="22"/>
          <w:lang w:val="fr-FR"/>
        </w:rPr>
      </w:pPr>
      <w:r w:rsidRPr="00B06369">
        <w:rPr>
          <w:szCs w:val="22"/>
          <w:lang w:val="fr-FR"/>
        </w:rPr>
        <w:t>Une coloscopie avec exérèse de</w:t>
      </w:r>
      <w:r w:rsidR="00F339FF" w:rsidRPr="00B06369">
        <w:rPr>
          <w:szCs w:val="22"/>
          <w:lang w:val="fr-FR"/>
        </w:rPr>
        <w:t>s</w:t>
      </w:r>
      <w:r w:rsidRPr="00B06369">
        <w:rPr>
          <w:szCs w:val="22"/>
          <w:lang w:val="fr-FR"/>
        </w:rPr>
        <w:t xml:space="preserve"> polypes doit être effectuée au moment de l</w:t>
      </w:r>
      <w:r w:rsidR="006664B7" w:rsidRPr="00B06369">
        <w:rPr>
          <w:szCs w:val="22"/>
          <w:lang w:val="fr-FR"/>
        </w:rPr>
        <w:t>’</w:t>
      </w:r>
      <w:r w:rsidRPr="00B06369">
        <w:rPr>
          <w:szCs w:val="22"/>
          <w:lang w:val="fr-FR"/>
        </w:rPr>
        <w:t xml:space="preserve">instauration du traitement par Revestive. </w:t>
      </w:r>
      <w:r w:rsidR="00747A78" w:rsidRPr="00B06369">
        <w:rPr>
          <w:szCs w:val="22"/>
          <w:lang w:val="fr-FR"/>
        </w:rPr>
        <w:t>Des coloscopies (ou autres examens d</w:t>
      </w:r>
      <w:r w:rsidR="006664B7" w:rsidRPr="00B06369">
        <w:rPr>
          <w:szCs w:val="22"/>
          <w:lang w:val="fr-FR"/>
        </w:rPr>
        <w:t>’</w:t>
      </w:r>
      <w:r w:rsidR="00747A78" w:rsidRPr="00B06369">
        <w:rPr>
          <w:szCs w:val="22"/>
          <w:lang w:val="fr-FR"/>
        </w:rPr>
        <w:t xml:space="preserve">imagerie) de </w:t>
      </w:r>
      <w:r w:rsidR="00B73B9F" w:rsidRPr="00B06369">
        <w:rPr>
          <w:szCs w:val="22"/>
          <w:lang w:val="fr-FR"/>
        </w:rPr>
        <w:t xml:space="preserve">contrôle </w:t>
      </w:r>
      <w:r w:rsidR="00747A78" w:rsidRPr="00B06369">
        <w:rPr>
          <w:szCs w:val="22"/>
          <w:lang w:val="fr-FR"/>
        </w:rPr>
        <w:t>une fois par an sont recommandées au cours des 2</w:t>
      </w:r>
      <w:r w:rsidR="00BC4225" w:rsidRPr="00B06369">
        <w:rPr>
          <w:szCs w:val="22"/>
          <w:lang w:val="fr-FR"/>
        </w:rPr>
        <w:t> </w:t>
      </w:r>
      <w:r w:rsidR="00747A78" w:rsidRPr="00B06369">
        <w:rPr>
          <w:szCs w:val="22"/>
          <w:lang w:val="fr-FR"/>
        </w:rPr>
        <w:t xml:space="preserve">premières années de traitement par Revestive. </w:t>
      </w:r>
      <w:r w:rsidRPr="00B06369">
        <w:rPr>
          <w:szCs w:val="22"/>
          <w:lang w:val="fr-FR"/>
        </w:rPr>
        <w:t>Des coloscopies sont recommandées par la suite au moins tous les cinq</w:t>
      </w:r>
      <w:r w:rsidR="00654996" w:rsidRPr="00B06369">
        <w:rPr>
          <w:szCs w:val="22"/>
          <w:lang w:val="fr-FR"/>
        </w:rPr>
        <w:t> </w:t>
      </w:r>
      <w:r w:rsidRPr="00B06369">
        <w:rPr>
          <w:szCs w:val="22"/>
          <w:lang w:val="fr-FR"/>
        </w:rPr>
        <w:t>ans. Une évaluation individuelle visant à déterminer si un accroissement de la fréquence de la surveillance est nécessaire doit être réalisée sur la base des caractéristiques du patient (par exemple âge, maladie sous-jacente). Voir également rubrique 5.1. En cas d</w:t>
      </w:r>
      <w:r w:rsidR="006664B7" w:rsidRPr="00B06369">
        <w:rPr>
          <w:szCs w:val="22"/>
          <w:lang w:val="fr-FR"/>
        </w:rPr>
        <w:t>’</w:t>
      </w:r>
      <w:r w:rsidRPr="00B06369">
        <w:rPr>
          <w:szCs w:val="22"/>
          <w:lang w:val="fr-FR"/>
        </w:rPr>
        <w:t>identification d</w:t>
      </w:r>
      <w:r w:rsidR="006664B7" w:rsidRPr="00B06369">
        <w:rPr>
          <w:szCs w:val="22"/>
          <w:lang w:val="fr-FR"/>
        </w:rPr>
        <w:t>’</w:t>
      </w:r>
      <w:r w:rsidRPr="00B06369">
        <w:rPr>
          <w:szCs w:val="22"/>
          <w:lang w:val="fr-FR"/>
        </w:rPr>
        <w:t>un polype, il est recommandé d</w:t>
      </w:r>
      <w:r w:rsidR="006664B7" w:rsidRPr="00B06369">
        <w:rPr>
          <w:szCs w:val="22"/>
          <w:lang w:val="fr-FR"/>
        </w:rPr>
        <w:t>’</w:t>
      </w:r>
      <w:r w:rsidRPr="00B06369">
        <w:rPr>
          <w:szCs w:val="22"/>
          <w:lang w:val="fr-FR"/>
        </w:rPr>
        <w:t xml:space="preserve">observer les recommandations actuelles </w:t>
      </w:r>
      <w:r w:rsidR="00124BF4" w:rsidRPr="00B06369">
        <w:rPr>
          <w:szCs w:val="22"/>
          <w:lang w:val="fr-FR"/>
        </w:rPr>
        <w:t xml:space="preserve">pour </w:t>
      </w:r>
      <w:r w:rsidRPr="00B06369">
        <w:rPr>
          <w:szCs w:val="22"/>
          <w:lang w:val="fr-FR"/>
        </w:rPr>
        <w:t>l</w:t>
      </w:r>
      <w:r w:rsidR="00124BF4" w:rsidRPr="00B06369">
        <w:rPr>
          <w:szCs w:val="22"/>
          <w:lang w:val="fr-FR"/>
        </w:rPr>
        <w:t>a surveillance</w:t>
      </w:r>
      <w:r w:rsidRPr="00B06369">
        <w:rPr>
          <w:szCs w:val="22"/>
          <w:lang w:val="fr-FR"/>
        </w:rPr>
        <w:t xml:space="preserve"> des polypes. En cas de </w:t>
      </w:r>
      <w:r w:rsidR="00583F47" w:rsidRPr="00B06369">
        <w:rPr>
          <w:szCs w:val="22"/>
          <w:lang w:val="fr-FR"/>
        </w:rPr>
        <w:t>tumeur maligne</w:t>
      </w:r>
      <w:r w:rsidRPr="00B06369">
        <w:rPr>
          <w:szCs w:val="22"/>
          <w:lang w:val="fr-FR"/>
        </w:rPr>
        <w:t>, le traitement par Revestive doit être arrêté (voir rubrique 4.3).</w:t>
      </w:r>
    </w:p>
    <w:p w14:paraId="5B477502" w14:textId="77777777" w:rsidR="000E5247" w:rsidRPr="00B06369" w:rsidRDefault="000E5247" w:rsidP="00FD7CD9">
      <w:pPr>
        <w:spacing w:line="240" w:lineRule="auto"/>
        <w:rPr>
          <w:szCs w:val="22"/>
          <w:lang w:val="fr-FR"/>
        </w:rPr>
      </w:pPr>
    </w:p>
    <w:p w14:paraId="5F60C34A" w14:textId="77777777" w:rsidR="000E5247" w:rsidRDefault="000E5247" w:rsidP="00FD7CD9">
      <w:pPr>
        <w:keepNext/>
        <w:spacing w:line="240" w:lineRule="auto"/>
        <w:rPr>
          <w:i/>
          <w:szCs w:val="22"/>
          <w:lang w:val="fr-FR"/>
        </w:rPr>
      </w:pPr>
      <w:r w:rsidRPr="002747AE">
        <w:rPr>
          <w:i/>
          <w:szCs w:val="22"/>
          <w:lang w:val="fr-FR"/>
        </w:rPr>
        <w:t>Néoplasie gastro-intestinale, y compris du système hépatobiliaire</w:t>
      </w:r>
    </w:p>
    <w:p w14:paraId="765E127C" w14:textId="77777777" w:rsidR="0041049B" w:rsidRPr="002747AE" w:rsidRDefault="0041049B" w:rsidP="00FD7CD9">
      <w:pPr>
        <w:keepNext/>
        <w:spacing w:line="240" w:lineRule="auto"/>
        <w:rPr>
          <w:iCs/>
          <w:szCs w:val="22"/>
          <w:lang w:val="fr-FR"/>
        </w:rPr>
      </w:pPr>
    </w:p>
    <w:p w14:paraId="1E30C780" w14:textId="0A50DFC8" w:rsidR="000E5247" w:rsidRPr="00B06369" w:rsidRDefault="000E5247" w:rsidP="00FD7CD9">
      <w:pPr>
        <w:tabs>
          <w:tab w:val="left" w:pos="7655"/>
        </w:tabs>
        <w:spacing w:line="240" w:lineRule="auto"/>
        <w:rPr>
          <w:szCs w:val="22"/>
          <w:lang w:val="fr-FR"/>
        </w:rPr>
      </w:pPr>
      <w:r w:rsidRPr="00B06369">
        <w:rPr>
          <w:szCs w:val="22"/>
          <w:lang w:val="fr-FR"/>
        </w:rPr>
        <w:t xml:space="preserve">Lors </w:t>
      </w:r>
      <w:r w:rsidR="00F339FF" w:rsidRPr="00B06369">
        <w:rPr>
          <w:szCs w:val="22"/>
          <w:lang w:val="fr-FR"/>
        </w:rPr>
        <w:t>d</w:t>
      </w:r>
      <w:r w:rsidR="006664B7" w:rsidRPr="00B06369">
        <w:rPr>
          <w:szCs w:val="22"/>
          <w:lang w:val="fr-FR"/>
        </w:rPr>
        <w:t>’</w:t>
      </w:r>
      <w:r w:rsidR="00F339FF" w:rsidRPr="00B06369">
        <w:rPr>
          <w:szCs w:val="22"/>
          <w:lang w:val="fr-FR"/>
        </w:rPr>
        <w:t xml:space="preserve">une </w:t>
      </w:r>
      <w:r w:rsidRPr="00B06369">
        <w:rPr>
          <w:szCs w:val="22"/>
          <w:lang w:val="fr-FR"/>
        </w:rPr>
        <w:t>étude de cancérogenèse chez le rat, des tumeurs bénignes ont été observées dans l</w:t>
      </w:r>
      <w:r w:rsidR="006664B7" w:rsidRPr="00B06369">
        <w:rPr>
          <w:szCs w:val="22"/>
          <w:lang w:val="fr-FR"/>
        </w:rPr>
        <w:t>’</w:t>
      </w:r>
      <w:r w:rsidRPr="00B06369">
        <w:rPr>
          <w:szCs w:val="22"/>
          <w:lang w:val="fr-FR"/>
        </w:rPr>
        <w:t xml:space="preserve">intestin grêle et les voies biliaires </w:t>
      </w:r>
      <w:proofErr w:type="spellStart"/>
      <w:r w:rsidRPr="00B06369">
        <w:rPr>
          <w:szCs w:val="22"/>
          <w:lang w:val="fr-FR"/>
        </w:rPr>
        <w:t>extrahépatiques</w:t>
      </w:r>
      <w:proofErr w:type="spellEnd"/>
      <w:r w:rsidRPr="00B06369">
        <w:rPr>
          <w:szCs w:val="22"/>
          <w:lang w:val="fr-FR"/>
        </w:rPr>
        <w:t xml:space="preserve">. </w:t>
      </w:r>
      <w:r w:rsidR="0041049B">
        <w:rPr>
          <w:szCs w:val="22"/>
          <w:lang w:val="fr-FR"/>
        </w:rPr>
        <w:t>Un</w:t>
      </w:r>
      <w:r w:rsidR="0041049B" w:rsidRPr="003F59DD">
        <w:rPr>
          <w:szCs w:val="22"/>
          <w:lang w:val="fr-FR"/>
        </w:rPr>
        <w:t xml:space="preserve"> dé</w:t>
      </w:r>
      <w:r w:rsidR="0041049B" w:rsidRPr="000C0FF0">
        <w:rPr>
          <w:szCs w:val="22"/>
          <w:lang w:val="fr-FR"/>
        </w:rPr>
        <w:t>veloppement de polypes de l’intestin grêle</w:t>
      </w:r>
      <w:r w:rsidR="0041049B">
        <w:rPr>
          <w:szCs w:val="22"/>
          <w:lang w:val="fr-FR"/>
        </w:rPr>
        <w:t xml:space="preserve"> a également été observé chez des </w:t>
      </w:r>
      <w:r w:rsidR="0041049B" w:rsidRPr="00B06369">
        <w:rPr>
          <w:szCs w:val="22"/>
          <w:lang w:val="fr-FR"/>
        </w:rPr>
        <w:t xml:space="preserve">patients souffrant de </w:t>
      </w:r>
      <w:r w:rsidR="0041049B" w:rsidRPr="00B06369">
        <w:rPr>
          <w:szCs w:val="22"/>
          <w:lang w:val="fr-FR" w:eastAsia="da-DK"/>
        </w:rPr>
        <w:t>SGC</w:t>
      </w:r>
      <w:r w:rsidR="0041049B">
        <w:rPr>
          <w:szCs w:val="22"/>
          <w:lang w:val="fr-FR" w:eastAsia="da-DK"/>
        </w:rPr>
        <w:t xml:space="preserve"> plusieurs mois après le début du traitement par </w:t>
      </w:r>
      <w:proofErr w:type="spellStart"/>
      <w:r w:rsidR="004524A0">
        <w:rPr>
          <w:szCs w:val="22"/>
          <w:lang w:val="fr-FR"/>
        </w:rPr>
        <w:t>teduglutide</w:t>
      </w:r>
      <w:proofErr w:type="spellEnd"/>
      <w:r w:rsidR="0041049B">
        <w:rPr>
          <w:szCs w:val="22"/>
          <w:lang w:val="fr-FR"/>
        </w:rPr>
        <w:t xml:space="preserve">. </w:t>
      </w:r>
      <w:r w:rsidR="0041049B" w:rsidRPr="00774BF7">
        <w:rPr>
          <w:szCs w:val="22"/>
          <w:lang w:val="fr-FR"/>
        </w:rPr>
        <w:t>C’e</w:t>
      </w:r>
      <w:r w:rsidR="0041049B" w:rsidRPr="000C0FF0">
        <w:rPr>
          <w:szCs w:val="22"/>
          <w:lang w:val="fr-FR"/>
        </w:rPr>
        <w:t xml:space="preserve">st pourquoi </w:t>
      </w:r>
      <w:r w:rsidR="0041049B">
        <w:rPr>
          <w:szCs w:val="22"/>
          <w:lang w:val="fr-FR"/>
        </w:rPr>
        <w:t xml:space="preserve">il est recommandé d’effectuer </w:t>
      </w:r>
      <w:r w:rsidR="0041049B" w:rsidRPr="000C0FF0">
        <w:rPr>
          <w:szCs w:val="22"/>
          <w:lang w:val="fr-FR"/>
        </w:rPr>
        <w:t xml:space="preserve">une endoscopie </w:t>
      </w:r>
      <w:r w:rsidR="00063A05">
        <w:rPr>
          <w:szCs w:val="22"/>
          <w:lang w:val="fr-FR"/>
        </w:rPr>
        <w:t xml:space="preserve">digestive haute </w:t>
      </w:r>
      <w:r w:rsidR="0041049B">
        <w:rPr>
          <w:szCs w:val="22"/>
          <w:lang w:val="fr-FR"/>
        </w:rPr>
        <w:t xml:space="preserve">ou </w:t>
      </w:r>
      <w:r w:rsidR="00DD2C21">
        <w:rPr>
          <w:szCs w:val="22"/>
          <w:lang w:val="fr-FR"/>
        </w:rPr>
        <w:t xml:space="preserve">un </w:t>
      </w:r>
      <w:r w:rsidR="0041049B">
        <w:rPr>
          <w:szCs w:val="22"/>
          <w:lang w:val="fr-FR"/>
        </w:rPr>
        <w:t>autre examen d’imagerie de l’appareil</w:t>
      </w:r>
      <w:r w:rsidR="0041049B" w:rsidRPr="000C0FF0">
        <w:rPr>
          <w:szCs w:val="22"/>
          <w:lang w:val="fr-FR"/>
        </w:rPr>
        <w:t xml:space="preserve"> digestif </w:t>
      </w:r>
      <w:r w:rsidR="0041049B">
        <w:rPr>
          <w:szCs w:val="22"/>
          <w:lang w:val="fr-FR"/>
        </w:rPr>
        <w:t xml:space="preserve">avant et pendant le traitement par </w:t>
      </w:r>
      <w:proofErr w:type="spellStart"/>
      <w:r w:rsidR="004524A0">
        <w:rPr>
          <w:szCs w:val="22"/>
          <w:lang w:val="fr-FR"/>
        </w:rPr>
        <w:t>teduglutide</w:t>
      </w:r>
      <w:proofErr w:type="spellEnd"/>
      <w:r w:rsidR="0041049B" w:rsidRPr="000C0FF0">
        <w:rPr>
          <w:szCs w:val="22"/>
          <w:lang w:val="fr-FR"/>
        </w:rPr>
        <w:t>.</w:t>
      </w:r>
      <w:r w:rsidRPr="00B06369">
        <w:rPr>
          <w:szCs w:val="22"/>
          <w:lang w:val="fr-FR"/>
        </w:rPr>
        <w:t xml:space="preserve"> Si </w:t>
      </w:r>
      <w:proofErr w:type="gramStart"/>
      <w:r w:rsidRPr="00B06369">
        <w:rPr>
          <w:szCs w:val="22"/>
          <w:lang w:val="fr-FR"/>
        </w:rPr>
        <w:t xml:space="preserve">une </w:t>
      </w:r>
      <w:r w:rsidR="00925BD9">
        <w:rPr>
          <w:szCs w:val="22"/>
          <w:lang w:val="fr-FR"/>
        </w:rPr>
        <w:t>néoplasie</w:t>
      </w:r>
      <w:proofErr w:type="gramEnd"/>
      <w:r w:rsidRPr="00B06369">
        <w:rPr>
          <w:szCs w:val="22"/>
          <w:lang w:val="fr-FR"/>
        </w:rPr>
        <w:t xml:space="preserve"> est détectée, elle doit être réséquée. En</w:t>
      </w:r>
      <w:r w:rsidR="00E85C66" w:rsidRPr="00B06369">
        <w:rPr>
          <w:szCs w:val="22"/>
          <w:lang w:val="fr-FR"/>
        </w:rPr>
        <w:t xml:space="preserve"> </w:t>
      </w:r>
      <w:r w:rsidRPr="00B06369">
        <w:rPr>
          <w:szCs w:val="22"/>
          <w:lang w:val="fr-FR"/>
        </w:rPr>
        <w:t xml:space="preserve">cas de tumeur maligne, le traitement par </w:t>
      </w:r>
      <w:proofErr w:type="spellStart"/>
      <w:r w:rsidR="004524A0">
        <w:rPr>
          <w:szCs w:val="22"/>
          <w:lang w:val="fr-FR"/>
        </w:rPr>
        <w:t>teduglutide</w:t>
      </w:r>
      <w:proofErr w:type="spellEnd"/>
      <w:r w:rsidR="0041049B" w:rsidRPr="002747AE">
        <w:rPr>
          <w:szCs w:val="22"/>
          <w:lang w:val="fr-FR"/>
        </w:rPr>
        <w:t xml:space="preserve"> </w:t>
      </w:r>
      <w:r w:rsidRPr="00B06369">
        <w:rPr>
          <w:szCs w:val="22"/>
          <w:lang w:val="fr-FR"/>
        </w:rPr>
        <w:t>doit être arrêté (voir rubrique</w:t>
      </w:r>
      <w:r w:rsidR="000F34AC" w:rsidRPr="00B06369">
        <w:rPr>
          <w:szCs w:val="22"/>
          <w:lang w:val="fr-FR"/>
        </w:rPr>
        <w:t>s</w:t>
      </w:r>
      <w:r w:rsidRPr="00B06369">
        <w:rPr>
          <w:szCs w:val="22"/>
          <w:lang w:val="fr-FR"/>
        </w:rPr>
        <w:t> 4.3 et 5.3).</w:t>
      </w:r>
    </w:p>
    <w:p w14:paraId="50623644" w14:textId="77777777" w:rsidR="000E5247" w:rsidRPr="00B06369" w:rsidRDefault="000E5247" w:rsidP="00FD7CD9">
      <w:pPr>
        <w:spacing w:line="240" w:lineRule="auto"/>
        <w:rPr>
          <w:szCs w:val="22"/>
          <w:lang w:val="fr-FR"/>
        </w:rPr>
      </w:pPr>
    </w:p>
    <w:p w14:paraId="62C8B474" w14:textId="77777777" w:rsidR="000E5247" w:rsidRDefault="000E5247" w:rsidP="00FD7CD9">
      <w:pPr>
        <w:keepNext/>
        <w:spacing w:line="240" w:lineRule="auto"/>
        <w:rPr>
          <w:i/>
          <w:szCs w:val="22"/>
          <w:lang w:val="fr-FR"/>
        </w:rPr>
      </w:pPr>
      <w:r w:rsidRPr="002747AE">
        <w:rPr>
          <w:i/>
          <w:szCs w:val="22"/>
          <w:lang w:val="fr-FR"/>
        </w:rPr>
        <w:t>Vésicule biliaire et voies biliaires</w:t>
      </w:r>
    </w:p>
    <w:p w14:paraId="394A03C3" w14:textId="77777777" w:rsidR="0041049B" w:rsidRPr="002747AE" w:rsidRDefault="0041049B" w:rsidP="00FD7CD9">
      <w:pPr>
        <w:keepNext/>
        <w:spacing w:line="240" w:lineRule="auto"/>
        <w:rPr>
          <w:iCs/>
          <w:szCs w:val="22"/>
          <w:lang w:val="fr-FR"/>
        </w:rPr>
      </w:pPr>
    </w:p>
    <w:p w14:paraId="48BFB99B" w14:textId="77777777" w:rsidR="000E5247" w:rsidRPr="00B06369" w:rsidRDefault="000E5247" w:rsidP="00FD7CD9">
      <w:pPr>
        <w:spacing w:line="240" w:lineRule="auto"/>
        <w:rPr>
          <w:szCs w:val="22"/>
          <w:lang w:val="fr-FR"/>
        </w:rPr>
      </w:pPr>
      <w:r w:rsidRPr="00B06369">
        <w:rPr>
          <w:szCs w:val="22"/>
          <w:lang w:val="fr-FR"/>
        </w:rPr>
        <w:t xml:space="preserve">Des cas de cholécystite, de cholangite et de lithiase biliaire ont été rapportés lors </w:t>
      </w:r>
      <w:r w:rsidR="000F34AC" w:rsidRPr="00B06369">
        <w:rPr>
          <w:szCs w:val="22"/>
          <w:lang w:val="fr-FR"/>
        </w:rPr>
        <w:t xml:space="preserve">des études </w:t>
      </w:r>
      <w:r w:rsidRPr="00B06369">
        <w:rPr>
          <w:szCs w:val="22"/>
          <w:lang w:val="fr-FR"/>
        </w:rPr>
        <w:t>cliniques. En cas de symptômes liés à la vésicule biliaire ou aux voies biliaires, la nécessité de la poursuite du traitement par Revestive doit être réévaluée.</w:t>
      </w:r>
    </w:p>
    <w:p w14:paraId="7E40459F" w14:textId="77777777" w:rsidR="000E5247" w:rsidRPr="00B06369" w:rsidRDefault="000E5247" w:rsidP="00FD7CD9">
      <w:pPr>
        <w:spacing w:line="240" w:lineRule="auto"/>
        <w:rPr>
          <w:szCs w:val="22"/>
          <w:lang w:val="fr-FR"/>
        </w:rPr>
      </w:pPr>
    </w:p>
    <w:p w14:paraId="02BBEE8F" w14:textId="77777777" w:rsidR="000E5247" w:rsidRDefault="000E5247" w:rsidP="00FD7CD9">
      <w:pPr>
        <w:keepNext/>
        <w:spacing w:line="240" w:lineRule="auto"/>
        <w:rPr>
          <w:i/>
          <w:szCs w:val="22"/>
          <w:lang w:val="fr-FR"/>
        </w:rPr>
      </w:pPr>
      <w:r w:rsidRPr="002747AE">
        <w:rPr>
          <w:i/>
          <w:szCs w:val="22"/>
          <w:lang w:val="fr-FR"/>
        </w:rPr>
        <w:t>Affections pancréatiques</w:t>
      </w:r>
    </w:p>
    <w:p w14:paraId="04478C24" w14:textId="77777777" w:rsidR="0041049B" w:rsidRPr="002747AE" w:rsidRDefault="0041049B" w:rsidP="00FD7CD9">
      <w:pPr>
        <w:keepNext/>
        <w:spacing w:line="240" w:lineRule="auto"/>
        <w:rPr>
          <w:iCs/>
          <w:szCs w:val="22"/>
          <w:lang w:val="fr-FR"/>
        </w:rPr>
      </w:pPr>
    </w:p>
    <w:p w14:paraId="7EBB98EC" w14:textId="77777777" w:rsidR="000E5247" w:rsidRPr="00B06369" w:rsidRDefault="000E5247" w:rsidP="00FD7CD9">
      <w:pPr>
        <w:spacing w:line="240" w:lineRule="auto"/>
        <w:rPr>
          <w:szCs w:val="22"/>
          <w:lang w:val="fr-FR"/>
        </w:rPr>
      </w:pPr>
      <w:r w:rsidRPr="00B06369">
        <w:rPr>
          <w:szCs w:val="22"/>
          <w:lang w:val="fr-FR"/>
        </w:rPr>
        <w:t>Des événements indésirables pancréatiques</w:t>
      </w:r>
      <w:r w:rsidR="00DB0F6B" w:rsidRPr="00B06369">
        <w:rPr>
          <w:szCs w:val="22"/>
          <w:lang w:val="fr-FR"/>
        </w:rPr>
        <w:t>,</w:t>
      </w:r>
      <w:r w:rsidRPr="00B06369">
        <w:rPr>
          <w:szCs w:val="22"/>
          <w:lang w:val="fr-FR"/>
        </w:rPr>
        <w:t xml:space="preserve"> tels qu</w:t>
      </w:r>
      <w:r w:rsidR="006664B7" w:rsidRPr="00B06369">
        <w:rPr>
          <w:szCs w:val="22"/>
          <w:lang w:val="fr-FR"/>
        </w:rPr>
        <w:t>’</w:t>
      </w:r>
      <w:r w:rsidRPr="00B06369">
        <w:rPr>
          <w:szCs w:val="22"/>
          <w:lang w:val="fr-FR"/>
        </w:rPr>
        <w:t>une pancréatite chronique ou aiguë, une sténose du canal pancréatique et une augmentation de l</w:t>
      </w:r>
      <w:r w:rsidR="006664B7" w:rsidRPr="00B06369">
        <w:rPr>
          <w:szCs w:val="22"/>
          <w:lang w:val="fr-FR"/>
        </w:rPr>
        <w:t>’</w:t>
      </w:r>
      <w:proofErr w:type="spellStart"/>
      <w:r w:rsidRPr="00B06369">
        <w:rPr>
          <w:szCs w:val="22"/>
          <w:lang w:val="fr-FR"/>
        </w:rPr>
        <w:t>amylasémie</w:t>
      </w:r>
      <w:proofErr w:type="spellEnd"/>
      <w:r w:rsidRPr="00B06369">
        <w:rPr>
          <w:szCs w:val="22"/>
          <w:lang w:val="fr-FR"/>
        </w:rPr>
        <w:t xml:space="preserve"> et de la lipasémie</w:t>
      </w:r>
      <w:r w:rsidR="00DB0F6B" w:rsidRPr="00B06369">
        <w:rPr>
          <w:szCs w:val="22"/>
          <w:lang w:val="fr-FR"/>
        </w:rPr>
        <w:t>,</w:t>
      </w:r>
      <w:r w:rsidRPr="00B06369">
        <w:rPr>
          <w:szCs w:val="22"/>
          <w:lang w:val="fr-FR"/>
        </w:rPr>
        <w:t xml:space="preserve"> ont été rapportés lors des études cliniques. En cas de pancréatite, la nécessité de la poursuite du traitement par Revestive doit être réévaluée. </w:t>
      </w:r>
    </w:p>
    <w:p w14:paraId="7DE67FAF" w14:textId="77777777" w:rsidR="000E5247" w:rsidRPr="00B06369" w:rsidRDefault="000E5247" w:rsidP="00FD7CD9">
      <w:pPr>
        <w:spacing w:line="240" w:lineRule="auto"/>
        <w:rPr>
          <w:szCs w:val="22"/>
          <w:lang w:val="fr-FR"/>
        </w:rPr>
      </w:pPr>
    </w:p>
    <w:p w14:paraId="0EBD475A" w14:textId="77777777" w:rsidR="000E5247" w:rsidRDefault="00F339FF" w:rsidP="00FD7CD9">
      <w:pPr>
        <w:keepNext/>
        <w:spacing w:line="240" w:lineRule="auto"/>
        <w:rPr>
          <w:i/>
          <w:szCs w:val="22"/>
          <w:lang w:val="fr-FR"/>
        </w:rPr>
      </w:pPr>
      <w:r w:rsidRPr="002747AE">
        <w:rPr>
          <w:i/>
          <w:szCs w:val="22"/>
          <w:lang w:val="fr-FR"/>
        </w:rPr>
        <w:t>Surveillance de l</w:t>
      </w:r>
      <w:r w:rsidR="006664B7" w:rsidRPr="002747AE">
        <w:rPr>
          <w:i/>
          <w:szCs w:val="22"/>
          <w:lang w:val="fr-FR"/>
        </w:rPr>
        <w:t>’</w:t>
      </w:r>
      <w:r w:rsidRPr="002747AE">
        <w:rPr>
          <w:i/>
          <w:szCs w:val="22"/>
          <w:lang w:val="fr-FR"/>
        </w:rPr>
        <w:t xml:space="preserve">intestin </w:t>
      </w:r>
      <w:r w:rsidR="000E5247" w:rsidRPr="002747AE">
        <w:rPr>
          <w:i/>
          <w:szCs w:val="22"/>
          <w:lang w:val="fr-FR" w:eastAsia="da-DK"/>
        </w:rPr>
        <w:t>grêle</w:t>
      </w:r>
      <w:r w:rsidR="000E5247" w:rsidRPr="002747AE">
        <w:rPr>
          <w:i/>
          <w:szCs w:val="22"/>
          <w:lang w:val="fr-FR"/>
        </w:rPr>
        <w:t>, de la vésicule</w:t>
      </w:r>
      <w:r w:rsidR="00C16F8F" w:rsidRPr="002747AE">
        <w:rPr>
          <w:i/>
          <w:szCs w:val="22"/>
          <w:lang w:val="fr-FR"/>
        </w:rPr>
        <w:t>,</w:t>
      </w:r>
      <w:r w:rsidR="000E5247" w:rsidRPr="002747AE">
        <w:rPr>
          <w:i/>
          <w:szCs w:val="22"/>
          <w:lang w:val="fr-FR"/>
        </w:rPr>
        <w:t xml:space="preserve"> </w:t>
      </w:r>
      <w:r w:rsidRPr="002747AE">
        <w:rPr>
          <w:i/>
          <w:szCs w:val="22"/>
          <w:lang w:val="fr-FR"/>
        </w:rPr>
        <w:t xml:space="preserve">des voies </w:t>
      </w:r>
      <w:r w:rsidR="000E5247" w:rsidRPr="002747AE">
        <w:rPr>
          <w:i/>
          <w:szCs w:val="22"/>
          <w:lang w:val="fr-FR"/>
        </w:rPr>
        <w:t>biliaire</w:t>
      </w:r>
      <w:r w:rsidRPr="002747AE">
        <w:rPr>
          <w:i/>
          <w:szCs w:val="22"/>
          <w:lang w:val="fr-FR"/>
        </w:rPr>
        <w:t>s</w:t>
      </w:r>
      <w:r w:rsidR="000E5247" w:rsidRPr="002747AE">
        <w:rPr>
          <w:i/>
          <w:szCs w:val="22"/>
          <w:lang w:val="fr-FR"/>
        </w:rPr>
        <w:t xml:space="preserve"> et du pancréas</w:t>
      </w:r>
    </w:p>
    <w:p w14:paraId="2F6BC787" w14:textId="77777777" w:rsidR="0041049B" w:rsidRPr="002747AE" w:rsidRDefault="0041049B" w:rsidP="00FD7CD9">
      <w:pPr>
        <w:keepNext/>
        <w:spacing w:line="240" w:lineRule="auto"/>
        <w:rPr>
          <w:i/>
          <w:szCs w:val="22"/>
          <w:lang w:val="fr-FR"/>
        </w:rPr>
      </w:pPr>
    </w:p>
    <w:p w14:paraId="0E66F508" w14:textId="77777777" w:rsidR="000E5247" w:rsidRPr="00B06369" w:rsidRDefault="000E5247" w:rsidP="00FD7CD9">
      <w:pPr>
        <w:spacing w:line="240" w:lineRule="auto"/>
        <w:rPr>
          <w:szCs w:val="22"/>
          <w:lang w:val="fr-FR"/>
        </w:rPr>
      </w:pPr>
      <w:r w:rsidRPr="00B06369">
        <w:rPr>
          <w:szCs w:val="22"/>
          <w:lang w:val="fr-FR"/>
        </w:rPr>
        <w:t xml:space="preserve">Les patients souffrant de </w:t>
      </w:r>
      <w:r w:rsidRPr="00B06369">
        <w:rPr>
          <w:szCs w:val="22"/>
          <w:lang w:val="fr-FR" w:eastAsia="da-DK"/>
        </w:rPr>
        <w:t>S</w:t>
      </w:r>
      <w:r w:rsidR="002D4D40" w:rsidRPr="00B06369">
        <w:rPr>
          <w:szCs w:val="22"/>
          <w:lang w:val="fr-FR" w:eastAsia="da-DK"/>
        </w:rPr>
        <w:t>G</w:t>
      </w:r>
      <w:r w:rsidRPr="00B06369">
        <w:rPr>
          <w:szCs w:val="22"/>
          <w:lang w:val="fr-FR" w:eastAsia="da-DK"/>
        </w:rPr>
        <w:t>C</w:t>
      </w:r>
      <w:r w:rsidRPr="00B06369">
        <w:rPr>
          <w:szCs w:val="22"/>
          <w:lang w:val="fr-FR"/>
        </w:rPr>
        <w:t xml:space="preserve"> doivent être </w:t>
      </w:r>
      <w:r w:rsidR="005D5A8E" w:rsidRPr="00B06369">
        <w:rPr>
          <w:szCs w:val="22"/>
          <w:lang w:val="fr-FR"/>
        </w:rPr>
        <w:t xml:space="preserve">tenus </w:t>
      </w:r>
      <w:r w:rsidRPr="00B06369">
        <w:rPr>
          <w:szCs w:val="22"/>
          <w:lang w:val="fr-FR"/>
        </w:rPr>
        <w:t xml:space="preserve">sous observation étroite conformément aux </w:t>
      </w:r>
      <w:r w:rsidR="00F339FF" w:rsidRPr="00B06369">
        <w:rPr>
          <w:szCs w:val="22"/>
          <w:lang w:val="fr-FR"/>
        </w:rPr>
        <w:t>recommandations de bonnes pratiques cliniques</w:t>
      </w:r>
      <w:r w:rsidRPr="00B06369">
        <w:rPr>
          <w:szCs w:val="22"/>
          <w:lang w:val="fr-FR"/>
        </w:rPr>
        <w:t xml:space="preserve">. </w:t>
      </w:r>
      <w:r w:rsidR="005D5A8E" w:rsidRPr="00B06369">
        <w:rPr>
          <w:szCs w:val="22"/>
          <w:lang w:val="fr-FR"/>
        </w:rPr>
        <w:t xml:space="preserve">Cela </w:t>
      </w:r>
      <w:r w:rsidRPr="00B06369">
        <w:rPr>
          <w:szCs w:val="22"/>
          <w:lang w:val="fr-FR"/>
        </w:rPr>
        <w:t xml:space="preserve">comporte habituellement une </w:t>
      </w:r>
      <w:r w:rsidR="00F339FF" w:rsidRPr="00B06369">
        <w:rPr>
          <w:szCs w:val="22"/>
          <w:lang w:val="fr-FR"/>
        </w:rPr>
        <w:t xml:space="preserve">surveillance </w:t>
      </w:r>
      <w:r w:rsidRPr="00B06369">
        <w:rPr>
          <w:szCs w:val="22"/>
          <w:lang w:val="fr-FR"/>
        </w:rPr>
        <w:t xml:space="preserve">de la </w:t>
      </w:r>
      <w:r w:rsidRPr="00B06369">
        <w:rPr>
          <w:szCs w:val="22"/>
          <w:lang w:val="fr-FR"/>
        </w:rPr>
        <w:lastRenderedPageBreak/>
        <w:t xml:space="preserve">fonction </w:t>
      </w:r>
      <w:r w:rsidR="00F339FF" w:rsidRPr="00B06369">
        <w:rPr>
          <w:szCs w:val="22"/>
          <w:lang w:val="fr-FR"/>
        </w:rPr>
        <w:t>de l</w:t>
      </w:r>
      <w:r w:rsidR="006664B7" w:rsidRPr="00B06369">
        <w:rPr>
          <w:szCs w:val="22"/>
          <w:lang w:val="fr-FR"/>
        </w:rPr>
        <w:t>’</w:t>
      </w:r>
      <w:r w:rsidR="00F339FF" w:rsidRPr="00B06369">
        <w:rPr>
          <w:szCs w:val="22"/>
          <w:lang w:val="fr-FR"/>
        </w:rPr>
        <w:t>intestin</w:t>
      </w:r>
      <w:r w:rsidRPr="00B06369">
        <w:rPr>
          <w:szCs w:val="22"/>
          <w:lang w:val="fr-FR"/>
        </w:rPr>
        <w:t xml:space="preserve"> </w:t>
      </w:r>
      <w:r w:rsidR="00B4743E" w:rsidRPr="00B06369">
        <w:rPr>
          <w:szCs w:val="22"/>
          <w:lang w:val="fr-FR"/>
        </w:rPr>
        <w:t>grêle</w:t>
      </w:r>
      <w:r w:rsidRPr="00B06369">
        <w:rPr>
          <w:szCs w:val="22"/>
          <w:lang w:val="fr-FR"/>
        </w:rPr>
        <w:t xml:space="preserve">, </w:t>
      </w:r>
      <w:r w:rsidR="005E2AEB" w:rsidRPr="00B06369">
        <w:rPr>
          <w:szCs w:val="22"/>
          <w:lang w:val="fr-FR"/>
        </w:rPr>
        <w:t>de l</w:t>
      </w:r>
      <w:r w:rsidRPr="00B06369">
        <w:rPr>
          <w:szCs w:val="22"/>
          <w:lang w:val="fr-FR"/>
        </w:rPr>
        <w:t>a vésicule biliaire</w:t>
      </w:r>
      <w:r w:rsidR="00C16F8F" w:rsidRPr="00B06369">
        <w:rPr>
          <w:szCs w:val="22"/>
          <w:lang w:val="fr-FR"/>
        </w:rPr>
        <w:t>,</w:t>
      </w:r>
      <w:r w:rsidRPr="00B06369">
        <w:rPr>
          <w:szCs w:val="22"/>
          <w:lang w:val="fr-FR"/>
        </w:rPr>
        <w:t xml:space="preserve"> </w:t>
      </w:r>
      <w:r w:rsidR="005E2AEB" w:rsidRPr="00B06369">
        <w:rPr>
          <w:szCs w:val="22"/>
          <w:lang w:val="fr-FR"/>
        </w:rPr>
        <w:t>des</w:t>
      </w:r>
      <w:r w:rsidR="00F339FF" w:rsidRPr="00B06369">
        <w:rPr>
          <w:szCs w:val="22"/>
          <w:lang w:val="fr-FR"/>
        </w:rPr>
        <w:t xml:space="preserve"> voies biliaires</w:t>
      </w:r>
      <w:r w:rsidRPr="00B06369">
        <w:rPr>
          <w:szCs w:val="22"/>
          <w:lang w:val="fr-FR"/>
        </w:rPr>
        <w:t xml:space="preserve">, </w:t>
      </w:r>
      <w:r w:rsidR="00C16F8F" w:rsidRPr="00B06369">
        <w:rPr>
          <w:szCs w:val="22"/>
          <w:lang w:val="fr-FR"/>
        </w:rPr>
        <w:t xml:space="preserve">et </w:t>
      </w:r>
      <w:r w:rsidR="005E2AEB" w:rsidRPr="00B06369">
        <w:rPr>
          <w:szCs w:val="22"/>
          <w:lang w:val="fr-FR"/>
        </w:rPr>
        <w:t xml:space="preserve">du </w:t>
      </w:r>
      <w:r w:rsidRPr="00B06369">
        <w:rPr>
          <w:szCs w:val="22"/>
          <w:lang w:val="fr-FR"/>
        </w:rPr>
        <w:t>pancréas</w:t>
      </w:r>
      <w:r w:rsidR="005D5A8E" w:rsidRPr="00B06369">
        <w:rPr>
          <w:szCs w:val="22"/>
          <w:lang w:val="fr-FR"/>
        </w:rPr>
        <w:t xml:space="preserve"> pour détecter</w:t>
      </w:r>
      <w:r w:rsidR="005E2AEB" w:rsidRPr="00B06369">
        <w:rPr>
          <w:szCs w:val="22"/>
          <w:lang w:val="fr-FR"/>
        </w:rPr>
        <w:t xml:space="preserve"> des signes ou symptômes,</w:t>
      </w:r>
      <w:r w:rsidRPr="00B06369">
        <w:rPr>
          <w:szCs w:val="22"/>
          <w:lang w:val="fr-FR"/>
        </w:rPr>
        <w:t xml:space="preserve"> </w:t>
      </w:r>
      <w:r w:rsidR="005E2AEB" w:rsidRPr="00B06369">
        <w:rPr>
          <w:szCs w:val="22"/>
          <w:lang w:val="fr-FR"/>
        </w:rPr>
        <w:t>et</w:t>
      </w:r>
      <w:r w:rsidRPr="00B06369">
        <w:rPr>
          <w:szCs w:val="22"/>
          <w:lang w:val="fr-FR"/>
        </w:rPr>
        <w:t xml:space="preserve"> éventuellement d</w:t>
      </w:r>
      <w:r w:rsidR="006664B7" w:rsidRPr="00B06369">
        <w:rPr>
          <w:szCs w:val="22"/>
          <w:lang w:val="fr-FR"/>
        </w:rPr>
        <w:t>’</w:t>
      </w:r>
      <w:r w:rsidRPr="00B06369">
        <w:rPr>
          <w:szCs w:val="22"/>
          <w:lang w:val="fr-FR"/>
        </w:rPr>
        <w:t xml:space="preserve">autres analyses biologiques et </w:t>
      </w:r>
      <w:r w:rsidR="005D5A8E" w:rsidRPr="00B06369">
        <w:rPr>
          <w:szCs w:val="22"/>
          <w:lang w:val="fr-FR"/>
        </w:rPr>
        <w:t xml:space="preserve">examens </w:t>
      </w:r>
      <w:r w:rsidRPr="00B06369">
        <w:rPr>
          <w:szCs w:val="22"/>
          <w:lang w:val="fr-FR"/>
        </w:rPr>
        <w:t>d</w:t>
      </w:r>
      <w:r w:rsidR="006664B7" w:rsidRPr="00B06369">
        <w:rPr>
          <w:szCs w:val="22"/>
          <w:lang w:val="fr-FR"/>
        </w:rPr>
        <w:t>’</w:t>
      </w:r>
      <w:r w:rsidRPr="00B06369">
        <w:rPr>
          <w:szCs w:val="22"/>
          <w:lang w:val="fr-FR"/>
        </w:rPr>
        <w:t>imagerie s</w:t>
      </w:r>
      <w:r w:rsidR="0076270A" w:rsidRPr="00B06369">
        <w:rPr>
          <w:szCs w:val="22"/>
          <w:lang w:val="fr-FR"/>
        </w:rPr>
        <w:t>’ils</w:t>
      </w:r>
      <w:r w:rsidRPr="00B06369">
        <w:rPr>
          <w:szCs w:val="22"/>
          <w:lang w:val="fr-FR"/>
        </w:rPr>
        <w:t xml:space="preserve"> sont indiqués.</w:t>
      </w:r>
    </w:p>
    <w:p w14:paraId="1ED2E343" w14:textId="77777777" w:rsidR="000E5247" w:rsidRPr="00B06369" w:rsidRDefault="000E5247" w:rsidP="00FD7CD9">
      <w:pPr>
        <w:spacing w:line="240" w:lineRule="auto"/>
        <w:rPr>
          <w:szCs w:val="22"/>
          <w:lang w:val="fr-FR"/>
        </w:rPr>
      </w:pPr>
    </w:p>
    <w:p w14:paraId="1B655364" w14:textId="77777777" w:rsidR="000E5247" w:rsidRDefault="000E5247" w:rsidP="00FD7CD9">
      <w:pPr>
        <w:keepNext/>
        <w:spacing w:line="240" w:lineRule="auto"/>
        <w:rPr>
          <w:i/>
          <w:szCs w:val="22"/>
          <w:lang w:val="fr-FR"/>
        </w:rPr>
      </w:pPr>
      <w:r w:rsidRPr="002747AE">
        <w:rPr>
          <w:i/>
          <w:szCs w:val="22"/>
          <w:lang w:val="fr-FR"/>
        </w:rPr>
        <w:t>Occlusion intestinale</w:t>
      </w:r>
    </w:p>
    <w:p w14:paraId="395A9DAF" w14:textId="77777777" w:rsidR="0041049B" w:rsidRPr="002747AE" w:rsidRDefault="0041049B" w:rsidP="00FD7CD9">
      <w:pPr>
        <w:keepNext/>
        <w:spacing w:line="240" w:lineRule="auto"/>
        <w:rPr>
          <w:iCs/>
          <w:szCs w:val="22"/>
          <w:lang w:val="fr-FR"/>
        </w:rPr>
      </w:pPr>
    </w:p>
    <w:p w14:paraId="193CD2D6" w14:textId="77777777" w:rsidR="000E5247" w:rsidRPr="00B06369" w:rsidRDefault="000E5247" w:rsidP="00FD7CD9">
      <w:pPr>
        <w:spacing w:line="240" w:lineRule="auto"/>
        <w:rPr>
          <w:szCs w:val="22"/>
          <w:lang w:val="fr-FR"/>
        </w:rPr>
      </w:pPr>
      <w:r w:rsidRPr="00B06369">
        <w:rPr>
          <w:szCs w:val="22"/>
          <w:lang w:val="fr-FR"/>
        </w:rPr>
        <w:t>Des cas d</w:t>
      </w:r>
      <w:r w:rsidR="006664B7" w:rsidRPr="00B06369">
        <w:rPr>
          <w:szCs w:val="22"/>
          <w:lang w:val="fr-FR"/>
        </w:rPr>
        <w:t>’</w:t>
      </w:r>
      <w:r w:rsidRPr="00B06369">
        <w:rPr>
          <w:szCs w:val="22"/>
          <w:lang w:val="fr-FR"/>
        </w:rPr>
        <w:t>occlusion intestinale ont été rapportés lors des études cliniques. En cas d</w:t>
      </w:r>
      <w:r w:rsidR="006664B7" w:rsidRPr="00B06369">
        <w:rPr>
          <w:szCs w:val="22"/>
          <w:lang w:val="fr-FR"/>
        </w:rPr>
        <w:t>’</w:t>
      </w:r>
      <w:r w:rsidRPr="00B06369">
        <w:rPr>
          <w:szCs w:val="22"/>
          <w:lang w:val="fr-FR"/>
        </w:rPr>
        <w:t xml:space="preserve">occlusion intestinale récurrente, la nécessité de la poursuite du traitement par Revestive doit être réévaluée. </w:t>
      </w:r>
    </w:p>
    <w:p w14:paraId="4D71155D" w14:textId="77777777" w:rsidR="000E5247" w:rsidRPr="00B06369" w:rsidRDefault="000E5247" w:rsidP="00FD7CD9">
      <w:pPr>
        <w:spacing w:line="240" w:lineRule="auto"/>
        <w:rPr>
          <w:szCs w:val="22"/>
          <w:lang w:val="fr-FR"/>
        </w:rPr>
      </w:pPr>
    </w:p>
    <w:p w14:paraId="064D5E6A" w14:textId="77777777" w:rsidR="001A6AB0" w:rsidRDefault="001A6AB0" w:rsidP="00FD7CD9">
      <w:pPr>
        <w:keepNext/>
        <w:spacing w:line="240" w:lineRule="auto"/>
        <w:rPr>
          <w:i/>
          <w:szCs w:val="22"/>
          <w:lang w:val="fr-FR"/>
        </w:rPr>
      </w:pPr>
      <w:r w:rsidRPr="002747AE">
        <w:rPr>
          <w:i/>
          <w:szCs w:val="22"/>
          <w:lang w:val="fr-FR"/>
        </w:rPr>
        <w:t>Surcharge liquidienne</w:t>
      </w:r>
      <w:r w:rsidR="0097403E" w:rsidRPr="002747AE">
        <w:rPr>
          <w:i/>
          <w:szCs w:val="22"/>
          <w:lang w:val="fr-FR"/>
        </w:rPr>
        <w:t xml:space="preserve"> et équilibre électrolytique</w:t>
      </w:r>
    </w:p>
    <w:p w14:paraId="5001DBC1" w14:textId="77777777" w:rsidR="0041049B" w:rsidRPr="002747AE" w:rsidRDefault="0041049B" w:rsidP="00FD7CD9">
      <w:pPr>
        <w:keepNext/>
        <w:spacing w:line="240" w:lineRule="auto"/>
        <w:rPr>
          <w:iCs/>
          <w:szCs w:val="22"/>
          <w:lang w:val="fr-FR"/>
        </w:rPr>
      </w:pPr>
    </w:p>
    <w:p w14:paraId="612BC2E0" w14:textId="77777777" w:rsidR="0082142F" w:rsidRPr="00B06369" w:rsidRDefault="0082142F" w:rsidP="00FD7CD9">
      <w:pPr>
        <w:spacing w:line="240" w:lineRule="auto"/>
        <w:rPr>
          <w:szCs w:val="22"/>
          <w:lang w:val="fr-FR"/>
        </w:rPr>
      </w:pPr>
      <w:r w:rsidRPr="00B06369">
        <w:rPr>
          <w:szCs w:val="22"/>
          <w:lang w:val="fr-FR"/>
        </w:rPr>
        <w:t xml:space="preserve">Pour éviter une surcharge liquidienne ou </w:t>
      </w:r>
      <w:r w:rsidR="000F65F4" w:rsidRPr="00B06369">
        <w:rPr>
          <w:szCs w:val="22"/>
          <w:lang w:val="fr-FR"/>
        </w:rPr>
        <w:t>une</w:t>
      </w:r>
      <w:r w:rsidRPr="00B06369">
        <w:rPr>
          <w:szCs w:val="22"/>
          <w:lang w:val="fr-FR"/>
        </w:rPr>
        <w:t xml:space="preserve"> déshydratation, l’apport parentéral doit être ajusté avec précaution chez les patients prenant Revestive. L’équilibre électrolytique et le statut hydrique doivent être surveillés attentivement tout au long du traitement, en particulier au cours de la réponse thérapeutique initiale </w:t>
      </w:r>
      <w:r w:rsidR="00731784" w:rsidRPr="00B06369">
        <w:rPr>
          <w:szCs w:val="22"/>
          <w:lang w:val="fr-FR"/>
        </w:rPr>
        <w:t>et lors de l’arrêt</w:t>
      </w:r>
      <w:r w:rsidRPr="00B06369">
        <w:rPr>
          <w:szCs w:val="22"/>
          <w:lang w:val="fr-FR"/>
        </w:rPr>
        <w:t xml:space="preserve"> du traitement par Revestive.</w:t>
      </w:r>
    </w:p>
    <w:p w14:paraId="66DFF852" w14:textId="77777777" w:rsidR="0097403E" w:rsidRPr="00B06369" w:rsidRDefault="0097403E" w:rsidP="00FD7CD9">
      <w:pPr>
        <w:spacing w:line="240" w:lineRule="auto"/>
        <w:rPr>
          <w:i/>
          <w:szCs w:val="22"/>
          <w:u w:val="single"/>
          <w:lang w:val="fr-FR"/>
        </w:rPr>
      </w:pPr>
    </w:p>
    <w:p w14:paraId="39463FAD" w14:textId="5BA5A1F1" w:rsidR="0082142F" w:rsidRPr="002747AE" w:rsidRDefault="0082142F" w:rsidP="00FD7CD9">
      <w:pPr>
        <w:keepNext/>
        <w:keepLines/>
        <w:spacing w:line="240" w:lineRule="auto"/>
        <w:rPr>
          <w:i/>
          <w:iCs/>
          <w:szCs w:val="22"/>
          <w:u w:val="single"/>
          <w:lang w:val="fr-FR"/>
        </w:rPr>
      </w:pPr>
      <w:r w:rsidRPr="002747AE">
        <w:rPr>
          <w:i/>
          <w:iCs/>
          <w:szCs w:val="22"/>
          <w:u w:val="single"/>
          <w:lang w:val="fr-FR"/>
        </w:rPr>
        <w:t>Surcharge liquidienne</w:t>
      </w:r>
    </w:p>
    <w:p w14:paraId="57059A2D" w14:textId="77777777" w:rsidR="003603B1" w:rsidRPr="00B06369" w:rsidRDefault="001A6AB0" w:rsidP="00FD7CD9">
      <w:pPr>
        <w:spacing w:line="240" w:lineRule="auto"/>
        <w:rPr>
          <w:szCs w:val="22"/>
          <w:lang w:val="fr-FR"/>
        </w:rPr>
      </w:pPr>
      <w:r w:rsidRPr="00B06369">
        <w:rPr>
          <w:szCs w:val="22"/>
          <w:lang w:val="fr-FR"/>
        </w:rPr>
        <w:t>Des cas de surcharge liquidienne ont été observés dans les études cliniques. Les événements indésirables de surcharge liquidienne sont survenus le plus souvent pendant les 4 premières semaines de traitement et ont diminué au cours du temps.</w:t>
      </w:r>
    </w:p>
    <w:p w14:paraId="0CF89162" w14:textId="77777777" w:rsidR="003603B1" w:rsidRPr="00B06369" w:rsidRDefault="003603B1" w:rsidP="00FD7CD9">
      <w:pPr>
        <w:spacing w:line="240" w:lineRule="auto"/>
        <w:rPr>
          <w:szCs w:val="22"/>
          <w:lang w:val="fr-FR"/>
        </w:rPr>
      </w:pPr>
    </w:p>
    <w:p w14:paraId="36EE18B2" w14:textId="77777777" w:rsidR="003603B1" w:rsidRPr="00B06369" w:rsidRDefault="000E5247" w:rsidP="00FD7CD9">
      <w:pPr>
        <w:spacing w:line="240" w:lineRule="auto"/>
        <w:rPr>
          <w:szCs w:val="22"/>
          <w:lang w:val="fr-FR"/>
        </w:rPr>
      </w:pPr>
      <w:r w:rsidRPr="00B06369">
        <w:rPr>
          <w:szCs w:val="22"/>
          <w:lang w:val="fr-FR"/>
        </w:rPr>
        <w:t>En raison d</w:t>
      </w:r>
      <w:r w:rsidR="006664B7" w:rsidRPr="00B06369">
        <w:rPr>
          <w:szCs w:val="22"/>
          <w:lang w:val="fr-FR"/>
        </w:rPr>
        <w:t>’</w:t>
      </w:r>
      <w:r w:rsidRPr="00B06369">
        <w:rPr>
          <w:szCs w:val="22"/>
          <w:lang w:val="fr-FR"/>
        </w:rPr>
        <w:t>une augmentation de l</w:t>
      </w:r>
      <w:r w:rsidR="006664B7" w:rsidRPr="00B06369">
        <w:rPr>
          <w:szCs w:val="22"/>
          <w:lang w:val="fr-FR"/>
        </w:rPr>
        <w:t>’</w:t>
      </w:r>
      <w:r w:rsidRPr="00B06369">
        <w:rPr>
          <w:szCs w:val="22"/>
          <w:lang w:val="fr-FR"/>
        </w:rPr>
        <w:t xml:space="preserve">absorption </w:t>
      </w:r>
      <w:r w:rsidR="00FF6E53" w:rsidRPr="00B06369">
        <w:rPr>
          <w:szCs w:val="22"/>
          <w:lang w:val="fr-FR"/>
        </w:rPr>
        <w:t>des liquides</w:t>
      </w:r>
      <w:r w:rsidRPr="00B06369">
        <w:rPr>
          <w:szCs w:val="22"/>
          <w:lang w:val="fr-FR"/>
        </w:rPr>
        <w:t>, les patients atteints d</w:t>
      </w:r>
      <w:r w:rsidR="006664B7" w:rsidRPr="00B06369">
        <w:rPr>
          <w:szCs w:val="22"/>
          <w:lang w:val="fr-FR"/>
        </w:rPr>
        <w:t>’</w:t>
      </w:r>
      <w:r w:rsidRPr="00B06369">
        <w:rPr>
          <w:szCs w:val="22"/>
          <w:lang w:val="fr-FR"/>
        </w:rPr>
        <w:t>une affection cardiovasculaire telle qu</w:t>
      </w:r>
      <w:r w:rsidR="006664B7" w:rsidRPr="00B06369">
        <w:rPr>
          <w:szCs w:val="22"/>
          <w:lang w:val="fr-FR"/>
        </w:rPr>
        <w:t>’</w:t>
      </w:r>
      <w:r w:rsidRPr="00B06369">
        <w:rPr>
          <w:szCs w:val="22"/>
          <w:lang w:val="fr-FR"/>
        </w:rPr>
        <w:t>une insuffisance cardiaque et une hypertension doivent être surveillés à la recherche d</w:t>
      </w:r>
      <w:r w:rsidR="006664B7" w:rsidRPr="00B06369">
        <w:rPr>
          <w:szCs w:val="22"/>
          <w:lang w:val="fr-FR"/>
        </w:rPr>
        <w:t>’</w:t>
      </w:r>
      <w:r w:rsidRPr="00B06369">
        <w:rPr>
          <w:szCs w:val="22"/>
          <w:lang w:val="fr-FR"/>
        </w:rPr>
        <w:t xml:space="preserve">une surcharge liquidienne, particulièrement </w:t>
      </w:r>
      <w:r w:rsidR="00FF6E53" w:rsidRPr="00B06369">
        <w:rPr>
          <w:szCs w:val="22"/>
          <w:lang w:val="fr-FR"/>
        </w:rPr>
        <w:t>en début</w:t>
      </w:r>
      <w:r w:rsidRPr="00B06369">
        <w:rPr>
          <w:szCs w:val="22"/>
          <w:lang w:val="fr-FR"/>
        </w:rPr>
        <w:t xml:space="preserve"> </w:t>
      </w:r>
      <w:r w:rsidR="00FF6E53" w:rsidRPr="00B06369">
        <w:rPr>
          <w:szCs w:val="22"/>
          <w:lang w:val="fr-FR"/>
        </w:rPr>
        <w:t xml:space="preserve">de </w:t>
      </w:r>
      <w:r w:rsidRPr="00B06369">
        <w:rPr>
          <w:szCs w:val="22"/>
          <w:lang w:val="fr-FR"/>
        </w:rPr>
        <w:t xml:space="preserve">traitement. Les patients doivent être avertis </w:t>
      </w:r>
      <w:r w:rsidR="008A3BC3" w:rsidRPr="00B06369">
        <w:rPr>
          <w:szCs w:val="22"/>
          <w:lang w:val="fr-FR"/>
        </w:rPr>
        <w:t xml:space="preserve">qu’ils doivent </w:t>
      </w:r>
      <w:r w:rsidRPr="00B06369">
        <w:rPr>
          <w:szCs w:val="22"/>
          <w:lang w:val="fr-FR"/>
        </w:rPr>
        <w:t xml:space="preserve">contacter leur médecin en cas de </w:t>
      </w:r>
      <w:r w:rsidR="00F339FF" w:rsidRPr="00B06369">
        <w:rPr>
          <w:szCs w:val="22"/>
          <w:lang w:val="fr-FR"/>
        </w:rPr>
        <w:t xml:space="preserve">prise </w:t>
      </w:r>
      <w:r w:rsidRPr="00B06369">
        <w:rPr>
          <w:szCs w:val="22"/>
          <w:lang w:val="fr-FR"/>
        </w:rPr>
        <w:t>de poids</w:t>
      </w:r>
      <w:r w:rsidR="00151C00" w:rsidRPr="00B06369">
        <w:rPr>
          <w:szCs w:val="22"/>
          <w:lang w:val="fr-FR"/>
        </w:rPr>
        <w:t xml:space="preserve"> </w:t>
      </w:r>
      <w:r w:rsidR="00E85C66" w:rsidRPr="00B06369">
        <w:rPr>
          <w:szCs w:val="22"/>
          <w:lang w:val="fr-FR"/>
        </w:rPr>
        <w:t>soudaine</w:t>
      </w:r>
      <w:r w:rsidRPr="00B06369">
        <w:rPr>
          <w:szCs w:val="22"/>
          <w:lang w:val="fr-FR"/>
        </w:rPr>
        <w:t xml:space="preserve">, </w:t>
      </w:r>
      <w:r w:rsidR="0082142F" w:rsidRPr="00B06369">
        <w:rPr>
          <w:szCs w:val="22"/>
          <w:lang w:val="fr-FR"/>
        </w:rPr>
        <w:t xml:space="preserve">de gonflement du visage, </w:t>
      </w:r>
      <w:r w:rsidRPr="00B06369">
        <w:rPr>
          <w:szCs w:val="22"/>
          <w:lang w:val="fr-FR"/>
        </w:rPr>
        <w:t>d</w:t>
      </w:r>
      <w:r w:rsidR="006664B7" w:rsidRPr="00B06369">
        <w:rPr>
          <w:szCs w:val="22"/>
          <w:lang w:val="fr-FR"/>
        </w:rPr>
        <w:t>’</w:t>
      </w:r>
      <w:r w:rsidRPr="00B06369">
        <w:rPr>
          <w:szCs w:val="22"/>
          <w:lang w:val="fr-FR"/>
        </w:rPr>
        <w:t>œdème des chevilles et/ou de dyspnée. En règle générale, une surcharge liquidienne peut être prévenue par l</w:t>
      </w:r>
      <w:r w:rsidR="006664B7" w:rsidRPr="00B06369">
        <w:rPr>
          <w:szCs w:val="22"/>
          <w:lang w:val="fr-FR"/>
        </w:rPr>
        <w:t>’</w:t>
      </w:r>
      <w:r w:rsidRPr="00B06369">
        <w:rPr>
          <w:szCs w:val="22"/>
          <w:lang w:val="fr-FR"/>
        </w:rPr>
        <w:t xml:space="preserve">évaluation adéquate et en temps utile des besoins en nutrition parentérale. Cette évaluation doit être plus fréquente durant les premiers mois du traitement. </w:t>
      </w:r>
    </w:p>
    <w:p w14:paraId="67363210" w14:textId="77777777" w:rsidR="003603B1" w:rsidRPr="00B06369" w:rsidRDefault="003603B1" w:rsidP="00FD7CD9">
      <w:pPr>
        <w:spacing w:line="240" w:lineRule="auto"/>
        <w:rPr>
          <w:szCs w:val="22"/>
          <w:lang w:val="fr-FR"/>
        </w:rPr>
      </w:pPr>
    </w:p>
    <w:p w14:paraId="252B8201" w14:textId="77777777" w:rsidR="000E5247" w:rsidRPr="00B06369" w:rsidRDefault="003603B1" w:rsidP="00FD7CD9">
      <w:pPr>
        <w:spacing w:line="240" w:lineRule="auto"/>
        <w:rPr>
          <w:szCs w:val="22"/>
          <w:lang w:val="fr-FR"/>
        </w:rPr>
      </w:pPr>
      <w:r w:rsidRPr="00B06369">
        <w:rPr>
          <w:szCs w:val="22"/>
          <w:lang w:val="fr-FR"/>
        </w:rPr>
        <w:t xml:space="preserve">Des cas d’insuffisance cardiaque congestive ont été observés dans les études cliniques. </w:t>
      </w:r>
      <w:r w:rsidR="000E5247" w:rsidRPr="00B06369">
        <w:rPr>
          <w:szCs w:val="22"/>
          <w:lang w:val="fr-FR"/>
        </w:rPr>
        <w:t>En cas d</w:t>
      </w:r>
      <w:r w:rsidR="002813BC" w:rsidRPr="00B06369">
        <w:rPr>
          <w:szCs w:val="22"/>
          <w:lang w:val="fr-FR"/>
        </w:rPr>
        <w:t>’aggravation</w:t>
      </w:r>
      <w:r w:rsidR="000E5247" w:rsidRPr="00B06369">
        <w:rPr>
          <w:szCs w:val="22"/>
          <w:lang w:val="fr-FR"/>
        </w:rPr>
        <w:t xml:space="preserve"> significative de l</w:t>
      </w:r>
      <w:r w:rsidR="006664B7" w:rsidRPr="00B06369">
        <w:rPr>
          <w:szCs w:val="22"/>
          <w:lang w:val="fr-FR"/>
        </w:rPr>
        <w:t>’</w:t>
      </w:r>
      <w:r w:rsidR="000E5247" w:rsidRPr="00B06369">
        <w:rPr>
          <w:szCs w:val="22"/>
          <w:lang w:val="fr-FR"/>
        </w:rPr>
        <w:t>affection cardiovasculaire, la nécessité de la poursuite du traitement par Revestive doit être réévaluée.</w:t>
      </w:r>
    </w:p>
    <w:p w14:paraId="11273350" w14:textId="77777777" w:rsidR="000E5247" w:rsidRPr="00B06369" w:rsidRDefault="000E5247" w:rsidP="00FD7CD9">
      <w:pPr>
        <w:spacing w:line="240" w:lineRule="auto"/>
        <w:rPr>
          <w:szCs w:val="22"/>
          <w:lang w:val="fr-FR"/>
        </w:rPr>
      </w:pPr>
    </w:p>
    <w:p w14:paraId="27E83A76" w14:textId="77777777" w:rsidR="0082142F" w:rsidRPr="00B06369" w:rsidRDefault="0082142F" w:rsidP="00FD7CD9">
      <w:pPr>
        <w:keepNext/>
        <w:spacing w:line="240" w:lineRule="auto"/>
        <w:rPr>
          <w:i/>
          <w:szCs w:val="22"/>
          <w:u w:val="single"/>
          <w:lang w:val="fr-FR"/>
        </w:rPr>
      </w:pPr>
      <w:r w:rsidRPr="00B06369">
        <w:rPr>
          <w:i/>
          <w:szCs w:val="22"/>
          <w:u w:val="single"/>
          <w:lang w:val="fr-FR"/>
        </w:rPr>
        <w:t>Déshydratation</w:t>
      </w:r>
    </w:p>
    <w:p w14:paraId="131795C4" w14:textId="77777777" w:rsidR="0096197A" w:rsidRPr="00B06369" w:rsidRDefault="0096197A" w:rsidP="00FD7CD9">
      <w:pPr>
        <w:spacing w:line="240" w:lineRule="auto"/>
        <w:rPr>
          <w:szCs w:val="22"/>
          <w:lang w:val="fr-FR"/>
        </w:rPr>
      </w:pPr>
      <w:r w:rsidRPr="00B06369">
        <w:rPr>
          <w:szCs w:val="22"/>
          <w:lang w:val="fr-FR"/>
        </w:rPr>
        <w:t xml:space="preserve">Les patients atteints d’un syndrome du grêle court sont prédisposés à la déshydratation, laquelle peut conduire à une insuffisance rénale aiguë. </w:t>
      </w:r>
    </w:p>
    <w:p w14:paraId="0AD92BF7" w14:textId="77777777" w:rsidR="009B6CC2" w:rsidRPr="00B06369" w:rsidRDefault="009B6CC2" w:rsidP="00FD7CD9">
      <w:pPr>
        <w:spacing w:line="240" w:lineRule="auto"/>
        <w:rPr>
          <w:szCs w:val="22"/>
          <w:lang w:val="fr-FR"/>
        </w:rPr>
      </w:pPr>
    </w:p>
    <w:p w14:paraId="48785934" w14:textId="77777777" w:rsidR="00360E5C" w:rsidRPr="00B06369" w:rsidRDefault="00360E5C" w:rsidP="00FD7CD9">
      <w:pPr>
        <w:spacing w:line="240" w:lineRule="auto"/>
        <w:rPr>
          <w:szCs w:val="22"/>
          <w:lang w:val="fr-FR"/>
        </w:rPr>
      </w:pPr>
      <w:r w:rsidRPr="00B06369">
        <w:rPr>
          <w:szCs w:val="22"/>
          <w:lang w:val="fr-FR"/>
        </w:rPr>
        <w:t xml:space="preserve">Chez les patients recevant Revestive, l’apport parentéral doit être diminué avec précaution et ne doit pas être </w:t>
      </w:r>
      <w:r w:rsidR="000C1DAF" w:rsidRPr="00B06369">
        <w:rPr>
          <w:szCs w:val="22"/>
          <w:lang w:val="fr-FR"/>
        </w:rPr>
        <w:t>interrompu</w:t>
      </w:r>
      <w:r w:rsidRPr="00B06369">
        <w:rPr>
          <w:szCs w:val="22"/>
          <w:lang w:val="fr-FR"/>
        </w:rPr>
        <w:t xml:space="preserve"> brutalement. L’état hydrique du patient doit être é</w:t>
      </w:r>
      <w:r w:rsidR="00AC7A51" w:rsidRPr="00B06369">
        <w:rPr>
          <w:szCs w:val="22"/>
          <w:lang w:val="fr-FR"/>
        </w:rPr>
        <w:t xml:space="preserve">valué après la </w:t>
      </w:r>
      <w:r w:rsidR="0060142D" w:rsidRPr="00B06369">
        <w:rPr>
          <w:szCs w:val="22"/>
          <w:lang w:val="fr-FR"/>
        </w:rPr>
        <w:t>diminution</w:t>
      </w:r>
      <w:r w:rsidR="00AC7A51" w:rsidRPr="00B06369">
        <w:rPr>
          <w:szCs w:val="22"/>
          <w:lang w:val="fr-FR"/>
        </w:rPr>
        <w:t xml:space="preserve"> de l’apport parentéral et l’ajustement correspondant doit être effectué si nécessaire.</w:t>
      </w:r>
    </w:p>
    <w:p w14:paraId="4C02FBC1" w14:textId="77777777" w:rsidR="00AC7A51" w:rsidRPr="00B06369" w:rsidRDefault="00AC7A51" w:rsidP="00FD7CD9">
      <w:pPr>
        <w:spacing w:line="240" w:lineRule="auto"/>
        <w:rPr>
          <w:szCs w:val="22"/>
          <w:lang w:val="fr-FR"/>
        </w:rPr>
      </w:pPr>
    </w:p>
    <w:p w14:paraId="2980E91E" w14:textId="77777777" w:rsidR="000E5247" w:rsidRDefault="00A762D7" w:rsidP="00FD7CD9">
      <w:pPr>
        <w:keepNext/>
        <w:spacing w:line="240" w:lineRule="auto"/>
        <w:rPr>
          <w:i/>
          <w:szCs w:val="22"/>
          <w:lang w:val="fr-FR"/>
        </w:rPr>
      </w:pPr>
      <w:r w:rsidRPr="002747AE">
        <w:rPr>
          <w:i/>
          <w:szCs w:val="22"/>
          <w:lang w:val="fr-FR"/>
        </w:rPr>
        <w:t xml:space="preserve">Médicaments </w:t>
      </w:r>
      <w:r w:rsidR="000E5247" w:rsidRPr="002747AE">
        <w:rPr>
          <w:i/>
          <w:szCs w:val="22"/>
          <w:lang w:val="fr-FR"/>
        </w:rPr>
        <w:t>concomitant</w:t>
      </w:r>
      <w:r w:rsidRPr="002747AE">
        <w:rPr>
          <w:i/>
          <w:szCs w:val="22"/>
          <w:lang w:val="fr-FR"/>
        </w:rPr>
        <w:t>s</w:t>
      </w:r>
    </w:p>
    <w:p w14:paraId="105BF99F" w14:textId="77777777" w:rsidR="0041049B" w:rsidRPr="002747AE" w:rsidRDefault="0041049B" w:rsidP="00FD7CD9">
      <w:pPr>
        <w:keepNext/>
        <w:spacing w:line="240" w:lineRule="auto"/>
        <w:rPr>
          <w:iCs/>
          <w:szCs w:val="22"/>
          <w:lang w:val="fr-FR"/>
        </w:rPr>
      </w:pPr>
    </w:p>
    <w:p w14:paraId="517BDABF" w14:textId="77777777" w:rsidR="000E5247" w:rsidRPr="00B06369" w:rsidRDefault="000E5247" w:rsidP="00FD7CD9">
      <w:pPr>
        <w:spacing w:line="240" w:lineRule="auto"/>
        <w:rPr>
          <w:szCs w:val="22"/>
          <w:lang w:val="fr-FR"/>
        </w:rPr>
      </w:pPr>
      <w:r w:rsidRPr="00B06369">
        <w:rPr>
          <w:szCs w:val="22"/>
          <w:lang w:val="fr-FR"/>
        </w:rPr>
        <w:t xml:space="preserve">Les patients recevant des médicaments concomitants </w:t>
      </w:r>
      <w:r w:rsidR="00EC02A7" w:rsidRPr="00B06369">
        <w:rPr>
          <w:szCs w:val="22"/>
          <w:lang w:val="fr-FR"/>
        </w:rPr>
        <w:t xml:space="preserve">par voie orale </w:t>
      </w:r>
      <w:r w:rsidRPr="00B06369">
        <w:rPr>
          <w:szCs w:val="22"/>
          <w:lang w:val="fr-FR"/>
        </w:rPr>
        <w:t xml:space="preserve">nécessitant une adaptation de la dose ou à </w:t>
      </w:r>
      <w:r w:rsidR="002813BC" w:rsidRPr="00B06369">
        <w:rPr>
          <w:szCs w:val="22"/>
          <w:lang w:val="fr-FR"/>
        </w:rPr>
        <w:t xml:space="preserve">marge </w:t>
      </w:r>
      <w:r w:rsidRPr="00B06369">
        <w:rPr>
          <w:szCs w:val="22"/>
          <w:lang w:val="fr-FR"/>
        </w:rPr>
        <w:t>thérapeutique étroit</w:t>
      </w:r>
      <w:r w:rsidR="002813BC" w:rsidRPr="00B06369">
        <w:rPr>
          <w:szCs w:val="22"/>
          <w:lang w:val="fr-FR"/>
        </w:rPr>
        <w:t>e</w:t>
      </w:r>
      <w:r w:rsidRPr="00B06369">
        <w:rPr>
          <w:szCs w:val="22"/>
          <w:lang w:val="fr-FR"/>
        </w:rPr>
        <w:t xml:space="preserve"> doivent être étroitement surveillés en raison </w:t>
      </w:r>
      <w:r w:rsidR="002813BC" w:rsidRPr="00B06369">
        <w:rPr>
          <w:szCs w:val="22"/>
          <w:lang w:val="fr-FR"/>
        </w:rPr>
        <w:t xml:space="preserve">de la </w:t>
      </w:r>
      <w:r w:rsidRPr="00B06369">
        <w:rPr>
          <w:szCs w:val="22"/>
          <w:lang w:val="fr-FR"/>
        </w:rPr>
        <w:t xml:space="preserve">possibilité </w:t>
      </w:r>
      <w:r w:rsidR="002813BC" w:rsidRPr="00B06369">
        <w:rPr>
          <w:szCs w:val="22"/>
          <w:lang w:val="fr-FR"/>
        </w:rPr>
        <w:t xml:space="preserve">d’augmentation </w:t>
      </w:r>
      <w:r w:rsidRPr="00B06369">
        <w:rPr>
          <w:szCs w:val="22"/>
          <w:lang w:val="fr-FR"/>
        </w:rPr>
        <w:t>de l</w:t>
      </w:r>
      <w:r w:rsidR="006664B7" w:rsidRPr="00B06369">
        <w:rPr>
          <w:szCs w:val="22"/>
          <w:lang w:val="fr-FR"/>
        </w:rPr>
        <w:t>’</w:t>
      </w:r>
      <w:r w:rsidRPr="00B06369">
        <w:rPr>
          <w:szCs w:val="22"/>
          <w:lang w:val="fr-FR"/>
        </w:rPr>
        <w:t>absorption (voir rubrique 4.5).</w:t>
      </w:r>
    </w:p>
    <w:p w14:paraId="1783A9BB" w14:textId="77777777" w:rsidR="000E5247" w:rsidRPr="00B06369" w:rsidRDefault="000E5247" w:rsidP="00FD7CD9">
      <w:pPr>
        <w:spacing w:line="240" w:lineRule="auto"/>
        <w:rPr>
          <w:szCs w:val="22"/>
          <w:lang w:val="fr-FR"/>
        </w:rPr>
      </w:pPr>
    </w:p>
    <w:p w14:paraId="31132454" w14:textId="77777777" w:rsidR="000E5247" w:rsidRDefault="000E5247" w:rsidP="00FD7CD9">
      <w:pPr>
        <w:keepNext/>
        <w:spacing w:line="240" w:lineRule="auto"/>
        <w:rPr>
          <w:i/>
          <w:szCs w:val="22"/>
          <w:lang w:val="fr-FR"/>
        </w:rPr>
      </w:pPr>
      <w:r w:rsidRPr="002747AE">
        <w:rPr>
          <w:i/>
          <w:szCs w:val="22"/>
          <w:lang w:val="fr-FR"/>
        </w:rPr>
        <w:t>Situations cliniques particulières</w:t>
      </w:r>
    </w:p>
    <w:p w14:paraId="252B4A2B" w14:textId="77777777" w:rsidR="0041049B" w:rsidRPr="002747AE" w:rsidRDefault="0041049B" w:rsidP="00FD7CD9">
      <w:pPr>
        <w:keepNext/>
        <w:spacing w:line="240" w:lineRule="auto"/>
        <w:rPr>
          <w:iCs/>
          <w:szCs w:val="22"/>
          <w:lang w:val="fr-FR"/>
        </w:rPr>
      </w:pPr>
    </w:p>
    <w:p w14:paraId="46658999" w14:textId="77777777" w:rsidR="000E5247" w:rsidRPr="00B06369" w:rsidRDefault="000E5247" w:rsidP="00FD7CD9">
      <w:pPr>
        <w:spacing w:line="240" w:lineRule="auto"/>
        <w:rPr>
          <w:szCs w:val="22"/>
          <w:lang w:val="fr-FR"/>
        </w:rPr>
      </w:pPr>
      <w:r w:rsidRPr="00B06369">
        <w:rPr>
          <w:szCs w:val="22"/>
          <w:lang w:val="fr-FR"/>
        </w:rPr>
        <w:t>Revestive n</w:t>
      </w:r>
      <w:r w:rsidR="006664B7" w:rsidRPr="00B06369">
        <w:rPr>
          <w:szCs w:val="22"/>
          <w:lang w:val="fr-FR"/>
        </w:rPr>
        <w:t>’</w:t>
      </w:r>
      <w:r w:rsidRPr="00B06369">
        <w:rPr>
          <w:szCs w:val="22"/>
          <w:lang w:val="fr-FR"/>
        </w:rPr>
        <w:t>a pas été étudié chez des patients présentant des maladies concomitantes sévères cliniquement instables (par exemple cardiovasculaires, respiratoires, rénales, infectieuses, endocrin</w:t>
      </w:r>
      <w:r w:rsidR="00F339FF" w:rsidRPr="00B06369">
        <w:rPr>
          <w:szCs w:val="22"/>
          <w:lang w:val="fr-FR"/>
        </w:rPr>
        <w:t>i</w:t>
      </w:r>
      <w:r w:rsidRPr="00B06369">
        <w:rPr>
          <w:szCs w:val="22"/>
          <w:lang w:val="fr-FR"/>
        </w:rPr>
        <w:t>e</w:t>
      </w:r>
      <w:r w:rsidR="00F339FF" w:rsidRPr="00B06369">
        <w:rPr>
          <w:szCs w:val="22"/>
          <w:lang w:val="fr-FR"/>
        </w:rPr>
        <w:t>n</w:t>
      </w:r>
      <w:r w:rsidR="005E2AEB" w:rsidRPr="00B06369">
        <w:rPr>
          <w:szCs w:val="22"/>
          <w:lang w:val="fr-FR"/>
        </w:rPr>
        <w:t>ne</w:t>
      </w:r>
      <w:r w:rsidRPr="00B06369">
        <w:rPr>
          <w:szCs w:val="22"/>
          <w:lang w:val="fr-FR"/>
        </w:rPr>
        <w:t xml:space="preserve">s, hépatiques ou neurologiques) ou ayant des antécédents </w:t>
      </w:r>
      <w:r w:rsidR="002813BC" w:rsidRPr="00B06369">
        <w:rPr>
          <w:szCs w:val="22"/>
          <w:lang w:val="fr-FR"/>
        </w:rPr>
        <w:t>de cancer</w:t>
      </w:r>
      <w:r w:rsidRPr="00B06369">
        <w:rPr>
          <w:szCs w:val="22"/>
          <w:lang w:val="fr-FR"/>
        </w:rPr>
        <w:t xml:space="preserve"> au cours des cinq</w:t>
      </w:r>
      <w:r w:rsidR="00654996" w:rsidRPr="00B06369">
        <w:rPr>
          <w:szCs w:val="22"/>
          <w:lang w:val="fr-FR"/>
        </w:rPr>
        <w:t> </w:t>
      </w:r>
      <w:r w:rsidRPr="00B06369">
        <w:rPr>
          <w:szCs w:val="22"/>
          <w:lang w:val="fr-FR"/>
        </w:rPr>
        <w:t>dernières années (voir rubrique 4.3). Revestive doit être prescrit avec prudence</w:t>
      </w:r>
      <w:r w:rsidR="00AD164C" w:rsidRPr="00B06369">
        <w:rPr>
          <w:szCs w:val="22"/>
          <w:lang w:val="fr-FR"/>
        </w:rPr>
        <w:t xml:space="preserve"> dans ces cas</w:t>
      </w:r>
      <w:r w:rsidRPr="00B06369">
        <w:rPr>
          <w:szCs w:val="22"/>
          <w:lang w:val="fr-FR"/>
        </w:rPr>
        <w:t>.</w:t>
      </w:r>
    </w:p>
    <w:p w14:paraId="405C9FAE" w14:textId="77777777" w:rsidR="000E5247" w:rsidRPr="00B06369" w:rsidRDefault="000E5247" w:rsidP="00FD7CD9">
      <w:pPr>
        <w:spacing w:line="240" w:lineRule="auto"/>
        <w:rPr>
          <w:szCs w:val="22"/>
          <w:lang w:val="fr-FR"/>
        </w:rPr>
      </w:pPr>
    </w:p>
    <w:p w14:paraId="3C669BAC" w14:textId="77777777" w:rsidR="000E5247" w:rsidRDefault="000E5247" w:rsidP="00FD7CD9">
      <w:pPr>
        <w:keepNext/>
        <w:spacing w:line="240" w:lineRule="auto"/>
        <w:rPr>
          <w:i/>
          <w:szCs w:val="22"/>
          <w:lang w:val="fr-FR"/>
        </w:rPr>
      </w:pPr>
      <w:r w:rsidRPr="002747AE">
        <w:rPr>
          <w:i/>
          <w:szCs w:val="22"/>
          <w:lang w:val="fr-FR"/>
        </w:rPr>
        <w:lastRenderedPageBreak/>
        <w:t>Insuffisance hépatique</w:t>
      </w:r>
    </w:p>
    <w:p w14:paraId="3844E94B" w14:textId="77777777" w:rsidR="0041049B" w:rsidRPr="002747AE" w:rsidRDefault="0041049B" w:rsidP="0028746B">
      <w:pPr>
        <w:keepNext/>
        <w:spacing w:line="240" w:lineRule="auto"/>
        <w:rPr>
          <w:iCs/>
          <w:szCs w:val="22"/>
          <w:lang w:val="fr-FR"/>
        </w:rPr>
      </w:pPr>
    </w:p>
    <w:p w14:paraId="476ED792" w14:textId="77777777" w:rsidR="000E5247" w:rsidRPr="00B06369" w:rsidRDefault="000E5247" w:rsidP="002747AE">
      <w:pPr>
        <w:spacing w:line="240" w:lineRule="auto"/>
        <w:rPr>
          <w:szCs w:val="22"/>
          <w:lang w:val="fr-FR"/>
        </w:rPr>
      </w:pPr>
      <w:r w:rsidRPr="00B06369">
        <w:rPr>
          <w:szCs w:val="22"/>
          <w:lang w:val="fr-FR"/>
        </w:rPr>
        <w:t>Revestive n</w:t>
      </w:r>
      <w:r w:rsidR="006664B7" w:rsidRPr="00B06369">
        <w:rPr>
          <w:szCs w:val="22"/>
          <w:lang w:val="fr-FR"/>
        </w:rPr>
        <w:t>’</w:t>
      </w:r>
      <w:r w:rsidRPr="00B06369">
        <w:rPr>
          <w:szCs w:val="22"/>
          <w:lang w:val="fr-FR"/>
        </w:rPr>
        <w:t>a pas été étudié chez des patients atteints d</w:t>
      </w:r>
      <w:r w:rsidR="006664B7" w:rsidRPr="00B06369">
        <w:rPr>
          <w:szCs w:val="22"/>
          <w:lang w:val="fr-FR"/>
        </w:rPr>
        <w:t>’</w:t>
      </w:r>
      <w:r w:rsidRPr="00B06369">
        <w:rPr>
          <w:szCs w:val="22"/>
          <w:lang w:val="fr-FR"/>
        </w:rPr>
        <w:t xml:space="preserve">insuffisance hépatique sévère. Les données provenant de </w:t>
      </w:r>
      <w:r w:rsidR="00AD164C" w:rsidRPr="00B06369">
        <w:rPr>
          <w:szCs w:val="22"/>
          <w:lang w:val="fr-FR"/>
        </w:rPr>
        <w:t xml:space="preserve">son administration </w:t>
      </w:r>
      <w:r w:rsidRPr="00B06369">
        <w:rPr>
          <w:szCs w:val="22"/>
          <w:lang w:val="fr-FR"/>
        </w:rPr>
        <w:t>à des sujets présentant une insuffisance hépatique modérée ne suggèrent pas la nécessité d</w:t>
      </w:r>
      <w:r w:rsidR="006664B7" w:rsidRPr="00B06369">
        <w:rPr>
          <w:szCs w:val="22"/>
          <w:lang w:val="fr-FR"/>
        </w:rPr>
        <w:t>’</w:t>
      </w:r>
      <w:r w:rsidRPr="00B06369">
        <w:rPr>
          <w:szCs w:val="22"/>
          <w:lang w:val="fr-FR"/>
        </w:rPr>
        <w:t>une restriction d</w:t>
      </w:r>
      <w:r w:rsidR="006664B7" w:rsidRPr="00B06369">
        <w:rPr>
          <w:szCs w:val="22"/>
          <w:lang w:val="fr-FR"/>
        </w:rPr>
        <w:t>’</w:t>
      </w:r>
      <w:r w:rsidRPr="00B06369">
        <w:rPr>
          <w:szCs w:val="22"/>
          <w:lang w:val="fr-FR"/>
        </w:rPr>
        <w:t xml:space="preserve">utilisation. </w:t>
      </w:r>
    </w:p>
    <w:p w14:paraId="0250DDD3" w14:textId="77777777" w:rsidR="000E5247" w:rsidRPr="00B06369" w:rsidRDefault="000E5247" w:rsidP="00FD7CD9">
      <w:pPr>
        <w:spacing w:line="240" w:lineRule="auto"/>
        <w:rPr>
          <w:szCs w:val="22"/>
          <w:lang w:val="fr-FR"/>
        </w:rPr>
      </w:pPr>
    </w:p>
    <w:p w14:paraId="735A9CB3" w14:textId="77777777" w:rsidR="000E5247" w:rsidRDefault="000E5247" w:rsidP="00FD7CD9">
      <w:pPr>
        <w:keepNext/>
        <w:spacing w:line="240" w:lineRule="auto"/>
        <w:rPr>
          <w:i/>
          <w:szCs w:val="22"/>
          <w:lang w:val="fr-FR"/>
        </w:rPr>
      </w:pPr>
      <w:r w:rsidRPr="002747AE">
        <w:rPr>
          <w:i/>
          <w:szCs w:val="22"/>
          <w:lang w:val="fr-FR"/>
        </w:rPr>
        <w:t>Arrêt du traitement</w:t>
      </w:r>
    </w:p>
    <w:p w14:paraId="04543CE4" w14:textId="77777777" w:rsidR="0041049B" w:rsidRPr="002747AE" w:rsidRDefault="0041049B" w:rsidP="00FD7CD9">
      <w:pPr>
        <w:keepNext/>
        <w:spacing w:line="240" w:lineRule="auto"/>
        <w:rPr>
          <w:iCs/>
          <w:szCs w:val="22"/>
          <w:lang w:val="fr-FR"/>
        </w:rPr>
      </w:pPr>
    </w:p>
    <w:p w14:paraId="763A6FF2" w14:textId="77777777" w:rsidR="000E5247" w:rsidRPr="00B06369" w:rsidRDefault="000E5247" w:rsidP="00FD7CD9">
      <w:pPr>
        <w:spacing w:line="240" w:lineRule="auto"/>
        <w:rPr>
          <w:szCs w:val="22"/>
          <w:lang w:val="fr-FR"/>
        </w:rPr>
      </w:pPr>
      <w:r w:rsidRPr="00B06369">
        <w:rPr>
          <w:szCs w:val="22"/>
          <w:lang w:val="fr-FR"/>
        </w:rPr>
        <w:t xml:space="preserve">En raison </w:t>
      </w:r>
      <w:r w:rsidR="00C406D8" w:rsidRPr="00B06369">
        <w:rPr>
          <w:szCs w:val="22"/>
          <w:lang w:val="fr-FR"/>
        </w:rPr>
        <w:t xml:space="preserve">du </w:t>
      </w:r>
      <w:r w:rsidRPr="00B06369">
        <w:rPr>
          <w:szCs w:val="22"/>
          <w:lang w:val="fr-FR"/>
        </w:rPr>
        <w:t>risque de déshydratation, l</w:t>
      </w:r>
      <w:r w:rsidR="006664B7" w:rsidRPr="00B06369">
        <w:rPr>
          <w:szCs w:val="22"/>
          <w:lang w:val="fr-FR"/>
        </w:rPr>
        <w:t>’</w:t>
      </w:r>
      <w:r w:rsidRPr="00B06369">
        <w:rPr>
          <w:szCs w:val="22"/>
          <w:lang w:val="fr-FR"/>
        </w:rPr>
        <w:t>arrêt du traitement par Revestive doit être géré avec soin.</w:t>
      </w:r>
    </w:p>
    <w:p w14:paraId="3AE57D7E" w14:textId="77777777" w:rsidR="00F947D6" w:rsidRPr="00B06369" w:rsidRDefault="00F947D6" w:rsidP="00FD7CD9">
      <w:pPr>
        <w:suppressAutoHyphens/>
        <w:spacing w:line="240" w:lineRule="auto"/>
        <w:rPr>
          <w:szCs w:val="22"/>
          <w:lang w:val="fr-FR"/>
        </w:rPr>
      </w:pPr>
    </w:p>
    <w:p w14:paraId="110C17E1" w14:textId="77777777" w:rsidR="00186B46" w:rsidRDefault="00186B46" w:rsidP="00FD7CD9">
      <w:pPr>
        <w:keepNext/>
        <w:suppressAutoHyphens/>
        <w:spacing w:line="240" w:lineRule="auto"/>
        <w:rPr>
          <w:szCs w:val="22"/>
          <w:u w:val="single"/>
          <w:lang w:val="fr-FR"/>
        </w:rPr>
      </w:pPr>
      <w:r w:rsidRPr="00B06369">
        <w:rPr>
          <w:szCs w:val="22"/>
          <w:u w:val="single"/>
          <w:lang w:val="fr-FR"/>
        </w:rPr>
        <w:t>Population pédiatrique</w:t>
      </w:r>
    </w:p>
    <w:p w14:paraId="01E80C30" w14:textId="77777777" w:rsidR="0041049B" w:rsidRPr="002747AE" w:rsidRDefault="0041049B" w:rsidP="00FD7CD9">
      <w:pPr>
        <w:keepNext/>
        <w:suppressAutoHyphens/>
        <w:spacing w:line="240" w:lineRule="auto"/>
        <w:rPr>
          <w:szCs w:val="22"/>
          <w:lang w:val="fr-FR"/>
        </w:rPr>
      </w:pPr>
    </w:p>
    <w:p w14:paraId="17FCC2B2" w14:textId="77777777" w:rsidR="003F6B41" w:rsidRPr="00B06369" w:rsidRDefault="003F6B41" w:rsidP="00FD7CD9">
      <w:pPr>
        <w:suppressAutoHyphens/>
        <w:spacing w:line="240" w:lineRule="auto"/>
        <w:rPr>
          <w:szCs w:val="22"/>
          <w:lang w:val="fr-FR"/>
        </w:rPr>
      </w:pPr>
      <w:r w:rsidRPr="00B06369">
        <w:rPr>
          <w:szCs w:val="22"/>
          <w:lang w:val="fr-FR"/>
        </w:rPr>
        <w:t>Voir également les précautions générales chez les adultes dans cette rubrique.</w:t>
      </w:r>
    </w:p>
    <w:p w14:paraId="56C5E3BB" w14:textId="77777777" w:rsidR="003F6B41" w:rsidRPr="00B06369" w:rsidRDefault="003F6B41" w:rsidP="00FD7CD9">
      <w:pPr>
        <w:suppressAutoHyphens/>
        <w:spacing w:line="240" w:lineRule="auto"/>
        <w:rPr>
          <w:szCs w:val="22"/>
          <w:lang w:val="fr-FR"/>
        </w:rPr>
      </w:pPr>
    </w:p>
    <w:p w14:paraId="00BE5833" w14:textId="77777777" w:rsidR="00186B46" w:rsidRDefault="00186B46" w:rsidP="00FD7CD9">
      <w:pPr>
        <w:keepNext/>
        <w:suppressAutoHyphens/>
        <w:spacing w:line="240" w:lineRule="auto"/>
        <w:rPr>
          <w:i/>
          <w:szCs w:val="22"/>
          <w:lang w:val="fr-FR"/>
        </w:rPr>
      </w:pPr>
      <w:r w:rsidRPr="002747AE">
        <w:rPr>
          <w:i/>
          <w:szCs w:val="22"/>
          <w:lang w:val="fr-FR"/>
        </w:rPr>
        <w:t>Polypes colorectaux/néoplasies</w:t>
      </w:r>
    </w:p>
    <w:p w14:paraId="380746EF" w14:textId="77777777" w:rsidR="0041049B" w:rsidRPr="002747AE" w:rsidRDefault="0041049B" w:rsidP="00FD7CD9">
      <w:pPr>
        <w:keepNext/>
        <w:suppressAutoHyphens/>
        <w:spacing w:line="240" w:lineRule="auto"/>
        <w:rPr>
          <w:iCs/>
          <w:szCs w:val="22"/>
          <w:lang w:val="fr-FR"/>
        </w:rPr>
      </w:pPr>
    </w:p>
    <w:p w14:paraId="214A5926" w14:textId="77777777" w:rsidR="00AA6EBC" w:rsidRPr="00B06369" w:rsidRDefault="00AA6EBC" w:rsidP="00FD7CD9">
      <w:pPr>
        <w:suppressAutoHyphens/>
        <w:spacing w:line="240" w:lineRule="auto"/>
        <w:rPr>
          <w:szCs w:val="22"/>
          <w:lang w:val="fr-FR"/>
        </w:rPr>
      </w:pPr>
      <w:r w:rsidRPr="00B06369">
        <w:rPr>
          <w:szCs w:val="22"/>
          <w:lang w:val="fr-FR"/>
        </w:rPr>
        <w:t>Avant l’instauration du traitement par Revestive, une recherche de sang occulte dans les selles doit être réalisée chez tous les enfants</w:t>
      </w:r>
      <w:r w:rsidR="0093615E" w:rsidRPr="00B06369">
        <w:rPr>
          <w:szCs w:val="22"/>
          <w:lang w:val="fr-FR"/>
        </w:rPr>
        <w:t xml:space="preserve"> et adolescents</w:t>
      </w:r>
      <w:r w:rsidRPr="00B06369">
        <w:rPr>
          <w:szCs w:val="22"/>
          <w:lang w:val="fr-FR"/>
        </w:rPr>
        <w:t>.</w:t>
      </w:r>
      <w:r w:rsidR="00EA3935" w:rsidRPr="00B06369">
        <w:rPr>
          <w:szCs w:val="22"/>
          <w:lang w:val="fr-FR"/>
        </w:rPr>
        <w:t xml:space="preserve"> Une coloscopie/sigmoïdoscopie est nécessaire en cas de présence inexpliquée de sang dans les selles.</w:t>
      </w:r>
      <w:r w:rsidRPr="00B06369">
        <w:rPr>
          <w:szCs w:val="22"/>
          <w:lang w:val="fr-FR"/>
        </w:rPr>
        <w:t xml:space="preserve"> </w:t>
      </w:r>
      <w:r w:rsidR="002657A7" w:rsidRPr="00B06369">
        <w:rPr>
          <w:szCs w:val="22"/>
          <w:lang w:val="fr-FR"/>
        </w:rPr>
        <w:t>L</w:t>
      </w:r>
      <w:r w:rsidR="00EA3935" w:rsidRPr="00B06369">
        <w:rPr>
          <w:szCs w:val="22"/>
          <w:lang w:val="fr-FR"/>
        </w:rPr>
        <w:t xml:space="preserve">a recherche de sang occulte dans les selles </w:t>
      </w:r>
      <w:r w:rsidR="002657A7" w:rsidRPr="00B06369">
        <w:rPr>
          <w:szCs w:val="22"/>
          <w:lang w:val="fr-FR"/>
        </w:rPr>
        <w:t>doit ensuite être effectué</w:t>
      </w:r>
      <w:r w:rsidR="00EA3935" w:rsidRPr="00B06369">
        <w:rPr>
          <w:szCs w:val="22"/>
          <w:lang w:val="fr-FR"/>
        </w:rPr>
        <w:t>e</w:t>
      </w:r>
      <w:r w:rsidR="002657A7" w:rsidRPr="00B06369">
        <w:rPr>
          <w:szCs w:val="22"/>
          <w:lang w:val="fr-FR"/>
        </w:rPr>
        <w:t xml:space="preserve"> une fois par an</w:t>
      </w:r>
      <w:r w:rsidR="00EA3935" w:rsidRPr="00B06369">
        <w:rPr>
          <w:szCs w:val="22"/>
          <w:lang w:val="fr-FR"/>
        </w:rPr>
        <w:t xml:space="preserve"> chez les enfants</w:t>
      </w:r>
      <w:r w:rsidR="00C8019D" w:rsidRPr="00B06369">
        <w:rPr>
          <w:szCs w:val="22"/>
          <w:lang w:val="fr-FR"/>
        </w:rPr>
        <w:t xml:space="preserve"> et adolescents</w:t>
      </w:r>
      <w:r w:rsidR="002657A7" w:rsidRPr="00B06369">
        <w:rPr>
          <w:szCs w:val="22"/>
          <w:lang w:val="fr-FR"/>
        </w:rPr>
        <w:t xml:space="preserve"> </w:t>
      </w:r>
      <w:r w:rsidR="0093615E" w:rsidRPr="00B06369">
        <w:rPr>
          <w:szCs w:val="22"/>
          <w:lang w:val="fr-FR"/>
        </w:rPr>
        <w:t>pendant le</w:t>
      </w:r>
      <w:r w:rsidR="002657A7" w:rsidRPr="00B06369">
        <w:rPr>
          <w:szCs w:val="22"/>
          <w:lang w:val="fr-FR"/>
        </w:rPr>
        <w:t xml:space="preserve"> traitement par Revestive.</w:t>
      </w:r>
    </w:p>
    <w:p w14:paraId="3C4AB842" w14:textId="77777777" w:rsidR="00AA6EBC" w:rsidRPr="00B06369" w:rsidRDefault="00AA6EBC" w:rsidP="00FD7CD9">
      <w:pPr>
        <w:suppressAutoHyphens/>
        <w:spacing w:line="240" w:lineRule="auto"/>
        <w:rPr>
          <w:szCs w:val="22"/>
          <w:lang w:val="fr-FR"/>
        </w:rPr>
      </w:pPr>
    </w:p>
    <w:p w14:paraId="198B9CD3" w14:textId="77777777" w:rsidR="00186B46" w:rsidRPr="00B06369" w:rsidRDefault="002657A7" w:rsidP="00FD7CD9">
      <w:pPr>
        <w:suppressAutoHyphens/>
        <w:spacing w:line="240" w:lineRule="auto"/>
        <w:rPr>
          <w:szCs w:val="22"/>
          <w:lang w:val="fr-FR"/>
        </w:rPr>
      </w:pPr>
      <w:r w:rsidRPr="00B06369">
        <w:rPr>
          <w:szCs w:val="22"/>
          <w:lang w:val="fr-FR"/>
        </w:rPr>
        <w:t>Une coloscopie</w:t>
      </w:r>
      <w:r w:rsidR="00EA0F47" w:rsidRPr="00B06369">
        <w:rPr>
          <w:szCs w:val="22"/>
          <w:lang w:val="fr-FR"/>
        </w:rPr>
        <w:t>/sigmoïdoscopie</w:t>
      </w:r>
      <w:r w:rsidRPr="00B06369">
        <w:rPr>
          <w:szCs w:val="22"/>
          <w:lang w:val="fr-FR"/>
        </w:rPr>
        <w:t xml:space="preserve"> est recommandée chez tous les enfants </w:t>
      </w:r>
      <w:r w:rsidR="001A2E2F" w:rsidRPr="00B06369">
        <w:rPr>
          <w:szCs w:val="22"/>
          <w:lang w:val="fr-FR"/>
        </w:rPr>
        <w:t xml:space="preserve">et adolescents </w:t>
      </w:r>
      <w:r w:rsidRPr="00B06369">
        <w:rPr>
          <w:szCs w:val="22"/>
          <w:lang w:val="fr-FR"/>
        </w:rPr>
        <w:t xml:space="preserve">après un an de traitement, </w:t>
      </w:r>
      <w:r w:rsidR="001175DE" w:rsidRPr="00B06369">
        <w:rPr>
          <w:szCs w:val="22"/>
          <w:lang w:val="fr-FR"/>
        </w:rPr>
        <w:t>puis</w:t>
      </w:r>
      <w:r w:rsidRPr="00B06369">
        <w:rPr>
          <w:szCs w:val="22"/>
          <w:lang w:val="fr-FR"/>
        </w:rPr>
        <w:t xml:space="preserve"> au moins tous les</w:t>
      </w:r>
      <w:r w:rsidR="001175DE" w:rsidRPr="00B06369">
        <w:rPr>
          <w:szCs w:val="22"/>
          <w:lang w:val="fr-FR"/>
        </w:rPr>
        <w:t xml:space="preserve"> cinq ans </w:t>
      </w:r>
      <w:r w:rsidR="00EA0F47" w:rsidRPr="00B06369">
        <w:rPr>
          <w:szCs w:val="22"/>
          <w:lang w:val="fr-FR"/>
        </w:rPr>
        <w:t>pendant le</w:t>
      </w:r>
      <w:r w:rsidR="001175DE" w:rsidRPr="00B06369">
        <w:rPr>
          <w:szCs w:val="22"/>
          <w:lang w:val="fr-FR"/>
        </w:rPr>
        <w:t xml:space="preserve"> traitement continu par Revestive</w:t>
      </w:r>
      <w:r w:rsidR="00EA0F47" w:rsidRPr="00B06369">
        <w:rPr>
          <w:szCs w:val="22"/>
          <w:lang w:val="fr-FR"/>
        </w:rPr>
        <w:t xml:space="preserve"> et en cas de saignements </w:t>
      </w:r>
      <w:r w:rsidR="00862890" w:rsidRPr="00B06369">
        <w:rPr>
          <w:szCs w:val="22"/>
          <w:lang w:val="fr-FR"/>
        </w:rPr>
        <w:t>gastro</w:t>
      </w:r>
      <w:r w:rsidR="00837A27" w:rsidRPr="00B06369">
        <w:rPr>
          <w:szCs w:val="22"/>
          <w:lang w:val="fr-FR"/>
        </w:rPr>
        <w:t>-</w:t>
      </w:r>
      <w:r w:rsidR="00862890" w:rsidRPr="00B06369">
        <w:rPr>
          <w:szCs w:val="22"/>
          <w:lang w:val="fr-FR"/>
        </w:rPr>
        <w:t>intestinaux</w:t>
      </w:r>
      <w:r w:rsidR="00EA0F47" w:rsidRPr="00B06369">
        <w:rPr>
          <w:szCs w:val="22"/>
          <w:lang w:val="fr-FR"/>
        </w:rPr>
        <w:t xml:space="preserve"> d’apparition nouvelle ou inexpliqués</w:t>
      </w:r>
      <w:r w:rsidR="001175DE" w:rsidRPr="00B06369">
        <w:rPr>
          <w:szCs w:val="22"/>
          <w:lang w:val="fr-FR"/>
        </w:rPr>
        <w:t>.</w:t>
      </w:r>
    </w:p>
    <w:p w14:paraId="1C0C088C" w14:textId="77777777" w:rsidR="00E2246E" w:rsidRPr="00B06369" w:rsidRDefault="00E2246E" w:rsidP="00FD7CD9">
      <w:pPr>
        <w:tabs>
          <w:tab w:val="clear" w:pos="567"/>
        </w:tabs>
        <w:spacing w:line="240" w:lineRule="auto"/>
        <w:rPr>
          <w:szCs w:val="22"/>
          <w:lang w:val="fr-FR"/>
        </w:rPr>
      </w:pPr>
    </w:p>
    <w:p w14:paraId="14B097B0" w14:textId="77777777" w:rsidR="00E2246E" w:rsidRDefault="00E2246E" w:rsidP="00FD7CD9">
      <w:pPr>
        <w:keepNext/>
        <w:tabs>
          <w:tab w:val="clear" w:pos="567"/>
        </w:tabs>
        <w:spacing w:line="240" w:lineRule="auto"/>
        <w:rPr>
          <w:szCs w:val="22"/>
          <w:u w:val="single"/>
          <w:lang w:val="fr-FR"/>
        </w:rPr>
      </w:pPr>
      <w:r w:rsidRPr="00B06369">
        <w:rPr>
          <w:szCs w:val="22"/>
          <w:u w:val="single"/>
          <w:lang w:val="fr-FR"/>
        </w:rPr>
        <w:t>Excipients</w:t>
      </w:r>
    </w:p>
    <w:p w14:paraId="45247E6D" w14:textId="77777777" w:rsidR="0041049B" w:rsidRPr="002747AE" w:rsidRDefault="0041049B" w:rsidP="00FD7CD9">
      <w:pPr>
        <w:keepNext/>
        <w:tabs>
          <w:tab w:val="clear" w:pos="567"/>
        </w:tabs>
        <w:spacing w:line="240" w:lineRule="auto"/>
        <w:rPr>
          <w:szCs w:val="22"/>
          <w:lang w:val="fr-FR"/>
        </w:rPr>
      </w:pPr>
    </w:p>
    <w:p w14:paraId="55B7F096" w14:textId="77777777" w:rsidR="00E2246E" w:rsidRPr="00B06369" w:rsidRDefault="00E2246E" w:rsidP="00FD7CD9">
      <w:pPr>
        <w:suppressAutoHyphens/>
        <w:spacing w:line="240" w:lineRule="auto"/>
        <w:rPr>
          <w:szCs w:val="22"/>
          <w:lang w:val="fr-FR"/>
        </w:rPr>
      </w:pPr>
      <w:r w:rsidRPr="00B06369">
        <w:rPr>
          <w:szCs w:val="22"/>
          <w:lang w:val="fr-FR" w:eastAsia="en-GB"/>
        </w:rPr>
        <w:t>Revestive contient moins de 1 </w:t>
      </w:r>
      <w:proofErr w:type="spellStart"/>
      <w:r w:rsidRPr="00B06369">
        <w:rPr>
          <w:szCs w:val="22"/>
          <w:lang w:val="fr-FR" w:eastAsia="en-GB"/>
        </w:rPr>
        <w:t>mmol</w:t>
      </w:r>
      <w:proofErr w:type="spellEnd"/>
      <w:r w:rsidRPr="00B06369">
        <w:rPr>
          <w:szCs w:val="22"/>
          <w:lang w:val="fr-FR" w:eastAsia="en-GB"/>
        </w:rPr>
        <w:t xml:space="preserve"> (23 mg) de sodium par dose,</w:t>
      </w:r>
      <w:r w:rsidRPr="00B06369">
        <w:rPr>
          <w:szCs w:val="22"/>
          <w:lang w:val="fr-FR"/>
        </w:rPr>
        <w:t xml:space="preserve"> c’est-à-dire qu’il est essentiellement « sans sodium ».</w:t>
      </w:r>
    </w:p>
    <w:p w14:paraId="0C95866F" w14:textId="77777777" w:rsidR="00E2246E" w:rsidRPr="00B06369" w:rsidRDefault="00E2246E" w:rsidP="00FD7CD9">
      <w:pPr>
        <w:suppressAutoHyphens/>
        <w:spacing w:line="240" w:lineRule="auto"/>
        <w:rPr>
          <w:szCs w:val="22"/>
          <w:lang w:val="fr-FR"/>
        </w:rPr>
      </w:pPr>
    </w:p>
    <w:p w14:paraId="5F52FEEE" w14:textId="77777777" w:rsidR="00E2246E" w:rsidRPr="00B06369" w:rsidRDefault="00E2246E" w:rsidP="00FD7CD9">
      <w:pPr>
        <w:suppressAutoHyphens/>
        <w:spacing w:line="240" w:lineRule="auto"/>
        <w:rPr>
          <w:szCs w:val="22"/>
          <w:lang w:val="fr-FR"/>
        </w:rPr>
      </w:pPr>
      <w:r w:rsidRPr="00B06369">
        <w:rPr>
          <w:szCs w:val="22"/>
          <w:lang w:val="fr-FR"/>
        </w:rPr>
        <w:t>Revestive doit être administré avec prudence chez les patients présentant une hypersensibilité connue à la tétracycline</w:t>
      </w:r>
      <w:r w:rsidR="005C6E84" w:rsidRPr="00B06369">
        <w:rPr>
          <w:szCs w:val="22"/>
          <w:lang w:val="fr-FR"/>
        </w:rPr>
        <w:t xml:space="preserve"> (voir rubrique 4.3</w:t>
      </w:r>
      <w:r w:rsidR="00EF37EE" w:rsidRPr="00B06369">
        <w:rPr>
          <w:szCs w:val="22"/>
          <w:lang w:val="fr-FR"/>
        </w:rPr>
        <w:t>)</w:t>
      </w:r>
      <w:r w:rsidRPr="00B06369">
        <w:rPr>
          <w:szCs w:val="22"/>
          <w:lang w:val="fr-FR"/>
        </w:rPr>
        <w:t>.</w:t>
      </w:r>
    </w:p>
    <w:p w14:paraId="0E0AC98E" w14:textId="77777777" w:rsidR="007840AA" w:rsidRPr="00B06369" w:rsidRDefault="007840AA" w:rsidP="00FD7CD9">
      <w:pPr>
        <w:suppressAutoHyphens/>
        <w:spacing w:line="240" w:lineRule="auto"/>
        <w:rPr>
          <w:szCs w:val="22"/>
          <w:lang w:val="fr-FR"/>
        </w:rPr>
      </w:pPr>
    </w:p>
    <w:p w14:paraId="4EE2FEF0"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4.5</w:t>
      </w:r>
      <w:r w:rsidRPr="00B06369">
        <w:rPr>
          <w:b/>
          <w:szCs w:val="22"/>
          <w:lang w:val="fr-FR"/>
        </w:rPr>
        <w:tab/>
        <w:t>Interactions avec d</w:t>
      </w:r>
      <w:r w:rsidR="006664B7" w:rsidRPr="00B06369">
        <w:rPr>
          <w:b/>
          <w:szCs w:val="22"/>
          <w:lang w:val="fr-FR"/>
        </w:rPr>
        <w:t>’</w:t>
      </w:r>
      <w:r w:rsidRPr="00B06369">
        <w:rPr>
          <w:b/>
          <w:szCs w:val="22"/>
          <w:lang w:val="fr-FR"/>
        </w:rPr>
        <w:t>autres médicaments et autres formes d</w:t>
      </w:r>
      <w:r w:rsidR="006664B7" w:rsidRPr="00B06369">
        <w:rPr>
          <w:b/>
          <w:szCs w:val="22"/>
          <w:lang w:val="fr-FR"/>
        </w:rPr>
        <w:t>’</w:t>
      </w:r>
      <w:r w:rsidRPr="00B06369">
        <w:rPr>
          <w:b/>
          <w:szCs w:val="22"/>
          <w:lang w:val="fr-FR"/>
        </w:rPr>
        <w:t>interactions</w:t>
      </w:r>
    </w:p>
    <w:p w14:paraId="755B196C" w14:textId="77777777" w:rsidR="00F947D6" w:rsidRPr="00B06369" w:rsidRDefault="00F947D6" w:rsidP="00FD7CD9">
      <w:pPr>
        <w:keepNext/>
        <w:spacing w:line="240" w:lineRule="auto"/>
        <w:rPr>
          <w:szCs w:val="22"/>
          <w:lang w:val="fr-FR"/>
        </w:rPr>
      </w:pPr>
    </w:p>
    <w:p w14:paraId="42EB3514" w14:textId="77777777" w:rsidR="00F947D6" w:rsidRPr="00B06369" w:rsidRDefault="000E5247" w:rsidP="00FD7CD9">
      <w:pPr>
        <w:spacing w:line="240" w:lineRule="auto"/>
        <w:rPr>
          <w:szCs w:val="22"/>
          <w:lang w:val="fr-FR"/>
        </w:rPr>
      </w:pPr>
      <w:r w:rsidRPr="00B06369">
        <w:rPr>
          <w:szCs w:val="22"/>
          <w:lang w:val="fr-FR"/>
        </w:rPr>
        <w:t>Aucune étude d</w:t>
      </w:r>
      <w:r w:rsidR="006664B7" w:rsidRPr="00B06369">
        <w:rPr>
          <w:szCs w:val="22"/>
          <w:lang w:val="fr-FR"/>
        </w:rPr>
        <w:t>’</w:t>
      </w:r>
      <w:r w:rsidRPr="00B06369">
        <w:rPr>
          <w:szCs w:val="22"/>
          <w:lang w:val="fr-FR"/>
        </w:rPr>
        <w:t xml:space="preserve">interaction </w:t>
      </w:r>
      <w:r w:rsidR="006F385D" w:rsidRPr="00B06369">
        <w:rPr>
          <w:szCs w:val="22"/>
          <w:lang w:val="fr-FR"/>
        </w:rPr>
        <w:t xml:space="preserve">pharmacocinétique </w:t>
      </w:r>
      <w:r w:rsidRPr="00B06369">
        <w:rPr>
          <w:szCs w:val="22"/>
          <w:lang w:val="fr-FR"/>
        </w:rPr>
        <w:t>n</w:t>
      </w:r>
      <w:r w:rsidR="006664B7" w:rsidRPr="00B06369">
        <w:rPr>
          <w:szCs w:val="22"/>
          <w:lang w:val="fr-FR"/>
        </w:rPr>
        <w:t>’</w:t>
      </w:r>
      <w:r w:rsidRPr="00B06369">
        <w:rPr>
          <w:szCs w:val="22"/>
          <w:lang w:val="fr-FR"/>
        </w:rPr>
        <w:t xml:space="preserve">a été réalisée. Une étude </w:t>
      </w:r>
      <w:r w:rsidRPr="00B06369">
        <w:rPr>
          <w:i/>
          <w:iCs/>
          <w:szCs w:val="22"/>
          <w:lang w:val="fr-FR"/>
        </w:rPr>
        <w:t>in vitro</w:t>
      </w:r>
      <w:r w:rsidRPr="00B06369">
        <w:rPr>
          <w:szCs w:val="22"/>
          <w:lang w:val="fr-FR"/>
        </w:rPr>
        <w:t xml:space="preserve"> a indiqué que le </w:t>
      </w:r>
      <w:proofErr w:type="spellStart"/>
      <w:r w:rsidRPr="00B06369">
        <w:rPr>
          <w:szCs w:val="22"/>
          <w:lang w:val="fr-FR"/>
        </w:rPr>
        <w:t>teduglutide</w:t>
      </w:r>
      <w:proofErr w:type="spellEnd"/>
      <w:r w:rsidRPr="00B06369">
        <w:rPr>
          <w:szCs w:val="22"/>
          <w:lang w:val="fr-FR"/>
        </w:rPr>
        <w:t xml:space="preserve"> n</w:t>
      </w:r>
      <w:r w:rsidR="006664B7" w:rsidRPr="00B06369">
        <w:rPr>
          <w:szCs w:val="22"/>
          <w:lang w:val="fr-FR"/>
        </w:rPr>
        <w:t>’</w:t>
      </w:r>
      <w:r w:rsidRPr="00B06369">
        <w:rPr>
          <w:szCs w:val="22"/>
          <w:lang w:val="fr-FR"/>
        </w:rPr>
        <w:t>inhibait pas les enzymes du cytochrome P450 métabolisant les médicaments. Sur la base de l</w:t>
      </w:r>
      <w:r w:rsidR="006664B7" w:rsidRPr="00B06369">
        <w:rPr>
          <w:szCs w:val="22"/>
          <w:lang w:val="fr-FR"/>
        </w:rPr>
        <w:t>’</w:t>
      </w:r>
      <w:r w:rsidRPr="00B06369">
        <w:rPr>
          <w:szCs w:val="22"/>
          <w:lang w:val="fr-FR"/>
        </w:rPr>
        <w:t xml:space="preserve">effet pharmacodynamique du </w:t>
      </w:r>
      <w:proofErr w:type="spellStart"/>
      <w:r w:rsidRPr="00B06369">
        <w:rPr>
          <w:szCs w:val="22"/>
          <w:lang w:val="fr-FR"/>
        </w:rPr>
        <w:t>teduglutide</w:t>
      </w:r>
      <w:proofErr w:type="spellEnd"/>
      <w:r w:rsidRPr="00B06369">
        <w:rPr>
          <w:szCs w:val="22"/>
          <w:lang w:val="fr-FR"/>
        </w:rPr>
        <w:t>, une augmentation de l</w:t>
      </w:r>
      <w:r w:rsidR="006664B7" w:rsidRPr="00B06369">
        <w:rPr>
          <w:szCs w:val="22"/>
          <w:lang w:val="fr-FR"/>
        </w:rPr>
        <w:t>’</w:t>
      </w:r>
      <w:r w:rsidRPr="00B06369">
        <w:rPr>
          <w:szCs w:val="22"/>
          <w:lang w:val="fr-FR"/>
        </w:rPr>
        <w:t>absorption de médicaments concomitants est possible (voir rubrique 4.4).</w:t>
      </w:r>
    </w:p>
    <w:p w14:paraId="54600905" w14:textId="77777777" w:rsidR="00F947D6" w:rsidRPr="00B06369" w:rsidRDefault="00F947D6" w:rsidP="00FD7CD9">
      <w:pPr>
        <w:suppressAutoHyphens/>
        <w:spacing w:line="240" w:lineRule="auto"/>
        <w:rPr>
          <w:szCs w:val="22"/>
          <w:lang w:val="fr-FR"/>
        </w:rPr>
      </w:pPr>
    </w:p>
    <w:p w14:paraId="0346ECF9"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4.6</w:t>
      </w:r>
      <w:r w:rsidRPr="00B06369">
        <w:rPr>
          <w:b/>
          <w:szCs w:val="22"/>
          <w:lang w:val="fr-FR"/>
        </w:rPr>
        <w:tab/>
      </w:r>
      <w:r w:rsidR="00C16F8F" w:rsidRPr="00B06369">
        <w:rPr>
          <w:b/>
          <w:szCs w:val="22"/>
          <w:lang w:val="fr-FR"/>
        </w:rPr>
        <w:t>Fertilité</w:t>
      </w:r>
      <w:r w:rsidRPr="00B06369">
        <w:rPr>
          <w:b/>
          <w:szCs w:val="22"/>
          <w:lang w:val="fr-FR"/>
        </w:rPr>
        <w:t>, grossesse et allaitement</w:t>
      </w:r>
    </w:p>
    <w:p w14:paraId="52FDAC00" w14:textId="77777777" w:rsidR="000E5247" w:rsidRPr="00B06369" w:rsidRDefault="000E5247" w:rsidP="00FD7CD9">
      <w:pPr>
        <w:keepNext/>
        <w:tabs>
          <w:tab w:val="clear" w:pos="567"/>
        </w:tabs>
        <w:spacing w:line="240" w:lineRule="auto"/>
        <w:rPr>
          <w:szCs w:val="22"/>
          <w:u w:val="single"/>
          <w:lang w:val="fr-FR"/>
        </w:rPr>
      </w:pPr>
    </w:p>
    <w:p w14:paraId="68BC67E6" w14:textId="77777777" w:rsidR="000E5247" w:rsidRDefault="000E5247" w:rsidP="00FD7CD9">
      <w:pPr>
        <w:keepNext/>
        <w:tabs>
          <w:tab w:val="clear" w:pos="567"/>
        </w:tabs>
        <w:spacing w:line="240" w:lineRule="auto"/>
        <w:rPr>
          <w:szCs w:val="22"/>
          <w:u w:val="single"/>
          <w:lang w:val="fr-FR"/>
        </w:rPr>
      </w:pPr>
      <w:r w:rsidRPr="00B06369">
        <w:rPr>
          <w:szCs w:val="22"/>
          <w:u w:val="single"/>
          <w:lang w:val="fr-FR"/>
        </w:rPr>
        <w:t>Grossesse</w:t>
      </w:r>
    </w:p>
    <w:p w14:paraId="42F7E9AE" w14:textId="77777777" w:rsidR="0041049B" w:rsidRPr="002747AE" w:rsidRDefault="0041049B" w:rsidP="00FD7CD9">
      <w:pPr>
        <w:keepNext/>
        <w:tabs>
          <w:tab w:val="clear" w:pos="567"/>
        </w:tabs>
        <w:spacing w:line="240" w:lineRule="auto"/>
        <w:rPr>
          <w:szCs w:val="22"/>
          <w:lang w:val="fr-FR"/>
        </w:rPr>
      </w:pPr>
    </w:p>
    <w:p w14:paraId="1EEAC29D" w14:textId="77777777" w:rsidR="000E5247" w:rsidRPr="00B06369" w:rsidRDefault="000E5247" w:rsidP="00FD7CD9">
      <w:pPr>
        <w:spacing w:line="240" w:lineRule="auto"/>
        <w:rPr>
          <w:szCs w:val="22"/>
          <w:lang w:val="fr-FR"/>
        </w:rPr>
      </w:pPr>
      <w:r w:rsidRPr="00B06369">
        <w:rPr>
          <w:szCs w:val="22"/>
          <w:lang w:val="fr-FR"/>
        </w:rPr>
        <w:t>Il n</w:t>
      </w:r>
      <w:r w:rsidR="006664B7" w:rsidRPr="00B06369">
        <w:rPr>
          <w:szCs w:val="22"/>
          <w:lang w:val="fr-FR"/>
        </w:rPr>
        <w:t>’</w:t>
      </w:r>
      <w:r w:rsidRPr="00B06369">
        <w:rPr>
          <w:szCs w:val="22"/>
          <w:lang w:val="fr-FR"/>
        </w:rPr>
        <w:t>existe pas de données sur l</w:t>
      </w:r>
      <w:r w:rsidR="00477065" w:rsidRPr="00B06369">
        <w:rPr>
          <w:szCs w:val="22"/>
          <w:lang w:val="fr-FR"/>
        </w:rPr>
        <w:t>’</w:t>
      </w:r>
      <w:r w:rsidRPr="00B06369">
        <w:rPr>
          <w:szCs w:val="22"/>
          <w:lang w:val="fr-FR"/>
        </w:rPr>
        <w:t>utilisation de Revestive chez la femme enceinte. Les études effectuées chez l</w:t>
      </w:r>
      <w:r w:rsidR="006664B7" w:rsidRPr="00B06369">
        <w:rPr>
          <w:szCs w:val="22"/>
          <w:lang w:val="fr-FR"/>
        </w:rPr>
        <w:t>’</w:t>
      </w:r>
      <w:r w:rsidRPr="00B06369">
        <w:rPr>
          <w:szCs w:val="22"/>
          <w:lang w:val="fr-FR"/>
        </w:rPr>
        <w:t>animal n</w:t>
      </w:r>
      <w:r w:rsidR="006664B7" w:rsidRPr="00B06369">
        <w:rPr>
          <w:szCs w:val="22"/>
          <w:lang w:val="fr-FR"/>
        </w:rPr>
        <w:t>’</w:t>
      </w:r>
      <w:r w:rsidRPr="00B06369">
        <w:rPr>
          <w:szCs w:val="22"/>
          <w:lang w:val="fr-FR"/>
        </w:rPr>
        <w:t>ont pas mis en évidence d</w:t>
      </w:r>
      <w:r w:rsidR="00477065" w:rsidRPr="00B06369">
        <w:rPr>
          <w:szCs w:val="22"/>
          <w:lang w:val="fr-FR"/>
        </w:rPr>
        <w:t>’</w:t>
      </w:r>
      <w:r w:rsidRPr="00B06369">
        <w:rPr>
          <w:szCs w:val="22"/>
          <w:lang w:val="fr-FR"/>
        </w:rPr>
        <w:t xml:space="preserve">effets délétères directs ou indirects sur la reproduction (voir rubrique 5.3.). </w:t>
      </w:r>
      <w:r w:rsidR="003743A6" w:rsidRPr="00B06369">
        <w:rPr>
          <w:szCs w:val="22"/>
          <w:lang w:val="fr-FR"/>
        </w:rPr>
        <w:t>Par</w:t>
      </w:r>
      <w:r w:rsidRPr="00B06369">
        <w:rPr>
          <w:szCs w:val="22"/>
          <w:lang w:val="fr-FR"/>
        </w:rPr>
        <w:t xml:space="preserve"> mesure de précaution, il est préférable d</w:t>
      </w:r>
      <w:r w:rsidR="006664B7" w:rsidRPr="00B06369">
        <w:rPr>
          <w:szCs w:val="22"/>
          <w:lang w:val="fr-FR"/>
        </w:rPr>
        <w:t>’</w:t>
      </w:r>
      <w:r w:rsidRPr="00B06369">
        <w:rPr>
          <w:szCs w:val="22"/>
          <w:lang w:val="fr-FR"/>
        </w:rPr>
        <w:t>éviter l</w:t>
      </w:r>
      <w:r w:rsidR="00477065" w:rsidRPr="00B06369">
        <w:rPr>
          <w:szCs w:val="22"/>
          <w:lang w:val="fr-FR"/>
        </w:rPr>
        <w:t>’</w:t>
      </w:r>
      <w:r w:rsidRPr="00B06369">
        <w:rPr>
          <w:szCs w:val="22"/>
          <w:lang w:val="fr-FR"/>
        </w:rPr>
        <w:t xml:space="preserve">utilisation de Revestive </w:t>
      </w:r>
      <w:r w:rsidR="003743A6" w:rsidRPr="00B06369">
        <w:rPr>
          <w:szCs w:val="22"/>
          <w:lang w:val="fr-FR"/>
        </w:rPr>
        <w:t>pendant</w:t>
      </w:r>
      <w:r w:rsidRPr="00B06369">
        <w:rPr>
          <w:szCs w:val="22"/>
          <w:lang w:val="fr-FR"/>
        </w:rPr>
        <w:t xml:space="preserve"> la grossesse.</w:t>
      </w:r>
    </w:p>
    <w:p w14:paraId="2F38D5A1" w14:textId="77777777" w:rsidR="000E5247" w:rsidRPr="00B06369" w:rsidRDefault="000E5247" w:rsidP="00FD7CD9">
      <w:pPr>
        <w:tabs>
          <w:tab w:val="clear" w:pos="567"/>
        </w:tabs>
        <w:spacing w:line="240" w:lineRule="auto"/>
        <w:rPr>
          <w:szCs w:val="22"/>
          <w:lang w:val="fr-FR"/>
        </w:rPr>
      </w:pPr>
    </w:p>
    <w:p w14:paraId="32685E1A" w14:textId="77777777" w:rsidR="000E5247" w:rsidRDefault="000E5247" w:rsidP="00FD7CD9">
      <w:pPr>
        <w:keepNext/>
        <w:tabs>
          <w:tab w:val="clear" w:pos="567"/>
        </w:tabs>
        <w:spacing w:line="240" w:lineRule="auto"/>
        <w:rPr>
          <w:szCs w:val="22"/>
          <w:u w:val="single"/>
          <w:lang w:val="fr-FR"/>
        </w:rPr>
      </w:pPr>
      <w:r w:rsidRPr="00B06369">
        <w:rPr>
          <w:szCs w:val="22"/>
          <w:u w:val="single"/>
          <w:lang w:val="fr-FR"/>
        </w:rPr>
        <w:t>Allaitement</w:t>
      </w:r>
    </w:p>
    <w:p w14:paraId="6FB46639" w14:textId="77777777" w:rsidR="0041049B" w:rsidRPr="002747AE" w:rsidRDefault="0041049B" w:rsidP="00FD7CD9">
      <w:pPr>
        <w:keepNext/>
        <w:tabs>
          <w:tab w:val="clear" w:pos="567"/>
        </w:tabs>
        <w:spacing w:line="240" w:lineRule="auto"/>
        <w:rPr>
          <w:szCs w:val="22"/>
          <w:lang w:val="fr-FR"/>
        </w:rPr>
      </w:pPr>
    </w:p>
    <w:p w14:paraId="68EED266" w14:textId="77777777" w:rsidR="000E5247" w:rsidRPr="00B06369" w:rsidRDefault="000E5247" w:rsidP="00FD7CD9">
      <w:pPr>
        <w:spacing w:line="240" w:lineRule="auto"/>
        <w:rPr>
          <w:szCs w:val="22"/>
          <w:lang w:val="fr-FR"/>
        </w:rPr>
      </w:pPr>
      <w:r w:rsidRPr="00B06369">
        <w:rPr>
          <w:szCs w:val="22"/>
          <w:lang w:val="fr-FR"/>
        </w:rPr>
        <w:t xml:space="preserve">On ne sait pas si le </w:t>
      </w:r>
      <w:proofErr w:type="spellStart"/>
      <w:r w:rsidRPr="00B06369">
        <w:rPr>
          <w:szCs w:val="22"/>
          <w:lang w:val="fr-FR"/>
        </w:rPr>
        <w:t>teduglutide</w:t>
      </w:r>
      <w:proofErr w:type="spellEnd"/>
      <w:r w:rsidRPr="00B06369">
        <w:rPr>
          <w:szCs w:val="22"/>
          <w:lang w:val="fr-FR"/>
        </w:rPr>
        <w:t xml:space="preserve"> est excrété dans le lait maternel. Chez </w:t>
      </w:r>
      <w:r w:rsidR="008B6A97" w:rsidRPr="00B06369">
        <w:rPr>
          <w:szCs w:val="22"/>
          <w:lang w:val="fr-FR"/>
        </w:rPr>
        <w:t xml:space="preserve">la </w:t>
      </w:r>
      <w:r w:rsidRPr="00B06369">
        <w:rPr>
          <w:szCs w:val="22"/>
          <w:lang w:val="fr-FR"/>
        </w:rPr>
        <w:t>rat</w:t>
      </w:r>
      <w:r w:rsidR="008B6A97" w:rsidRPr="00B06369">
        <w:rPr>
          <w:szCs w:val="22"/>
          <w:lang w:val="fr-FR"/>
        </w:rPr>
        <w:t>e</w:t>
      </w:r>
      <w:r w:rsidRPr="00B06369">
        <w:rPr>
          <w:szCs w:val="22"/>
          <w:lang w:val="fr-FR"/>
        </w:rPr>
        <w:t xml:space="preserve">, la concentration moyenne du </w:t>
      </w:r>
      <w:proofErr w:type="spellStart"/>
      <w:r w:rsidRPr="00B06369">
        <w:rPr>
          <w:szCs w:val="22"/>
          <w:lang w:val="fr-FR"/>
        </w:rPr>
        <w:t>teduglutide</w:t>
      </w:r>
      <w:proofErr w:type="spellEnd"/>
      <w:r w:rsidRPr="00B06369">
        <w:rPr>
          <w:szCs w:val="22"/>
          <w:lang w:val="fr-FR"/>
        </w:rPr>
        <w:t xml:space="preserve"> dans le lait a été inférieure à 3 % de la concentration plasmatique maternelle à la suite d</w:t>
      </w:r>
      <w:r w:rsidR="006664B7" w:rsidRPr="00B06369">
        <w:rPr>
          <w:szCs w:val="22"/>
          <w:lang w:val="fr-FR"/>
        </w:rPr>
        <w:t>’</w:t>
      </w:r>
      <w:r w:rsidRPr="00B06369">
        <w:rPr>
          <w:szCs w:val="22"/>
          <w:lang w:val="fr-FR"/>
        </w:rPr>
        <w:t>une injection SC unique de 25 mg/kg. Un risque pour le</w:t>
      </w:r>
      <w:r w:rsidR="001F37A5" w:rsidRPr="00B06369">
        <w:rPr>
          <w:szCs w:val="22"/>
          <w:lang w:val="fr-FR"/>
        </w:rPr>
        <w:t>s</w:t>
      </w:r>
      <w:r w:rsidRPr="00B06369">
        <w:rPr>
          <w:szCs w:val="22"/>
          <w:lang w:val="fr-FR"/>
        </w:rPr>
        <w:t xml:space="preserve"> nouveau-né</w:t>
      </w:r>
      <w:r w:rsidR="001F37A5" w:rsidRPr="00B06369">
        <w:rPr>
          <w:szCs w:val="22"/>
          <w:lang w:val="fr-FR"/>
        </w:rPr>
        <w:t>s/</w:t>
      </w:r>
      <w:r w:rsidRPr="00B06369">
        <w:rPr>
          <w:szCs w:val="22"/>
          <w:lang w:val="fr-FR"/>
        </w:rPr>
        <w:t>nourrisson</w:t>
      </w:r>
      <w:r w:rsidR="001F37A5" w:rsidRPr="00B06369">
        <w:rPr>
          <w:szCs w:val="22"/>
          <w:lang w:val="fr-FR"/>
        </w:rPr>
        <w:t>s</w:t>
      </w:r>
      <w:r w:rsidRPr="00B06369">
        <w:rPr>
          <w:szCs w:val="22"/>
          <w:lang w:val="fr-FR"/>
        </w:rPr>
        <w:t xml:space="preserve"> allaité</w:t>
      </w:r>
      <w:r w:rsidR="001F37A5" w:rsidRPr="00B06369">
        <w:rPr>
          <w:szCs w:val="22"/>
          <w:lang w:val="fr-FR"/>
        </w:rPr>
        <w:t>s</w:t>
      </w:r>
      <w:r w:rsidRPr="00B06369">
        <w:rPr>
          <w:szCs w:val="22"/>
          <w:lang w:val="fr-FR"/>
        </w:rPr>
        <w:t xml:space="preserve"> ne peut être exclu. </w:t>
      </w:r>
      <w:r w:rsidR="001F37A5" w:rsidRPr="00B06369">
        <w:rPr>
          <w:szCs w:val="22"/>
          <w:lang w:val="fr-FR"/>
        </w:rPr>
        <w:t>Par</w:t>
      </w:r>
      <w:r w:rsidRPr="00B06369">
        <w:rPr>
          <w:szCs w:val="22"/>
          <w:lang w:val="fr-FR"/>
        </w:rPr>
        <w:t xml:space="preserve"> mesure de précaution, il est préférable d</w:t>
      </w:r>
      <w:r w:rsidR="006664B7" w:rsidRPr="00B06369">
        <w:rPr>
          <w:szCs w:val="22"/>
          <w:lang w:val="fr-FR"/>
        </w:rPr>
        <w:t>’</w:t>
      </w:r>
      <w:r w:rsidRPr="00B06369">
        <w:rPr>
          <w:szCs w:val="22"/>
          <w:lang w:val="fr-FR"/>
        </w:rPr>
        <w:t>éviter l</w:t>
      </w:r>
      <w:r w:rsidR="00477065" w:rsidRPr="00B06369">
        <w:rPr>
          <w:szCs w:val="22"/>
          <w:lang w:val="fr-FR"/>
        </w:rPr>
        <w:t>’</w:t>
      </w:r>
      <w:r w:rsidRPr="00B06369">
        <w:rPr>
          <w:szCs w:val="22"/>
          <w:lang w:val="fr-FR"/>
        </w:rPr>
        <w:t xml:space="preserve">utilisation de Revestive </w:t>
      </w:r>
      <w:r w:rsidR="001F37A5" w:rsidRPr="00B06369">
        <w:rPr>
          <w:szCs w:val="22"/>
          <w:lang w:val="fr-FR"/>
        </w:rPr>
        <w:t xml:space="preserve">pendant </w:t>
      </w:r>
      <w:r w:rsidRPr="00B06369">
        <w:rPr>
          <w:szCs w:val="22"/>
          <w:lang w:val="fr-FR"/>
        </w:rPr>
        <w:t>l</w:t>
      </w:r>
      <w:r w:rsidR="006664B7" w:rsidRPr="00B06369">
        <w:rPr>
          <w:szCs w:val="22"/>
          <w:lang w:val="fr-FR"/>
        </w:rPr>
        <w:t>’</w:t>
      </w:r>
      <w:r w:rsidRPr="00B06369">
        <w:rPr>
          <w:szCs w:val="22"/>
          <w:lang w:val="fr-FR"/>
        </w:rPr>
        <w:t>allaitement.</w:t>
      </w:r>
    </w:p>
    <w:p w14:paraId="2D0A93C8" w14:textId="77777777" w:rsidR="000E5247" w:rsidRPr="00B06369" w:rsidRDefault="000E5247" w:rsidP="00FD7CD9">
      <w:pPr>
        <w:tabs>
          <w:tab w:val="clear" w:pos="567"/>
        </w:tabs>
        <w:spacing w:line="240" w:lineRule="auto"/>
        <w:rPr>
          <w:szCs w:val="22"/>
          <w:lang w:val="fr-FR"/>
        </w:rPr>
      </w:pPr>
    </w:p>
    <w:p w14:paraId="09D43BBF" w14:textId="77777777" w:rsidR="000E5247" w:rsidRDefault="00EC7871" w:rsidP="00FD7CD9">
      <w:pPr>
        <w:keepNext/>
        <w:tabs>
          <w:tab w:val="clear" w:pos="567"/>
        </w:tabs>
        <w:spacing w:line="240" w:lineRule="auto"/>
        <w:rPr>
          <w:szCs w:val="22"/>
          <w:u w:val="single"/>
          <w:lang w:val="fr-FR"/>
        </w:rPr>
      </w:pPr>
      <w:r w:rsidRPr="00B06369">
        <w:rPr>
          <w:szCs w:val="22"/>
          <w:u w:val="single"/>
          <w:lang w:val="fr-FR"/>
        </w:rPr>
        <w:t>Fertilité</w:t>
      </w:r>
    </w:p>
    <w:p w14:paraId="59E74DE3" w14:textId="77777777" w:rsidR="0041049B" w:rsidRPr="002747AE" w:rsidRDefault="0041049B" w:rsidP="00FD7CD9">
      <w:pPr>
        <w:keepNext/>
        <w:tabs>
          <w:tab w:val="clear" w:pos="567"/>
        </w:tabs>
        <w:spacing w:line="240" w:lineRule="auto"/>
        <w:rPr>
          <w:szCs w:val="22"/>
          <w:lang w:val="fr-FR"/>
        </w:rPr>
      </w:pPr>
    </w:p>
    <w:p w14:paraId="2E04CAEE" w14:textId="77777777" w:rsidR="00F947D6" w:rsidRPr="00B06369" w:rsidRDefault="000E5247" w:rsidP="00FD7CD9">
      <w:pPr>
        <w:suppressAutoHyphens/>
        <w:spacing w:line="240" w:lineRule="auto"/>
        <w:rPr>
          <w:szCs w:val="22"/>
          <w:u w:val="single"/>
          <w:lang w:val="fr-FR"/>
        </w:rPr>
      </w:pPr>
      <w:r w:rsidRPr="00B06369">
        <w:rPr>
          <w:szCs w:val="22"/>
          <w:lang w:val="fr-FR"/>
        </w:rPr>
        <w:t>Il n</w:t>
      </w:r>
      <w:r w:rsidR="006664B7" w:rsidRPr="00B06369">
        <w:rPr>
          <w:szCs w:val="22"/>
          <w:lang w:val="fr-FR"/>
        </w:rPr>
        <w:t>’</w:t>
      </w:r>
      <w:r w:rsidRPr="00B06369">
        <w:rPr>
          <w:szCs w:val="22"/>
          <w:lang w:val="fr-FR"/>
        </w:rPr>
        <w:t xml:space="preserve">existe pas de donnée sur les effets du </w:t>
      </w:r>
      <w:proofErr w:type="spellStart"/>
      <w:r w:rsidRPr="00B06369">
        <w:rPr>
          <w:szCs w:val="22"/>
          <w:lang w:val="fr-FR"/>
        </w:rPr>
        <w:t>teduglutide</w:t>
      </w:r>
      <w:proofErr w:type="spellEnd"/>
      <w:r w:rsidRPr="00B06369">
        <w:rPr>
          <w:szCs w:val="22"/>
          <w:lang w:val="fr-FR"/>
        </w:rPr>
        <w:t xml:space="preserve"> sur la </w:t>
      </w:r>
      <w:r w:rsidR="00AD164C" w:rsidRPr="00B06369">
        <w:rPr>
          <w:szCs w:val="22"/>
          <w:lang w:val="fr-FR"/>
        </w:rPr>
        <w:t>f</w:t>
      </w:r>
      <w:r w:rsidR="005E2AEB" w:rsidRPr="00B06369">
        <w:rPr>
          <w:szCs w:val="22"/>
          <w:lang w:val="fr-FR"/>
        </w:rPr>
        <w:t>e</w:t>
      </w:r>
      <w:r w:rsidR="00AD164C" w:rsidRPr="00B06369">
        <w:rPr>
          <w:szCs w:val="22"/>
          <w:lang w:val="fr-FR"/>
        </w:rPr>
        <w:t xml:space="preserve">rtilité </w:t>
      </w:r>
      <w:r w:rsidRPr="00B06369">
        <w:rPr>
          <w:szCs w:val="22"/>
          <w:lang w:val="fr-FR"/>
        </w:rPr>
        <w:t xml:space="preserve">humaine. Les données des études </w:t>
      </w:r>
      <w:r w:rsidR="008B6A97" w:rsidRPr="00B06369">
        <w:rPr>
          <w:szCs w:val="22"/>
          <w:lang w:val="fr-FR"/>
        </w:rPr>
        <w:t xml:space="preserve">effectuées </w:t>
      </w:r>
      <w:r w:rsidRPr="00B06369">
        <w:rPr>
          <w:szCs w:val="22"/>
          <w:lang w:val="fr-FR"/>
        </w:rPr>
        <w:t>chez l</w:t>
      </w:r>
      <w:r w:rsidR="006664B7" w:rsidRPr="00B06369">
        <w:rPr>
          <w:szCs w:val="22"/>
          <w:lang w:val="fr-FR"/>
        </w:rPr>
        <w:t>’</w:t>
      </w:r>
      <w:r w:rsidRPr="00B06369">
        <w:rPr>
          <w:szCs w:val="22"/>
          <w:lang w:val="fr-FR"/>
        </w:rPr>
        <w:t>animal n</w:t>
      </w:r>
      <w:r w:rsidR="006664B7" w:rsidRPr="00B06369">
        <w:rPr>
          <w:szCs w:val="22"/>
          <w:lang w:val="fr-FR"/>
        </w:rPr>
        <w:t>’</w:t>
      </w:r>
      <w:r w:rsidRPr="00B06369">
        <w:rPr>
          <w:szCs w:val="22"/>
          <w:lang w:val="fr-FR"/>
        </w:rPr>
        <w:t xml:space="preserve">indiquent aucune altération de la </w:t>
      </w:r>
      <w:r w:rsidR="00AD164C" w:rsidRPr="00B06369">
        <w:rPr>
          <w:szCs w:val="22"/>
          <w:lang w:val="fr-FR"/>
        </w:rPr>
        <w:t>fertilité</w:t>
      </w:r>
      <w:r w:rsidRPr="00B06369">
        <w:rPr>
          <w:szCs w:val="22"/>
          <w:lang w:val="fr-FR"/>
        </w:rPr>
        <w:t>.</w:t>
      </w:r>
    </w:p>
    <w:p w14:paraId="08E9DD50" w14:textId="77777777" w:rsidR="00F947D6" w:rsidRPr="00B06369" w:rsidRDefault="00F947D6" w:rsidP="00FD7CD9">
      <w:pPr>
        <w:suppressAutoHyphens/>
        <w:spacing w:line="240" w:lineRule="auto"/>
        <w:rPr>
          <w:szCs w:val="22"/>
          <w:lang w:val="fr-FR"/>
        </w:rPr>
      </w:pPr>
    </w:p>
    <w:p w14:paraId="0EDBF92B"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4.7</w:t>
      </w:r>
      <w:r w:rsidRPr="00B06369">
        <w:rPr>
          <w:b/>
          <w:szCs w:val="22"/>
          <w:lang w:val="fr-FR"/>
        </w:rPr>
        <w:tab/>
        <w:t>Effets sur l</w:t>
      </w:r>
      <w:r w:rsidR="006664B7" w:rsidRPr="00B06369">
        <w:rPr>
          <w:b/>
          <w:szCs w:val="22"/>
          <w:lang w:val="fr-FR"/>
        </w:rPr>
        <w:t>’</w:t>
      </w:r>
      <w:r w:rsidRPr="00B06369">
        <w:rPr>
          <w:b/>
          <w:szCs w:val="22"/>
          <w:lang w:val="fr-FR"/>
        </w:rPr>
        <w:t>aptitude à conduire des véhicules et à utiliser des machines</w:t>
      </w:r>
    </w:p>
    <w:p w14:paraId="27F29574" w14:textId="77777777" w:rsidR="00F947D6" w:rsidRPr="00B06369" w:rsidRDefault="00F947D6" w:rsidP="00FD7CD9">
      <w:pPr>
        <w:keepNext/>
        <w:suppressAutoHyphens/>
        <w:spacing w:line="240" w:lineRule="auto"/>
        <w:rPr>
          <w:szCs w:val="22"/>
          <w:lang w:val="fr-FR"/>
        </w:rPr>
      </w:pPr>
    </w:p>
    <w:p w14:paraId="205C4AC6" w14:textId="77777777" w:rsidR="00F947D6" w:rsidRPr="00B06369" w:rsidRDefault="005350A8" w:rsidP="00FD7CD9">
      <w:pPr>
        <w:suppressAutoHyphens/>
        <w:spacing w:line="240" w:lineRule="auto"/>
        <w:rPr>
          <w:szCs w:val="22"/>
          <w:lang w:val="fr-FR"/>
        </w:rPr>
      </w:pPr>
      <w:r w:rsidRPr="00B06369">
        <w:rPr>
          <w:szCs w:val="22"/>
          <w:lang w:val="fr-FR"/>
        </w:rPr>
        <w:t>Revestive</w:t>
      </w:r>
      <w:r w:rsidR="00F947D6" w:rsidRPr="00B06369">
        <w:rPr>
          <w:szCs w:val="22"/>
          <w:lang w:val="fr-FR"/>
        </w:rPr>
        <w:t xml:space="preserve"> </w:t>
      </w:r>
      <w:proofErr w:type="gramStart"/>
      <w:r w:rsidR="00F947D6" w:rsidRPr="00B06369">
        <w:rPr>
          <w:szCs w:val="22"/>
          <w:lang w:val="fr-FR"/>
        </w:rPr>
        <w:t>a</w:t>
      </w:r>
      <w:proofErr w:type="gramEnd"/>
      <w:r w:rsidR="00F947D6" w:rsidRPr="00B06369">
        <w:rPr>
          <w:szCs w:val="22"/>
          <w:lang w:val="fr-FR"/>
        </w:rPr>
        <w:t xml:space="preserve"> une influence mineure</w:t>
      </w:r>
      <w:r w:rsidRPr="00B06369">
        <w:rPr>
          <w:szCs w:val="22"/>
          <w:lang w:val="fr-FR"/>
        </w:rPr>
        <w:t xml:space="preserve"> </w:t>
      </w:r>
      <w:r w:rsidR="00F947D6" w:rsidRPr="00B06369">
        <w:rPr>
          <w:szCs w:val="22"/>
          <w:lang w:val="fr-FR"/>
        </w:rPr>
        <w:t>sur l</w:t>
      </w:r>
      <w:r w:rsidR="006664B7" w:rsidRPr="00B06369">
        <w:rPr>
          <w:szCs w:val="22"/>
          <w:lang w:val="fr-FR"/>
        </w:rPr>
        <w:t>’</w:t>
      </w:r>
      <w:r w:rsidR="00F947D6" w:rsidRPr="00B06369">
        <w:rPr>
          <w:szCs w:val="22"/>
          <w:lang w:val="fr-FR"/>
        </w:rPr>
        <w:t>aptitude à conduire des véhicules et à utiliser des machines.</w:t>
      </w:r>
    </w:p>
    <w:p w14:paraId="0FAD5A49" w14:textId="77777777" w:rsidR="00F947D6" w:rsidRPr="00B06369" w:rsidRDefault="005350A8" w:rsidP="00FD7CD9">
      <w:pPr>
        <w:suppressAutoHyphens/>
        <w:spacing w:line="240" w:lineRule="auto"/>
        <w:rPr>
          <w:szCs w:val="22"/>
          <w:lang w:val="fr-FR"/>
        </w:rPr>
      </w:pPr>
      <w:r w:rsidRPr="00B06369">
        <w:rPr>
          <w:szCs w:val="22"/>
          <w:lang w:val="fr-FR"/>
        </w:rPr>
        <w:t>Des cas de syncope ont</w:t>
      </w:r>
      <w:r w:rsidR="008877AD" w:rsidRPr="00B06369">
        <w:rPr>
          <w:szCs w:val="22"/>
          <w:lang w:val="fr-FR"/>
        </w:rPr>
        <w:t xml:space="preserve"> toutefois</w:t>
      </w:r>
      <w:r w:rsidRPr="00B06369">
        <w:rPr>
          <w:szCs w:val="22"/>
          <w:lang w:val="fr-FR"/>
        </w:rPr>
        <w:t xml:space="preserve"> été rapportés lors </w:t>
      </w:r>
      <w:r w:rsidR="00857DFC" w:rsidRPr="00B06369">
        <w:rPr>
          <w:szCs w:val="22"/>
          <w:lang w:val="fr-FR"/>
        </w:rPr>
        <w:t xml:space="preserve">des études </w:t>
      </w:r>
      <w:r w:rsidRPr="00B06369">
        <w:rPr>
          <w:szCs w:val="22"/>
          <w:lang w:val="fr-FR"/>
        </w:rPr>
        <w:t>cliniques (voir rubrique 4.8). Des troubles de ce type peuvent</w:t>
      </w:r>
      <w:r w:rsidR="00857DFC" w:rsidRPr="00B06369">
        <w:rPr>
          <w:szCs w:val="22"/>
          <w:lang w:val="fr-FR"/>
        </w:rPr>
        <w:t xml:space="preserve"> avoir un effet sur</w:t>
      </w:r>
      <w:r w:rsidRPr="00B06369">
        <w:rPr>
          <w:szCs w:val="22"/>
          <w:lang w:val="fr-FR"/>
        </w:rPr>
        <w:t xml:space="preserve"> l</w:t>
      </w:r>
      <w:r w:rsidR="006664B7" w:rsidRPr="00B06369">
        <w:rPr>
          <w:szCs w:val="22"/>
          <w:lang w:val="fr-FR"/>
        </w:rPr>
        <w:t>’</w:t>
      </w:r>
      <w:r w:rsidRPr="00B06369">
        <w:rPr>
          <w:szCs w:val="22"/>
          <w:lang w:val="fr-FR"/>
        </w:rPr>
        <w:t>aptitude à conduire des véhicules et à utiliser des machines.</w:t>
      </w:r>
    </w:p>
    <w:p w14:paraId="086D5985" w14:textId="77777777" w:rsidR="00F947D6" w:rsidRPr="00B06369" w:rsidRDefault="00F947D6" w:rsidP="00FD7CD9">
      <w:pPr>
        <w:suppressAutoHyphens/>
        <w:spacing w:line="240" w:lineRule="auto"/>
        <w:rPr>
          <w:szCs w:val="22"/>
          <w:lang w:val="fr-FR"/>
        </w:rPr>
      </w:pPr>
    </w:p>
    <w:p w14:paraId="6610033A"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4.8</w:t>
      </w:r>
      <w:r w:rsidRPr="00B06369">
        <w:rPr>
          <w:b/>
          <w:szCs w:val="22"/>
          <w:lang w:val="fr-FR"/>
        </w:rPr>
        <w:tab/>
        <w:t>Effets indésirables</w:t>
      </w:r>
    </w:p>
    <w:p w14:paraId="0F58C5F4" w14:textId="77777777" w:rsidR="00F947D6" w:rsidRPr="00B06369" w:rsidRDefault="00F947D6" w:rsidP="00FD7CD9">
      <w:pPr>
        <w:keepNext/>
        <w:spacing w:line="240" w:lineRule="auto"/>
        <w:rPr>
          <w:szCs w:val="22"/>
          <w:lang w:val="fr-FR"/>
        </w:rPr>
      </w:pPr>
    </w:p>
    <w:p w14:paraId="5BAEDB1C" w14:textId="77777777" w:rsidR="005350A8" w:rsidRDefault="005350A8" w:rsidP="00FD7CD9">
      <w:pPr>
        <w:keepNext/>
        <w:spacing w:line="240" w:lineRule="auto"/>
        <w:rPr>
          <w:szCs w:val="22"/>
          <w:u w:val="single"/>
          <w:lang w:val="fr-FR"/>
        </w:rPr>
      </w:pPr>
      <w:r w:rsidRPr="00B06369">
        <w:rPr>
          <w:szCs w:val="22"/>
          <w:u w:val="single"/>
          <w:lang w:val="fr-FR"/>
        </w:rPr>
        <w:t xml:space="preserve">Résumé du profil </w:t>
      </w:r>
      <w:r w:rsidR="008877AD" w:rsidRPr="00B06369">
        <w:rPr>
          <w:szCs w:val="22"/>
          <w:u w:val="single"/>
          <w:lang w:val="fr-FR"/>
        </w:rPr>
        <w:t>de sécurité</w:t>
      </w:r>
    </w:p>
    <w:p w14:paraId="4678F973" w14:textId="77777777" w:rsidR="0041049B" w:rsidRPr="002747AE" w:rsidRDefault="0041049B" w:rsidP="00FD7CD9">
      <w:pPr>
        <w:keepNext/>
        <w:spacing w:line="240" w:lineRule="auto"/>
        <w:rPr>
          <w:szCs w:val="22"/>
          <w:lang w:val="fr-FR"/>
        </w:rPr>
      </w:pPr>
    </w:p>
    <w:p w14:paraId="5E18A739" w14:textId="77777777" w:rsidR="005350A8" w:rsidRPr="00B06369" w:rsidRDefault="005350A8" w:rsidP="00FD7CD9">
      <w:pPr>
        <w:spacing w:line="240" w:lineRule="auto"/>
        <w:rPr>
          <w:szCs w:val="22"/>
          <w:lang w:val="fr-FR"/>
        </w:rPr>
      </w:pPr>
      <w:r w:rsidRPr="00B06369">
        <w:rPr>
          <w:szCs w:val="22"/>
          <w:lang w:val="fr-FR"/>
        </w:rPr>
        <w:t xml:space="preserve">Des effets indésirables ont été enregistrés lors de </w:t>
      </w:r>
      <w:r w:rsidR="00CF603F" w:rsidRPr="00B06369">
        <w:rPr>
          <w:szCs w:val="22"/>
          <w:lang w:val="fr-FR"/>
        </w:rPr>
        <w:t xml:space="preserve">2 </w:t>
      </w:r>
      <w:r w:rsidRPr="00B06369">
        <w:rPr>
          <w:szCs w:val="22"/>
          <w:lang w:val="fr-FR"/>
        </w:rPr>
        <w:t xml:space="preserve">études cliniques contrôlées par placebo chez </w:t>
      </w:r>
      <w:r w:rsidR="008877AD" w:rsidRPr="00B06369">
        <w:rPr>
          <w:szCs w:val="22"/>
          <w:lang w:val="fr-FR"/>
        </w:rPr>
        <w:t>109 </w:t>
      </w:r>
      <w:r w:rsidRPr="00B06369">
        <w:rPr>
          <w:szCs w:val="22"/>
          <w:lang w:val="fr-FR"/>
        </w:rPr>
        <w:t>patients présentant un S</w:t>
      </w:r>
      <w:r w:rsidR="002D4D40" w:rsidRPr="00B06369">
        <w:rPr>
          <w:szCs w:val="22"/>
          <w:lang w:val="fr-FR"/>
        </w:rPr>
        <w:t>G</w:t>
      </w:r>
      <w:r w:rsidRPr="00B06369">
        <w:rPr>
          <w:szCs w:val="22"/>
          <w:lang w:val="fr-FR"/>
        </w:rPr>
        <w:t xml:space="preserve">C traités par </w:t>
      </w:r>
      <w:r w:rsidR="00891DD0" w:rsidRPr="00B06369">
        <w:rPr>
          <w:szCs w:val="22"/>
          <w:lang w:val="fr-FR"/>
        </w:rPr>
        <w:t xml:space="preserve">le </w:t>
      </w:r>
      <w:proofErr w:type="spellStart"/>
      <w:r w:rsidR="00891DD0" w:rsidRPr="00B06369">
        <w:rPr>
          <w:szCs w:val="22"/>
          <w:lang w:val="fr-FR"/>
        </w:rPr>
        <w:t>teduglutide</w:t>
      </w:r>
      <w:proofErr w:type="spellEnd"/>
      <w:r w:rsidR="00891DD0" w:rsidRPr="00B06369">
        <w:rPr>
          <w:szCs w:val="22"/>
          <w:lang w:val="fr-FR"/>
        </w:rPr>
        <w:t xml:space="preserve"> </w:t>
      </w:r>
      <w:r w:rsidRPr="00B06369">
        <w:rPr>
          <w:szCs w:val="22"/>
          <w:lang w:val="fr-FR"/>
        </w:rPr>
        <w:t>aux doses de 0,05 mg/kg/jour et 0,10 mg/kg/jour pendant une durée allant jusqu</w:t>
      </w:r>
      <w:r w:rsidR="006664B7" w:rsidRPr="00B06369">
        <w:rPr>
          <w:szCs w:val="22"/>
          <w:lang w:val="fr-FR"/>
        </w:rPr>
        <w:t>’</w:t>
      </w:r>
      <w:r w:rsidRPr="00B06369">
        <w:rPr>
          <w:szCs w:val="22"/>
          <w:lang w:val="fr-FR"/>
        </w:rPr>
        <w:t xml:space="preserve">à </w:t>
      </w:r>
      <w:r w:rsidR="000B6027" w:rsidRPr="00B06369">
        <w:rPr>
          <w:szCs w:val="22"/>
          <w:lang w:val="fr-FR"/>
        </w:rPr>
        <w:t>24 </w:t>
      </w:r>
      <w:r w:rsidRPr="00B06369">
        <w:rPr>
          <w:szCs w:val="22"/>
          <w:lang w:val="fr-FR"/>
        </w:rPr>
        <w:t xml:space="preserve">semaines. Des effets indésirables sont apparus chez environ 52 % des patients traités par </w:t>
      </w:r>
      <w:r w:rsidR="004F3656" w:rsidRPr="00B06369">
        <w:rPr>
          <w:szCs w:val="22"/>
          <w:lang w:val="fr-FR"/>
        </w:rPr>
        <w:t xml:space="preserve">le </w:t>
      </w:r>
      <w:proofErr w:type="spellStart"/>
      <w:r w:rsidR="004F3656" w:rsidRPr="00B06369">
        <w:rPr>
          <w:szCs w:val="22"/>
          <w:lang w:val="fr-FR"/>
        </w:rPr>
        <w:t>teduglutide</w:t>
      </w:r>
      <w:proofErr w:type="spellEnd"/>
      <w:r w:rsidR="004F3656" w:rsidRPr="00B06369">
        <w:rPr>
          <w:szCs w:val="22"/>
          <w:lang w:val="fr-FR"/>
        </w:rPr>
        <w:t xml:space="preserve"> </w:t>
      </w:r>
      <w:r w:rsidRPr="00B06369">
        <w:rPr>
          <w:szCs w:val="22"/>
          <w:lang w:val="fr-FR"/>
        </w:rPr>
        <w:t xml:space="preserve">(contre 36 % chez ceux recevant un placebo). Les effets indésirables les plus fréquemment rapportés ont été les suivants : douleurs abdominales et </w:t>
      </w:r>
      <w:r w:rsidR="0004690F" w:rsidRPr="00B06369">
        <w:rPr>
          <w:szCs w:val="22"/>
          <w:lang w:val="fr-FR"/>
        </w:rPr>
        <w:t xml:space="preserve">distension abdominale </w:t>
      </w:r>
      <w:r w:rsidRPr="00B06369">
        <w:rPr>
          <w:szCs w:val="22"/>
          <w:lang w:val="fr-FR"/>
        </w:rPr>
        <w:t>(</w:t>
      </w:r>
      <w:r w:rsidR="00CF0AF7" w:rsidRPr="00B06369">
        <w:rPr>
          <w:szCs w:val="22"/>
          <w:lang w:val="fr-FR"/>
        </w:rPr>
        <w:t>45 </w:t>
      </w:r>
      <w:r w:rsidRPr="00B06369">
        <w:rPr>
          <w:szCs w:val="22"/>
          <w:lang w:val="fr-FR"/>
        </w:rPr>
        <w:t xml:space="preserve">%), </w:t>
      </w:r>
      <w:r w:rsidR="00CF0AF7" w:rsidRPr="00B06369">
        <w:rPr>
          <w:szCs w:val="22"/>
          <w:lang w:val="fr-FR"/>
        </w:rPr>
        <w:t xml:space="preserve">infections </w:t>
      </w:r>
      <w:r w:rsidR="0004690F" w:rsidRPr="00B06369">
        <w:rPr>
          <w:szCs w:val="22"/>
          <w:lang w:val="fr-FR"/>
        </w:rPr>
        <w:t xml:space="preserve">des voies </w:t>
      </w:r>
      <w:r w:rsidR="00CF0AF7" w:rsidRPr="00B06369">
        <w:rPr>
          <w:szCs w:val="22"/>
          <w:lang w:val="fr-FR"/>
        </w:rPr>
        <w:t>respiratoires (28 %) (dont rhinopharyngite, grippe, infection des voies respiratoires supérieures et infection des voies respiratoires inférieures),</w:t>
      </w:r>
      <w:r w:rsidRPr="00B06369">
        <w:rPr>
          <w:szCs w:val="22"/>
          <w:lang w:val="fr-FR"/>
        </w:rPr>
        <w:t xml:space="preserve"> nausées (</w:t>
      </w:r>
      <w:r w:rsidR="00CF0AF7" w:rsidRPr="00B06369">
        <w:rPr>
          <w:szCs w:val="22"/>
          <w:lang w:val="fr-FR"/>
        </w:rPr>
        <w:t>26 </w:t>
      </w:r>
      <w:r w:rsidRPr="00B06369">
        <w:rPr>
          <w:szCs w:val="22"/>
          <w:lang w:val="fr-FR"/>
        </w:rPr>
        <w:t>%), réactions au site d'injection (</w:t>
      </w:r>
      <w:r w:rsidR="00CF0AF7" w:rsidRPr="00B06369">
        <w:rPr>
          <w:szCs w:val="22"/>
          <w:lang w:val="fr-FR"/>
        </w:rPr>
        <w:t>26 </w:t>
      </w:r>
      <w:r w:rsidRPr="00B06369">
        <w:rPr>
          <w:szCs w:val="22"/>
          <w:lang w:val="fr-FR"/>
        </w:rPr>
        <w:t>%), céphalées (</w:t>
      </w:r>
      <w:r w:rsidR="00CF0AF7" w:rsidRPr="00B06369">
        <w:rPr>
          <w:szCs w:val="22"/>
          <w:lang w:val="fr-FR"/>
        </w:rPr>
        <w:t xml:space="preserve">16 %) et </w:t>
      </w:r>
      <w:r w:rsidRPr="00B06369">
        <w:rPr>
          <w:szCs w:val="22"/>
          <w:lang w:val="fr-FR"/>
        </w:rPr>
        <w:t>vomissements (14 %). Environ 38 % des patients traités porteurs d</w:t>
      </w:r>
      <w:r w:rsidR="006664B7" w:rsidRPr="00B06369">
        <w:rPr>
          <w:szCs w:val="22"/>
          <w:lang w:val="fr-FR"/>
        </w:rPr>
        <w:t>’</w:t>
      </w:r>
      <w:r w:rsidRPr="00B06369">
        <w:rPr>
          <w:szCs w:val="22"/>
          <w:lang w:val="fr-FR"/>
        </w:rPr>
        <w:t>une stomie ont présenté des complications gastro-intestinales liées à la stomie. La majorité de ces effets indésirables a été de sévérité légère ou modérée.</w:t>
      </w:r>
    </w:p>
    <w:p w14:paraId="72D41EAE" w14:textId="77777777" w:rsidR="005350A8" w:rsidRPr="00B06369" w:rsidRDefault="005350A8" w:rsidP="00FD7CD9">
      <w:pPr>
        <w:spacing w:line="240" w:lineRule="auto"/>
        <w:rPr>
          <w:szCs w:val="22"/>
          <w:lang w:val="fr-FR"/>
        </w:rPr>
      </w:pPr>
    </w:p>
    <w:p w14:paraId="4EA9E568" w14:textId="77777777" w:rsidR="00A762D7" w:rsidRPr="00B06369" w:rsidRDefault="00A762D7" w:rsidP="00FD7CD9">
      <w:pPr>
        <w:spacing w:line="240" w:lineRule="auto"/>
        <w:rPr>
          <w:szCs w:val="22"/>
          <w:lang w:val="fr-FR"/>
        </w:rPr>
      </w:pPr>
      <w:r w:rsidRPr="00B06369">
        <w:rPr>
          <w:szCs w:val="22"/>
          <w:lang w:val="fr-FR"/>
        </w:rPr>
        <w:t xml:space="preserve">Aucun nouveau signal </w:t>
      </w:r>
      <w:r w:rsidR="00AE68D4" w:rsidRPr="00B06369">
        <w:rPr>
          <w:szCs w:val="22"/>
          <w:lang w:val="fr-FR"/>
        </w:rPr>
        <w:t>de sécurité</w:t>
      </w:r>
      <w:r w:rsidRPr="00B06369">
        <w:rPr>
          <w:szCs w:val="22"/>
          <w:lang w:val="fr-FR"/>
        </w:rPr>
        <w:t xml:space="preserve"> n</w:t>
      </w:r>
      <w:r w:rsidR="006664B7" w:rsidRPr="00B06369">
        <w:rPr>
          <w:szCs w:val="22"/>
          <w:lang w:val="fr-FR"/>
        </w:rPr>
        <w:t>’</w:t>
      </w:r>
      <w:r w:rsidRPr="00B06369">
        <w:rPr>
          <w:szCs w:val="22"/>
          <w:lang w:val="fr-FR"/>
        </w:rPr>
        <w:t xml:space="preserve">a été identifié chez des patients exposés à 0,05 mg/kg/jour de </w:t>
      </w:r>
      <w:proofErr w:type="spellStart"/>
      <w:r w:rsidR="00743BEE" w:rsidRPr="00B06369">
        <w:rPr>
          <w:szCs w:val="22"/>
          <w:lang w:val="fr-FR"/>
        </w:rPr>
        <w:t>teduglutide</w:t>
      </w:r>
      <w:proofErr w:type="spellEnd"/>
      <w:r w:rsidR="00FC483D" w:rsidRPr="00B06369">
        <w:rPr>
          <w:szCs w:val="22"/>
          <w:lang w:val="fr-FR"/>
        </w:rPr>
        <w:t xml:space="preserve"> </w:t>
      </w:r>
      <w:r w:rsidRPr="00B06369">
        <w:rPr>
          <w:szCs w:val="22"/>
          <w:lang w:val="fr-FR"/>
        </w:rPr>
        <w:t>pendant une durée allant jusqu</w:t>
      </w:r>
      <w:r w:rsidR="006664B7" w:rsidRPr="00B06369">
        <w:rPr>
          <w:szCs w:val="22"/>
          <w:lang w:val="fr-FR"/>
        </w:rPr>
        <w:t>’</w:t>
      </w:r>
      <w:r w:rsidRPr="00B06369">
        <w:rPr>
          <w:szCs w:val="22"/>
          <w:lang w:val="fr-FR"/>
        </w:rPr>
        <w:t xml:space="preserve">à 30 mois dans une étude </w:t>
      </w:r>
      <w:r w:rsidR="00AD164C" w:rsidRPr="00B06369">
        <w:rPr>
          <w:szCs w:val="22"/>
          <w:lang w:val="fr-FR"/>
        </w:rPr>
        <w:t>de suivi</w:t>
      </w:r>
      <w:r w:rsidRPr="00B06369">
        <w:rPr>
          <w:szCs w:val="22"/>
          <w:lang w:val="fr-FR"/>
        </w:rPr>
        <w:t xml:space="preserve"> à long terme</w:t>
      </w:r>
      <w:r w:rsidR="00AD164C" w:rsidRPr="00B06369">
        <w:rPr>
          <w:szCs w:val="22"/>
          <w:lang w:val="fr-FR"/>
        </w:rPr>
        <w:t xml:space="preserve"> en ouvert</w:t>
      </w:r>
      <w:r w:rsidRPr="00B06369">
        <w:rPr>
          <w:szCs w:val="22"/>
          <w:lang w:val="fr-FR"/>
        </w:rPr>
        <w:t>.</w:t>
      </w:r>
    </w:p>
    <w:p w14:paraId="66D2ABB5" w14:textId="77777777" w:rsidR="00A762D7" w:rsidRPr="00B06369" w:rsidRDefault="00A762D7" w:rsidP="00FD7CD9">
      <w:pPr>
        <w:spacing w:line="240" w:lineRule="auto"/>
        <w:rPr>
          <w:szCs w:val="22"/>
          <w:lang w:val="fr-FR"/>
        </w:rPr>
      </w:pPr>
    </w:p>
    <w:p w14:paraId="3B12324B" w14:textId="77777777" w:rsidR="005350A8" w:rsidRDefault="008877AD" w:rsidP="00FD7CD9">
      <w:pPr>
        <w:keepNext/>
        <w:spacing w:line="240" w:lineRule="auto"/>
        <w:rPr>
          <w:szCs w:val="22"/>
          <w:u w:val="single"/>
          <w:lang w:val="fr-FR"/>
        </w:rPr>
      </w:pPr>
      <w:r w:rsidRPr="00B06369">
        <w:rPr>
          <w:szCs w:val="22"/>
          <w:u w:val="single"/>
          <w:lang w:val="fr-FR"/>
        </w:rPr>
        <w:t>Liste tabulée</w:t>
      </w:r>
      <w:r w:rsidR="005350A8" w:rsidRPr="00B06369">
        <w:rPr>
          <w:szCs w:val="22"/>
          <w:u w:val="single"/>
          <w:lang w:val="fr-FR"/>
        </w:rPr>
        <w:t xml:space="preserve"> </w:t>
      </w:r>
      <w:r w:rsidR="0004729B" w:rsidRPr="00B06369">
        <w:rPr>
          <w:szCs w:val="22"/>
          <w:u w:val="single"/>
          <w:lang w:val="fr-FR"/>
        </w:rPr>
        <w:t xml:space="preserve">des </w:t>
      </w:r>
      <w:r w:rsidR="005350A8" w:rsidRPr="00B06369">
        <w:rPr>
          <w:szCs w:val="22"/>
          <w:u w:val="single"/>
          <w:lang w:val="fr-FR"/>
        </w:rPr>
        <w:t>effets indésirables</w:t>
      </w:r>
    </w:p>
    <w:p w14:paraId="79273D3D" w14:textId="77777777" w:rsidR="0041049B" w:rsidRPr="002747AE" w:rsidRDefault="0041049B" w:rsidP="00FD7CD9">
      <w:pPr>
        <w:keepNext/>
        <w:spacing w:line="240" w:lineRule="auto"/>
        <w:rPr>
          <w:szCs w:val="22"/>
          <w:lang w:val="fr-FR"/>
        </w:rPr>
      </w:pPr>
    </w:p>
    <w:p w14:paraId="44204488" w14:textId="77777777" w:rsidR="005350A8" w:rsidRPr="00B06369" w:rsidRDefault="005350A8" w:rsidP="00FD7CD9">
      <w:pPr>
        <w:spacing w:line="240" w:lineRule="auto"/>
        <w:rPr>
          <w:szCs w:val="22"/>
          <w:lang w:val="fr-FR"/>
        </w:rPr>
      </w:pPr>
      <w:r w:rsidRPr="00B06369">
        <w:rPr>
          <w:szCs w:val="22"/>
          <w:lang w:val="fr-FR"/>
        </w:rPr>
        <w:t>Les effets indésirables sont mentionnés ci-dessous par classe de système d</w:t>
      </w:r>
      <w:r w:rsidR="0004729B" w:rsidRPr="00B06369">
        <w:rPr>
          <w:szCs w:val="22"/>
          <w:lang w:val="fr-FR"/>
        </w:rPr>
        <w:t>’</w:t>
      </w:r>
      <w:r w:rsidRPr="00B06369">
        <w:rPr>
          <w:szCs w:val="22"/>
          <w:lang w:val="fr-FR"/>
        </w:rPr>
        <w:t>organe</w:t>
      </w:r>
      <w:r w:rsidR="008877AD" w:rsidRPr="00B06369">
        <w:rPr>
          <w:szCs w:val="22"/>
          <w:lang w:val="fr-FR"/>
        </w:rPr>
        <w:t>s</w:t>
      </w:r>
      <w:r w:rsidRPr="00B06369">
        <w:rPr>
          <w:szCs w:val="22"/>
          <w:lang w:val="fr-FR"/>
        </w:rPr>
        <w:t xml:space="preserve"> </w:t>
      </w:r>
      <w:proofErr w:type="spellStart"/>
      <w:r w:rsidRPr="00B06369">
        <w:rPr>
          <w:szCs w:val="22"/>
          <w:lang w:val="fr-FR"/>
        </w:rPr>
        <w:t>MedDRA</w:t>
      </w:r>
      <w:proofErr w:type="spellEnd"/>
      <w:r w:rsidRPr="00B06369">
        <w:rPr>
          <w:szCs w:val="22"/>
          <w:lang w:val="fr-FR"/>
        </w:rPr>
        <w:t xml:space="preserve"> et par fréquence. Les fréquences sont définies de la façon suivante : très fréquent </w:t>
      </w:r>
      <w:r w:rsidR="009E5899" w:rsidRPr="00B06369">
        <w:rPr>
          <w:szCs w:val="22"/>
          <w:lang w:val="fr-FR"/>
        </w:rPr>
        <w:t>(≥ </w:t>
      </w:r>
      <w:r w:rsidRPr="00B06369">
        <w:rPr>
          <w:szCs w:val="22"/>
          <w:lang w:val="fr-FR"/>
        </w:rPr>
        <w:t>1/10), fréquent (≥ 1/100</w:t>
      </w:r>
      <w:r w:rsidR="008877AD" w:rsidRPr="00B06369">
        <w:rPr>
          <w:szCs w:val="22"/>
          <w:lang w:val="fr-FR"/>
        </w:rPr>
        <w:t>,</w:t>
      </w:r>
      <w:r w:rsidRPr="00B06369">
        <w:rPr>
          <w:szCs w:val="22"/>
          <w:lang w:val="fr-FR"/>
        </w:rPr>
        <w:t xml:space="preserve"> </w:t>
      </w:r>
      <w:r w:rsidR="009E5899" w:rsidRPr="00B06369">
        <w:rPr>
          <w:szCs w:val="22"/>
          <w:lang w:val="fr-FR"/>
        </w:rPr>
        <w:t>&lt; </w:t>
      </w:r>
      <w:r w:rsidRPr="00B06369">
        <w:rPr>
          <w:szCs w:val="22"/>
          <w:lang w:val="fr-FR"/>
        </w:rPr>
        <w:t xml:space="preserve">1/10), peu fréquent </w:t>
      </w:r>
      <w:r w:rsidR="009E5899" w:rsidRPr="00B06369">
        <w:rPr>
          <w:szCs w:val="22"/>
          <w:lang w:val="fr-FR"/>
        </w:rPr>
        <w:t>(≥ </w:t>
      </w:r>
      <w:r w:rsidRPr="00B06369">
        <w:rPr>
          <w:szCs w:val="22"/>
          <w:lang w:val="fr-FR"/>
        </w:rPr>
        <w:t>1/</w:t>
      </w:r>
      <w:r w:rsidR="009E5899" w:rsidRPr="00B06369">
        <w:rPr>
          <w:szCs w:val="22"/>
          <w:lang w:val="fr-FR"/>
        </w:rPr>
        <w:t>1 </w:t>
      </w:r>
      <w:r w:rsidRPr="00B06369">
        <w:rPr>
          <w:szCs w:val="22"/>
          <w:lang w:val="fr-FR"/>
        </w:rPr>
        <w:t>000</w:t>
      </w:r>
      <w:r w:rsidR="00B84560" w:rsidRPr="00B06369">
        <w:rPr>
          <w:szCs w:val="22"/>
          <w:lang w:val="fr-FR"/>
        </w:rPr>
        <w:t>,</w:t>
      </w:r>
      <w:r w:rsidRPr="00B06369">
        <w:rPr>
          <w:szCs w:val="22"/>
          <w:lang w:val="fr-FR"/>
        </w:rPr>
        <w:t xml:space="preserve"> </w:t>
      </w:r>
      <w:r w:rsidR="009E5899" w:rsidRPr="00B06369">
        <w:rPr>
          <w:szCs w:val="22"/>
          <w:lang w:val="fr-FR"/>
        </w:rPr>
        <w:t>&lt; </w:t>
      </w:r>
      <w:r w:rsidRPr="00B06369">
        <w:rPr>
          <w:szCs w:val="22"/>
          <w:lang w:val="fr-FR"/>
        </w:rPr>
        <w:t xml:space="preserve">1/100), rare </w:t>
      </w:r>
      <w:r w:rsidR="009E5899" w:rsidRPr="00B06369">
        <w:rPr>
          <w:szCs w:val="22"/>
          <w:lang w:val="fr-FR"/>
        </w:rPr>
        <w:t>(≥ </w:t>
      </w:r>
      <w:r w:rsidRPr="00B06369">
        <w:rPr>
          <w:szCs w:val="22"/>
          <w:lang w:val="fr-FR"/>
        </w:rPr>
        <w:t>1/10 000</w:t>
      </w:r>
      <w:r w:rsidR="00B84560" w:rsidRPr="00B06369">
        <w:rPr>
          <w:szCs w:val="22"/>
          <w:lang w:val="fr-FR"/>
        </w:rPr>
        <w:t>,</w:t>
      </w:r>
      <w:r w:rsidRPr="00B06369">
        <w:rPr>
          <w:szCs w:val="22"/>
          <w:lang w:val="fr-FR"/>
        </w:rPr>
        <w:t xml:space="preserve"> </w:t>
      </w:r>
      <w:r w:rsidR="009E5899" w:rsidRPr="00B06369">
        <w:rPr>
          <w:szCs w:val="22"/>
          <w:lang w:val="fr-FR"/>
        </w:rPr>
        <w:t>&lt; </w:t>
      </w:r>
      <w:r w:rsidRPr="00B06369">
        <w:rPr>
          <w:szCs w:val="22"/>
          <w:lang w:val="fr-FR"/>
        </w:rPr>
        <w:t>1/</w:t>
      </w:r>
      <w:r w:rsidR="009E5899" w:rsidRPr="00B06369">
        <w:rPr>
          <w:szCs w:val="22"/>
          <w:lang w:val="fr-FR"/>
        </w:rPr>
        <w:t>1 </w:t>
      </w:r>
      <w:r w:rsidRPr="00B06369">
        <w:rPr>
          <w:szCs w:val="22"/>
          <w:lang w:val="fr-FR"/>
        </w:rPr>
        <w:t xml:space="preserve">000), très rare (&lt; 1/10 000), fréquence indéterminée (ne peut être estimée sur la base des données disponibles). </w:t>
      </w:r>
      <w:r w:rsidR="00132AD8" w:rsidRPr="00B06369">
        <w:rPr>
          <w:szCs w:val="22"/>
          <w:lang w:val="fr-FR"/>
        </w:rPr>
        <w:t>Au sein de chaque catégorie</w:t>
      </w:r>
      <w:r w:rsidRPr="00B06369">
        <w:rPr>
          <w:szCs w:val="22"/>
          <w:lang w:val="fr-FR"/>
        </w:rPr>
        <w:t xml:space="preserve"> de fréquence, les effets indésirables sont présentés </w:t>
      </w:r>
      <w:r w:rsidR="00132AD8" w:rsidRPr="00B06369">
        <w:rPr>
          <w:szCs w:val="22"/>
          <w:lang w:val="fr-FR"/>
        </w:rPr>
        <w:t xml:space="preserve">suivant un </w:t>
      </w:r>
      <w:r w:rsidRPr="00B06369">
        <w:rPr>
          <w:szCs w:val="22"/>
          <w:lang w:val="fr-FR"/>
        </w:rPr>
        <w:t>ordre décroissant de gravité.</w:t>
      </w:r>
    </w:p>
    <w:p w14:paraId="24F1F4B8" w14:textId="77777777" w:rsidR="008C7AFA" w:rsidRPr="00B06369" w:rsidRDefault="008C7AFA" w:rsidP="00FD7CD9">
      <w:pPr>
        <w:spacing w:line="240" w:lineRule="auto"/>
        <w:rPr>
          <w:szCs w:val="22"/>
          <w:lang w:val="fr-FR"/>
        </w:rPr>
      </w:pPr>
      <w:r w:rsidRPr="00B06369">
        <w:rPr>
          <w:szCs w:val="22"/>
          <w:lang w:val="fr-FR"/>
        </w:rPr>
        <w:t xml:space="preserve">Tous les effets indésirables identifiés depuis la commercialisation sont indiqués </w:t>
      </w:r>
      <w:r w:rsidRPr="00B06369">
        <w:rPr>
          <w:i/>
          <w:szCs w:val="22"/>
          <w:lang w:val="fr-FR"/>
        </w:rPr>
        <w:t>en italique.</w:t>
      </w:r>
    </w:p>
    <w:p w14:paraId="7145EC1D" w14:textId="77777777" w:rsidR="00B84BEC" w:rsidRPr="00B06369" w:rsidRDefault="00B84BEC" w:rsidP="002747AE">
      <w:pPr>
        <w:spacing w:line="240" w:lineRule="auto"/>
        <w:rPr>
          <w:szCs w:val="22"/>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1"/>
        <w:gridCol w:w="2036"/>
        <w:gridCol w:w="1791"/>
        <w:gridCol w:w="1800"/>
        <w:gridCol w:w="8"/>
      </w:tblGrid>
      <w:tr w:rsidR="00B84BEC" w:rsidRPr="00F074CA" w14:paraId="4F65ADA7" w14:textId="77777777" w:rsidTr="002747AE">
        <w:trPr>
          <w:gridAfter w:val="1"/>
          <w:wAfter w:w="8" w:type="dxa"/>
          <w:cantSplit/>
          <w:tblHeader/>
        </w:trPr>
        <w:tc>
          <w:tcPr>
            <w:tcW w:w="1843" w:type="dxa"/>
            <w:shd w:val="clear" w:color="auto" w:fill="auto"/>
          </w:tcPr>
          <w:p w14:paraId="22801A5C" w14:textId="77777777" w:rsidR="00B84BEC" w:rsidRPr="00B06369" w:rsidRDefault="00B84BEC" w:rsidP="002747AE">
            <w:pPr>
              <w:tabs>
                <w:tab w:val="center" w:pos="4153"/>
                <w:tab w:val="right" w:pos="8306"/>
              </w:tabs>
              <w:spacing w:line="240" w:lineRule="auto"/>
              <w:jc w:val="center"/>
              <w:rPr>
                <w:b/>
                <w:bCs/>
                <w:sz w:val="20"/>
                <w:lang w:val="fr-FR"/>
              </w:rPr>
            </w:pPr>
            <w:r w:rsidRPr="00B06369">
              <w:rPr>
                <w:b/>
                <w:bCs/>
                <w:sz w:val="20"/>
                <w:lang w:val="fr-FR"/>
              </w:rPr>
              <w:t>Fréquence</w:t>
            </w:r>
          </w:p>
          <w:p w14:paraId="277FFEC9" w14:textId="77777777" w:rsidR="00B84BEC" w:rsidRPr="00B06369" w:rsidRDefault="00B84BEC" w:rsidP="002747AE">
            <w:pPr>
              <w:tabs>
                <w:tab w:val="center" w:pos="4153"/>
                <w:tab w:val="right" w:pos="8306"/>
              </w:tabs>
              <w:spacing w:line="240" w:lineRule="auto"/>
              <w:jc w:val="center"/>
              <w:rPr>
                <w:b/>
                <w:bCs/>
                <w:sz w:val="20"/>
                <w:lang w:val="fr-FR"/>
              </w:rPr>
            </w:pPr>
          </w:p>
          <w:p w14:paraId="745E23CE" w14:textId="77777777" w:rsidR="00B84BEC" w:rsidRPr="00B06369" w:rsidRDefault="00B84BEC" w:rsidP="002747AE">
            <w:pPr>
              <w:tabs>
                <w:tab w:val="center" w:pos="4153"/>
                <w:tab w:val="right" w:pos="8306"/>
              </w:tabs>
              <w:spacing w:line="240" w:lineRule="auto"/>
              <w:jc w:val="center"/>
              <w:rPr>
                <w:b/>
                <w:sz w:val="20"/>
                <w:lang w:val="fr-FR"/>
              </w:rPr>
            </w:pPr>
            <w:r w:rsidRPr="00B06369">
              <w:rPr>
                <w:b/>
                <w:bCs/>
                <w:sz w:val="20"/>
                <w:lang w:val="fr-FR"/>
              </w:rPr>
              <w:t>Classe de système d’organes</w:t>
            </w:r>
            <w:r w:rsidRPr="00B06369">
              <w:rPr>
                <w:b/>
                <w:sz w:val="20"/>
                <w:lang w:val="fr-FR"/>
              </w:rPr>
              <w:t xml:space="preserve"> </w:t>
            </w:r>
          </w:p>
        </w:tc>
        <w:tc>
          <w:tcPr>
            <w:tcW w:w="1701" w:type="dxa"/>
            <w:shd w:val="clear" w:color="auto" w:fill="auto"/>
          </w:tcPr>
          <w:p w14:paraId="5A909E47" w14:textId="77777777" w:rsidR="00B84BEC" w:rsidRPr="00F074CA" w:rsidRDefault="00B84BEC" w:rsidP="002747AE">
            <w:pPr>
              <w:tabs>
                <w:tab w:val="center" w:pos="4153"/>
                <w:tab w:val="right" w:pos="8306"/>
              </w:tabs>
              <w:spacing w:line="240" w:lineRule="auto"/>
              <w:jc w:val="center"/>
              <w:rPr>
                <w:b/>
                <w:sz w:val="20"/>
                <w:lang w:val="fr-FR"/>
              </w:rPr>
            </w:pPr>
            <w:r w:rsidRPr="00B06369">
              <w:rPr>
                <w:b/>
                <w:sz w:val="20"/>
                <w:lang w:val="fr-FR"/>
              </w:rPr>
              <w:t>Très fréquent</w:t>
            </w:r>
          </w:p>
        </w:tc>
        <w:tc>
          <w:tcPr>
            <w:tcW w:w="2036" w:type="dxa"/>
            <w:shd w:val="clear" w:color="auto" w:fill="auto"/>
          </w:tcPr>
          <w:p w14:paraId="79150127" w14:textId="77777777" w:rsidR="00B84BEC" w:rsidRPr="00F074CA" w:rsidRDefault="00B84BEC" w:rsidP="002747AE">
            <w:pPr>
              <w:tabs>
                <w:tab w:val="center" w:pos="4153"/>
                <w:tab w:val="right" w:pos="8306"/>
              </w:tabs>
              <w:spacing w:line="240" w:lineRule="auto"/>
              <w:jc w:val="center"/>
              <w:rPr>
                <w:b/>
                <w:sz w:val="20"/>
                <w:lang w:val="fr-FR"/>
              </w:rPr>
            </w:pPr>
            <w:r w:rsidRPr="00B06369">
              <w:rPr>
                <w:b/>
                <w:sz w:val="20"/>
                <w:lang w:val="fr-FR"/>
              </w:rPr>
              <w:t>Fréquent</w:t>
            </w:r>
          </w:p>
        </w:tc>
        <w:tc>
          <w:tcPr>
            <w:tcW w:w="1791" w:type="dxa"/>
            <w:shd w:val="clear" w:color="auto" w:fill="auto"/>
          </w:tcPr>
          <w:p w14:paraId="35DA1C92" w14:textId="77777777" w:rsidR="00B84BEC" w:rsidRPr="00F074CA" w:rsidRDefault="00B84BEC" w:rsidP="002747AE">
            <w:pPr>
              <w:tabs>
                <w:tab w:val="center" w:pos="4153"/>
                <w:tab w:val="right" w:pos="8306"/>
              </w:tabs>
              <w:spacing w:line="240" w:lineRule="auto"/>
              <w:jc w:val="center"/>
              <w:rPr>
                <w:b/>
                <w:sz w:val="20"/>
                <w:lang w:val="fr-FR"/>
              </w:rPr>
            </w:pPr>
            <w:r w:rsidRPr="00B06369">
              <w:rPr>
                <w:b/>
                <w:sz w:val="20"/>
                <w:lang w:val="fr-FR"/>
              </w:rPr>
              <w:t>Peu fréquent</w:t>
            </w:r>
          </w:p>
        </w:tc>
        <w:tc>
          <w:tcPr>
            <w:tcW w:w="1800" w:type="dxa"/>
            <w:shd w:val="clear" w:color="auto" w:fill="auto"/>
          </w:tcPr>
          <w:p w14:paraId="0B86D9FE" w14:textId="77777777" w:rsidR="00B84BEC" w:rsidRPr="00F074CA" w:rsidRDefault="00B84BEC" w:rsidP="002747AE">
            <w:pPr>
              <w:tabs>
                <w:tab w:val="center" w:pos="4153"/>
                <w:tab w:val="right" w:pos="8306"/>
              </w:tabs>
              <w:spacing w:line="240" w:lineRule="auto"/>
              <w:jc w:val="center"/>
              <w:rPr>
                <w:b/>
                <w:sz w:val="20"/>
                <w:lang w:val="fr-FR"/>
              </w:rPr>
            </w:pPr>
            <w:r w:rsidRPr="00B06369">
              <w:rPr>
                <w:b/>
                <w:sz w:val="20"/>
                <w:lang w:val="fr-FR"/>
              </w:rPr>
              <w:t>Fréquence indéterminée</w:t>
            </w:r>
          </w:p>
        </w:tc>
      </w:tr>
      <w:tr w:rsidR="00B84BEC" w:rsidRPr="00F074CA" w14:paraId="78385E16" w14:textId="77777777" w:rsidTr="00DB5978">
        <w:trPr>
          <w:gridAfter w:val="1"/>
          <w:wAfter w:w="8" w:type="dxa"/>
          <w:cantSplit/>
        </w:trPr>
        <w:tc>
          <w:tcPr>
            <w:tcW w:w="1843" w:type="dxa"/>
            <w:shd w:val="clear" w:color="auto" w:fill="auto"/>
          </w:tcPr>
          <w:p w14:paraId="0AC3CB58"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Infections et infestations</w:t>
            </w:r>
          </w:p>
        </w:tc>
        <w:tc>
          <w:tcPr>
            <w:tcW w:w="1701" w:type="dxa"/>
            <w:shd w:val="clear" w:color="auto" w:fill="auto"/>
          </w:tcPr>
          <w:p w14:paraId="145CA31F"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Infection respiratoire*</w:t>
            </w:r>
          </w:p>
        </w:tc>
        <w:tc>
          <w:tcPr>
            <w:tcW w:w="2036" w:type="dxa"/>
            <w:shd w:val="clear" w:color="auto" w:fill="auto"/>
          </w:tcPr>
          <w:p w14:paraId="40EA9FEC" w14:textId="77777777" w:rsidR="00B84BEC" w:rsidRPr="00F074CA" w:rsidRDefault="00B84BEC" w:rsidP="002747AE">
            <w:pPr>
              <w:tabs>
                <w:tab w:val="center" w:pos="4153"/>
                <w:tab w:val="right" w:pos="8306"/>
              </w:tabs>
              <w:spacing w:line="240" w:lineRule="auto"/>
              <w:jc w:val="center"/>
              <w:rPr>
                <w:sz w:val="20"/>
                <w:vertAlign w:val="superscript"/>
                <w:lang w:val="fr-FR"/>
              </w:rPr>
            </w:pPr>
            <w:r w:rsidRPr="00B06369">
              <w:rPr>
                <w:i/>
                <w:sz w:val="20"/>
                <w:lang w:val="fr-FR"/>
              </w:rPr>
              <w:t>Syndrome pseudo-grippal</w:t>
            </w:r>
          </w:p>
        </w:tc>
        <w:tc>
          <w:tcPr>
            <w:tcW w:w="1791" w:type="dxa"/>
            <w:shd w:val="clear" w:color="auto" w:fill="auto"/>
          </w:tcPr>
          <w:p w14:paraId="0405FB67"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748A49A6"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5A7FEDF3" w14:textId="77777777" w:rsidTr="00DB5978">
        <w:trPr>
          <w:gridAfter w:val="1"/>
          <w:wAfter w:w="8" w:type="dxa"/>
          <w:cantSplit/>
        </w:trPr>
        <w:tc>
          <w:tcPr>
            <w:tcW w:w="1843" w:type="dxa"/>
            <w:shd w:val="clear" w:color="auto" w:fill="auto"/>
          </w:tcPr>
          <w:p w14:paraId="257E6AB4"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du système immunitaire</w:t>
            </w:r>
          </w:p>
        </w:tc>
        <w:tc>
          <w:tcPr>
            <w:tcW w:w="1701" w:type="dxa"/>
            <w:shd w:val="clear" w:color="auto" w:fill="auto"/>
          </w:tcPr>
          <w:p w14:paraId="7DD046D7" w14:textId="77777777" w:rsidR="00B84BEC" w:rsidRPr="00F074CA"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3A3AA2F0" w14:textId="77777777" w:rsidR="00B84BEC" w:rsidRPr="00F074CA" w:rsidRDefault="00B84BEC" w:rsidP="002747AE">
            <w:pPr>
              <w:tabs>
                <w:tab w:val="center" w:pos="4153"/>
                <w:tab w:val="right" w:pos="8306"/>
              </w:tabs>
              <w:spacing w:line="240" w:lineRule="auto"/>
              <w:jc w:val="center"/>
              <w:rPr>
                <w:sz w:val="20"/>
                <w:lang w:val="fr-FR"/>
              </w:rPr>
            </w:pPr>
          </w:p>
        </w:tc>
        <w:tc>
          <w:tcPr>
            <w:tcW w:w="1791" w:type="dxa"/>
            <w:shd w:val="clear" w:color="auto" w:fill="auto"/>
          </w:tcPr>
          <w:p w14:paraId="76899C56"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183F9691" w14:textId="77777777" w:rsidR="00B84BEC" w:rsidRPr="00F074CA" w:rsidRDefault="00B84BEC" w:rsidP="002747AE">
            <w:pPr>
              <w:tabs>
                <w:tab w:val="center" w:pos="4153"/>
                <w:tab w:val="right" w:pos="8306"/>
              </w:tabs>
              <w:spacing w:line="240" w:lineRule="auto"/>
              <w:jc w:val="center"/>
              <w:rPr>
                <w:i/>
                <w:sz w:val="20"/>
                <w:lang w:val="fr-FR"/>
              </w:rPr>
            </w:pPr>
            <w:r w:rsidRPr="00B06369">
              <w:rPr>
                <w:i/>
                <w:sz w:val="20"/>
                <w:lang w:val="fr-FR"/>
              </w:rPr>
              <w:t>Hypersensibilité</w:t>
            </w:r>
          </w:p>
        </w:tc>
      </w:tr>
      <w:tr w:rsidR="00B84BEC" w:rsidRPr="00F151CD" w14:paraId="22E7A321" w14:textId="77777777" w:rsidTr="00DB5978">
        <w:trPr>
          <w:gridAfter w:val="1"/>
          <w:wAfter w:w="8" w:type="dxa"/>
          <w:cantSplit/>
        </w:trPr>
        <w:tc>
          <w:tcPr>
            <w:tcW w:w="1843" w:type="dxa"/>
            <w:shd w:val="clear" w:color="auto" w:fill="auto"/>
          </w:tcPr>
          <w:p w14:paraId="78D862BC" w14:textId="77777777" w:rsidR="00B84BEC" w:rsidRPr="00B06369" w:rsidRDefault="00B84BEC" w:rsidP="002747AE">
            <w:pPr>
              <w:tabs>
                <w:tab w:val="center" w:pos="4153"/>
                <w:tab w:val="right" w:pos="8306"/>
              </w:tabs>
              <w:spacing w:line="240" w:lineRule="auto"/>
              <w:rPr>
                <w:sz w:val="20"/>
                <w:lang w:val="fr-FR"/>
              </w:rPr>
            </w:pPr>
            <w:r w:rsidRPr="00B06369">
              <w:rPr>
                <w:sz w:val="20"/>
                <w:lang w:val="fr-FR"/>
              </w:rPr>
              <w:t>Troubles du métabolisme et de la nutrition</w:t>
            </w:r>
          </w:p>
        </w:tc>
        <w:tc>
          <w:tcPr>
            <w:tcW w:w="1701" w:type="dxa"/>
            <w:shd w:val="clear" w:color="auto" w:fill="auto"/>
          </w:tcPr>
          <w:p w14:paraId="2050AFE0" w14:textId="77777777" w:rsidR="00B84BEC" w:rsidRPr="00B06369"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5277D54D"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Diminution de l’appétit</w:t>
            </w:r>
          </w:p>
          <w:p w14:paraId="5A3EDC43"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Surcharge liquidienne</w:t>
            </w:r>
          </w:p>
        </w:tc>
        <w:tc>
          <w:tcPr>
            <w:tcW w:w="1791" w:type="dxa"/>
            <w:shd w:val="clear" w:color="auto" w:fill="auto"/>
          </w:tcPr>
          <w:p w14:paraId="3894E8C2" w14:textId="77777777" w:rsidR="00B84BEC" w:rsidRPr="00B06369"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43B21BF7" w14:textId="77777777" w:rsidR="00B84BEC" w:rsidRPr="00B06369" w:rsidRDefault="00B84BEC" w:rsidP="002747AE">
            <w:pPr>
              <w:tabs>
                <w:tab w:val="center" w:pos="4153"/>
                <w:tab w:val="right" w:pos="8306"/>
              </w:tabs>
              <w:spacing w:line="240" w:lineRule="auto"/>
              <w:jc w:val="center"/>
              <w:rPr>
                <w:sz w:val="20"/>
                <w:lang w:val="fr-FR"/>
              </w:rPr>
            </w:pPr>
          </w:p>
        </w:tc>
      </w:tr>
      <w:tr w:rsidR="00B84BEC" w:rsidRPr="00F074CA" w14:paraId="5CC1B0F6" w14:textId="77777777" w:rsidTr="00DB5978">
        <w:trPr>
          <w:gridAfter w:val="1"/>
          <w:wAfter w:w="8" w:type="dxa"/>
          <w:cantSplit/>
        </w:trPr>
        <w:tc>
          <w:tcPr>
            <w:tcW w:w="1843" w:type="dxa"/>
            <w:shd w:val="clear" w:color="auto" w:fill="auto"/>
          </w:tcPr>
          <w:p w14:paraId="2B69FF02"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psychiatriques</w:t>
            </w:r>
          </w:p>
        </w:tc>
        <w:tc>
          <w:tcPr>
            <w:tcW w:w="1701" w:type="dxa"/>
            <w:shd w:val="clear" w:color="auto" w:fill="auto"/>
          </w:tcPr>
          <w:p w14:paraId="1C68B749" w14:textId="77777777" w:rsidR="00B84BEC" w:rsidRPr="00F074CA"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784C30E6"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Anxiété</w:t>
            </w:r>
          </w:p>
          <w:p w14:paraId="1DFCEF67"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Insomnie</w:t>
            </w:r>
          </w:p>
        </w:tc>
        <w:tc>
          <w:tcPr>
            <w:tcW w:w="1791" w:type="dxa"/>
            <w:shd w:val="clear" w:color="auto" w:fill="auto"/>
          </w:tcPr>
          <w:p w14:paraId="0B790209"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3C4FCEEA"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5A6F84FD" w14:textId="77777777" w:rsidTr="00DB5978">
        <w:trPr>
          <w:gridAfter w:val="1"/>
          <w:wAfter w:w="8" w:type="dxa"/>
          <w:cantSplit/>
        </w:trPr>
        <w:tc>
          <w:tcPr>
            <w:tcW w:w="1843" w:type="dxa"/>
            <w:shd w:val="clear" w:color="auto" w:fill="auto"/>
          </w:tcPr>
          <w:p w14:paraId="0DAEB1ED"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du système nerveux</w:t>
            </w:r>
          </w:p>
        </w:tc>
        <w:tc>
          <w:tcPr>
            <w:tcW w:w="1701" w:type="dxa"/>
            <w:shd w:val="clear" w:color="auto" w:fill="auto"/>
          </w:tcPr>
          <w:p w14:paraId="01EC7B70"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Céphalées</w:t>
            </w:r>
          </w:p>
        </w:tc>
        <w:tc>
          <w:tcPr>
            <w:tcW w:w="2036" w:type="dxa"/>
            <w:shd w:val="clear" w:color="auto" w:fill="auto"/>
          </w:tcPr>
          <w:p w14:paraId="68481CDA" w14:textId="77777777" w:rsidR="00B84BEC" w:rsidRPr="00F074CA" w:rsidRDefault="00B84BEC" w:rsidP="002747AE">
            <w:pPr>
              <w:tabs>
                <w:tab w:val="center" w:pos="4153"/>
                <w:tab w:val="right" w:pos="8306"/>
              </w:tabs>
              <w:spacing w:line="240" w:lineRule="auto"/>
              <w:jc w:val="center"/>
              <w:rPr>
                <w:sz w:val="20"/>
                <w:lang w:val="fr-FR"/>
              </w:rPr>
            </w:pPr>
          </w:p>
        </w:tc>
        <w:tc>
          <w:tcPr>
            <w:tcW w:w="1791" w:type="dxa"/>
            <w:shd w:val="clear" w:color="auto" w:fill="auto"/>
          </w:tcPr>
          <w:p w14:paraId="3187B4A2"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3E2988BD"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088A30AD" w14:textId="77777777" w:rsidTr="00DB5978">
        <w:trPr>
          <w:gridAfter w:val="1"/>
          <w:wAfter w:w="8" w:type="dxa"/>
          <w:cantSplit/>
        </w:trPr>
        <w:tc>
          <w:tcPr>
            <w:tcW w:w="1843" w:type="dxa"/>
            <w:shd w:val="clear" w:color="auto" w:fill="auto"/>
          </w:tcPr>
          <w:p w14:paraId="034DBEF2"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cardiaques</w:t>
            </w:r>
          </w:p>
        </w:tc>
        <w:tc>
          <w:tcPr>
            <w:tcW w:w="1701" w:type="dxa"/>
            <w:shd w:val="clear" w:color="auto" w:fill="auto"/>
          </w:tcPr>
          <w:p w14:paraId="58A30601" w14:textId="77777777" w:rsidR="00B84BEC" w:rsidRPr="00F074CA"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012A4822"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Insuffisance cardiaque congestive</w:t>
            </w:r>
          </w:p>
        </w:tc>
        <w:tc>
          <w:tcPr>
            <w:tcW w:w="1791" w:type="dxa"/>
            <w:shd w:val="clear" w:color="auto" w:fill="auto"/>
          </w:tcPr>
          <w:p w14:paraId="4E1DFCD1"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6F78CE2B"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510F1D8D" w14:textId="77777777" w:rsidTr="00DB5978">
        <w:trPr>
          <w:gridAfter w:val="1"/>
          <w:wAfter w:w="8" w:type="dxa"/>
          <w:cantSplit/>
        </w:trPr>
        <w:tc>
          <w:tcPr>
            <w:tcW w:w="1843" w:type="dxa"/>
            <w:shd w:val="clear" w:color="auto" w:fill="auto"/>
          </w:tcPr>
          <w:p w14:paraId="387A0370" w14:textId="77777777" w:rsidR="00B84BEC" w:rsidRPr="00B06369" w:rsidRDefault="00B84BEC" w:rsidP="002747AE">
            <w:pPr>
              <w:tabs>
                <w:tab w:val="center" w:pos="4153"/>
                <w:tab w:val="right" w:pos="8306"/>
              </w:tabs>
              <w:spacing w:line="240" w:lineRule="auto"/>
              <w:rPr>
                <w:sz w:val="20"/>
                <w:lang w:val="fr-FR"/>
              </w:rPr>
            </w:pPr>
            <w:r w:rsidRPr="00B06369">
              <w:rPr>
                <w:sz w:val="20"/>
                <w:lang w:val="fr-FR"/>
              </w:rPr>
              <w:lastRenderedPageBreak/>
              <w:t>Affections vasculaires</w:t>
            </w:r>
          </w:p>
        </w:tc>
        <w:tc>
          <w:tcPr>
            <w:tcW w:w="1701" w:type="dxa"/>
            <w:shd w:val="clear" w:color="auto" w:fill="auto"/>
          </w:tcPr>
          <w:p w14:paraId="3BE2A812" w14:textId="77777777" w:rsidR="00B84BEC" w:rsidRPr="00F074CA"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01567FDA" w14:textId="77777777" w:rsidR="00B84BEC" w:rsidRPr="00B06369" w:rsidRDefault="00B84BEC" w:rsidP="002747AE">
            <w:pPr>
              <w:tabs>
                <w:tab w:val="center" w:pos="4153"/>
                <w:tab w:val="right" w:pos="8306"/>
              </w:tabs>
              <w:spacing w:line="240" w:lineRule="auto"/>
              <w:jc w:val="center"/>
              <w:rPr>
                <w:sz w:val="20"/>
                <w:lang w:val="fr-FR"/>
              </w:rPr>
            </w:pPr>
          </w:p>
        </w:tc>
        <w:tc>
          <w:tcPr>
            <w:tcW w:w="1791" w:type="dxa"/>
            <w:shd w:val="clear" w:color="auto" w:fill="auto"/>
          </w:tcPr>
          <w:p w14:paraId="6E738258" w14:textId="77777777" w:rsidR="00B84BEC" w:rsidRPr="00F074CA" w:rsidRDefault="00B84BEC" w:rsidP="002747AE">
            <w:pPr>
              <w:tabs>
                <w:tab w:val="center" w:pos="4153"/>
                <w:tab w:val="right" w:pos="8306"/>
              </w:tabs>
              <w:spacing w:line="240" w:lineRule="auto"/>
              <w:jc w:val="center"/>
              <w:rPr>
                <w:sz w:val="20"/>
                <w:lang w:val="fr-FR"/>
              </w:rPr>
            </w:pPr>
            <w:r w:rsidRPr="00F074CA">
              <w:rPr>
                <w:sz w:val="20"/>
                <w:lang w:val="fr-FR"/>
              </w:rPr>
              <w:t>Syncope</w:t>
            </w:r>
          </w:p>
        </w:tc>
        <w:tc>
          <w:tcPr>
            <w:tcW w:w="1800" w:type="dxa"/>
            <w:shd w:val="clear" w:color="auto" w:fill="auto"/>
          </w:tcPr>
          <w:p w14:paraId="605C53FE"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0CB7496E" w14:textId="77777777" w:rsidTr="00DB5978">
        <w:trPr>
          <w:gridAfter w:val="1"/>
          <w:wAfter w:w="8" w:type="dxa"/>
          <w:cantSplit/>
        </w:trPr>
        <w:tc>
          <w:tcPr>
            <w:tcW w:w="1843" w:type="dxa"/>
            <w:shd w:val="clear" w:color="auto" w:fill="auto"/>
          </w:tcPr>
          <w:p w14:paraId="4BED81BD" w14:textId="77777777" w:rsidR="00B84BEC" w:rsidRPr="00B06369" w:rsidRDefault="00B84BEC" w:rsidP="002747AE">
            <w:pPr>
              <w:tabs>
                <w:tab w:val="center" w:pos="4153"/>
                <w:tab w:val="right" w:pos="8306"/>
              </w:tabs>
              <w:spacing w:line="240" w:lineRule="auto"/>
              <w:rPr>
                <w:sz w:val="20"/>
                <w:lang w:val="fr-FR"/>
              </w:rPr>
            </w:pPr>
            <w:r w:rsidRPr="00B06369">
              <w:rPr>
                <w:sz w:val="20"/>
                <w:lang w:val="fr-FR"/>
              </w:rPr>
              <w:t>Affections respiratoires, thoraciques et médiastinales</w:t>
            </w:r>
          </w:p>
        </w:tc>
        <w:tc>
          <w:tcPr>
            <w:tcW w:w="1701" w:type="dxa"/>
            <w:shd w:val="clear" w:color="auto" w:fill="auto"/>
          </w:tcPr>
          <w:p w14:paraId="71970F7E" w14:textId="77777777" w:rsidR="00B84BEC" w:rsidRPr="00B06369"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4B3A3AD3"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Toux</w:t>
            </w:r>
          </w:p>
          <w:p w14:paraId="13EF99C8"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Dyspnée</w:t>
            </w:r>
          </w:p>
        </w:tc>
        <w:tc>
          <w:tcPr>
            <w:tcW w:w="1791" w:type="dxa"/>
            <w:shd w:val="clear" w:color="auto" w:fill="auto"/>
          </w:tcPr>
          <w:p w14:paraId="69EB3B10"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0045B181"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1541B912" w14:textId="77777777" w:rsidTr="00DB5978">
        <w:trPr>
          <w:gridAfter w:val="1"/>
          <w:wAfter w:w="8" w:type="dxa"/>
          <w:cantSplit/>
        </w:trPr>
        <w:tc>
          <w:tcPr>
            <w:tcW w:w="1843" w:type="dxa"/>
            <w:shd w:val="clear" w:color="auto" w:fill="auto"/>
          </w:tcPr>
          <w:p w14:paraId="6E88B0D7"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gastro-intestinales</w:t>
            </w:r>
          </w:p>
        </w:tc>
        <w:tc>
          <w:tcPr>
            <w:tcW w:w="1701" w:type="dxa"/>
            <w:shd w:val="clear" w:color="auto" w:fill="auto"/>
          </w:tcPr>
          <w:p w14:paraId="517CD36B" w14:textId="7C4293C8" w:rsidR="0041049B" w:rsidRDefault="0004690F" w:rsidP="00FD7CD9">
            <w:pPr>
              <w:tabs>
                <w:tab w:val="center" w:pos="4153"/>
                <w:tab w:val="right" w:pos="8306"/>
              </w:tabs>
              <w:spacing w:line="240" w:lineRule="auto"/>
              <w:jc w:val="center"/>
              <w:rPr>
                <w:sz w:val="20"/>
                <w:lang w:val="fr-FR"/>
              </w:rPr>
            </w:pPr>
            <w:r w:rsidRPr="00B06369">
              <w:rPr>
                <w:sz w:val="20"/>
                <w:lang w:val="fr-FR"/>
              </w:rPr>
              <w:t>Distension abdominale</w:t>
            </w:r>
          </w:p>
          <w:p w14:paraId="5B8DC072" w14:textId="212C5BD1" w:rsidR="0041049B" w:rsidRDefault="00B84BEC" w:rsidP="00FD7CD9">
            <w:pPr>
              <w:tabs>
                <w:tab w:val="center" w:pos="4153"/>
                <w:tab w:val="right" w:pos="8306"/>
              </w:tabs>
              <w:spacing w:line="240" w:lineRule="auto"/>
              <w:jc w:val="center"/>
              <w:rPr>
                <w:sz w:val="20"/>
                <w:lang w:val="fr-FR"/>
              </w:rPr>
            </w:pPr>
            <w:r w:rsidRPr="00B06369">
              <w:rPr>
                <w:sz w:val="20"/>
                <w:lang w:val="fr-FR"/>
              </w:rPr>
              <w:t>Douleurs abdominales</w:t>
            </w:r>
          </w:p>
          <w:p w14:paraId="0CF512F3" w14:textId="351AADE3"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Nausées</w:t>
            </w:r>
          </w:p>
          <w:p w14:paraId="30E4995E"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Vomissements</w:t>
            </w:r>
          </w:p>
        </w:tc>
        <w:tc>
          <w:tcPr>
            <w:tcW w:w="2036" w:type="dxa"/>
            <w:shd w:val="clear" w:color="auto" w:fill="auto"/>
          </w:tcPr>
          <w:p w14:paraId="4CDC819D"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Polype colorectal</w:t>
            </w:r>
          </w:p>
          <w:p w14:paraId="42655567"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Sténose du côlon</w:t>
            </w:r>
          </w:p>
          <w:p w14:paraId="448A2370"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Flatulences</w:t>
            </w:r>
          </w:p>
          <w:p w14:paraId="027E636C"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Occlusion intestinale</w:t>
            </w:r>
          </w:p>
          <w:p w14:paraId="45B8D0A5"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Sténose du canal pancréatique</w:t>
            </w:r>
          </w:p>
          <w:p w14:paraId="5E291C70"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Pancréatite</w:t>
            </w:r>
            <w:r w:rsidRPr="002747AE">
              <w:rPr>
                <w:sz w:val="20"/>
                <w:vertAlign w:val="superscript"/>
                <w:lang w:val="fr-FR"/>
              </w:rPr>
              <w:t>†</w:t>
            </w:r>
          </w:p>
          <w:p w14:paraId="6A34E501"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 xml:space="preserve">Sténose de l’intestin grêle </w:t>
            </w:r>
          </w:p>
        </w:tc>
        <w:tc>
          <w:tcPr>
            <w:tcW w:w="1791" w:type="dxa"/>
            <w:shd w:val="clear" w:color="auto" w:fill="auto"/>
          </w:tcPr>
          <w:p w14:paraId="0A423BEC" w14:textId="3DCB13A7" w:rsidR="00B84BEC" w:rsidRPr="00AF1026" w:rsidRDefault="0041049B" w:rsidP="002747AE">
            <w:pPr>
              <w:tabs>
                <w:tab w:val="center" w:pos="4153"/>
                <w:tab w:val="right" w:pos="8306"/>
              </w:tabs>
              <w:spacing w:line="240" w:lineRule="auto"/>
              <w:jc w:val="center"/>
              <w:rPr>
                <w:sz w:val="20"/>
                <w:vertAlign w:val="superscript"/>
                <w:lang w:val="fr-FR"/>
              </w:rPr>
            </w:pPr>
            <w:r w:rsidRPr="002747AE">
              <w:rPr>
                <w:i/>
                <w:iCs/>
                <w:sz w:val="20"/>
                <w:lang w:val="fr-FR"/>
              </w:rPr>
              <w:t>Polype de l’intestin grêle</w:t>
            </w:r>
            <w:r w:rsidRPr="002747AE">
              <w:rPr>
                <w:noProof/>
                <w:sz w:val="20"/>
                <w:vertAlign w:val="superscript"/>
                <w:lang w:val="fr-FR"/>
              </w:rPr>
              <w:t>‡</w:t>
            </w:r>
          </w:p>
        </w:tc>
        <w:tc>
          <w:tcPr>
            <w:tcW w:w="1800" w:type="dxa"/>
            <w:shd w:val="clear" w:color="auto" w:fill="auto"/>
          </w:tcPr>
          <w:p w14:paraId="2A017712" w14:textId="77777777" w:rsidR="00B84BEC" w:rsidRPr="00B06369" w:rsidRDefault="00B84BEC" w:rsidP="002747AE">
            <w:pPr>
              <w:tabs>
                <w:tab w:val="center" w:pos="4153"/>
                <w:tab w:val="right" w:pos="8306"/>
              </w:tabs>
              <w:spacing w:line="240" w:lineRule="auto"/>
              <w:jc w:val="center"/>
              <w:rPr>
                <w:sz w:val="20"/>
                <w:lang w:val="fr-FR"/>
              </w:rPr>
            </w:pPr>
            <w:r w:rsidRPr="00B06369">
              <w:rPr>
                <w:i/>
                <w:sz w:val="20"/>
                <w:lang w:val="fr-FR"/>
              </w:rPr>
              <w:t>Polype gastrique</w:t>
            </w:r>
          </w:p>
        </w:tc>
      </w:tr>
      <w:tr w:rsidR="00B84BEC" w:rsidRPr="00F074CA" w14:paraId="20F6C354" w14:textId="77777777" w:rsidTr="00DB5978">
        <w:trPr>
          <w:gridAfter w:val="1"/>
          <w:wAfter w:w="8" w:type="dxa"/>
          <w:cantSplit/>
        </w:trPr>
        <w:tc>
          <w:tcPr>
            <w:tcW w:w="1843" w:type="dxa"/>
            <w:shd w:val="clear" w:color="auto" w:fill="auto"/>
          </w:tcPr>
          <w:p w14:paraId="15659E9D" w14:textId="77777777" w:rsidR="00B84BEC" w:rsidRPr="00F074CA" w:rsidRDefault="00B84BEC" w:rsidP="002747AE">
            <w:pPr>
              <w:tabs>
                <w:tab w:val="center" w:pos="4153"/>
                <w:tab w:val="right" w:pos="8306"/>
              </w:tabs>
              <w:spacing w:line="240" w:lineRule="auto"/>
              <w:rPr>
                <w:sz w:val="20"/>
                <w:lang w:val="fr-FR"/>
              </w:rPr>
            </w:pPr>
            <w:r w:rsidRPr="00B06369">
              <w:rPr>
                <w:sz w:val="20"/>
                <w:lang w:val="fr-FR"/>
              </w:rPr>
              <w:t>Affections hépatobiliaires</w:t>
            </w:r>
          </w:p>
        </w:tc>
        <w:tc>
          <w:tcPr>
            <w:tcW w:w="1701" w:type="dxa"/>
            <w:shd w:val="clear" w:color="auto" w:fill="auto"/>
          </w:tcPr>
          <w:p w14:paraId="7682B3EA" w14:textId="77777777" w:rsidR="00B84BEC" w:rsidRPr="00F074CA" w:rsidRDefault="00B84BEC" w:rsidP="002747AE">
            <w:pPr>
              <w:tabs>
                <w:tab w:val="center" w:pos="4153"/>
                <w:tab w:val="right" w:pos="8306"/>
              </w:tabs>
              <w:spacing w:line="240" w:lineRule="auto"/>
              <w:jc w:val="center"/>
              <w:rPr>
                <w:sz w:val="20"/>
                <w:lang w:val="fr-FR"/>
              </w:rPr>
            </w:pPr>
          </w:p>
        </w:tc>
        <w:tc>
          <w:tcPr>
            <w:tcW w:w="2036" w:type="dxa"/>
            <w:shd w:val="clear" w:color="auto" w:fill="auto"/>
          </w:tcPr>
          <w:p w14:paraId="0F3D11C5"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Cholécystite</w:t>
            </w:r>
          </w:p>
          <w:p w14:paraId="34DF6C7D"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Cholécystite aiguë</w:t>
            </w:r>
          </w:p>
        </w:tc>
        <w:tc>
          <w:tcPr>
            <w:tcW w:w="1791" w:type="dxa"/>
            <w:shd w:val="clear" w:color="auto" w:fill="auto"/>
          </w:tcPr>
          <w:p w14:paraId="7A51BA8B"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2C6E5D1C" w14:textId="77777777" w:rsidR="00B84BEC" w:rsidRPr="00F074CA" w:rsidRDefault="00B84BEC" w:rsidP="002747AE">
            <w:pPr>
              <w:tabs>
                <w:tab w:val="center" w:pos="4153"/>
                <w:tab w:val="right" w:pos="8306"/>
              </w:tabs>
              <w:spacing w:line="240" w:lineRule="auto"/>
              <w:jc w:val="center"/>
              <w:rPr>
                <w:sz w:val="20"/>
                <w:lang w:val="fr-FR"/>
              </w:rPr>
            </w:pPr>
          </w:p>
        </w:tc>
      </w:tr>
      <w:tr w:rsidR="00B84BEC" w:rsidRPr="00F074CA" w14:paraId="087100F6" w14:textId="77777777" w:rsidTr="00DB5978">
        <w:trPr>
          <w:gridAfter w:val="1"/>
          <w:wAfter w:w="8" w:type="dxa"/>
          <w:cantSplit/>
        </w:trPr>
        <w:tc>
          <w:tcPr>
            <w:tcW w:w="1843" w:type="dxa"/>
            <w:shd w:val="clear" w:color="auto" w:fill="auto"/>
          </w:tcPr>
          <w:p w14:paraId="35B04449" w14:textId="77777777" w:rsidR="00B84BEC" w:rsidRPr="00B06369" w:rsidRDefault="00B84BEC" w:rsidP="002747AE">
            <w:pPr>
              <w:tabs>
                <w:tab w:val="center" w:pos="4153"/>
                <w:tab w:val="right" w:pos="8306"/>
              </w:tabs>
              <w:spacing w:line="240" w:lineRule="auto"/>
              <w:rPr>
                <w:sz w:val="20"/>
                <w:lang w:val="fr-FR"/>
              </w:rPr>
            </w:pPr>
            <w:r w:rsidRPr="00B06369">
              <w:rPr>
                <w:sz w:val="20"/>
                <w:lang w:val="fr-FR"/>
              </w:rPr>
              <w:t>Troubles généraux et anomalies au site d’administration</w:t>
            </w:r>
          </w:p>
        </w:tc>
        <w:tc>
          <w:tcPr>
            <w:tcW w:w="1701" w:type="dxa"/>
            <w:shd w:val="clear" w:color="auto" w:fill="auto"/>
          </w:tcPr>
          <w:p w14:paraId="46386508" w14:textId="32BDC662"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Réaction au site d’injection</w:t>
            </w:r>
            <w:r w:rsidR="008A1FEA" w:rsidRPr="002747AE">
              <w:rPr>
                <w:sz w:val="20"/>
                <w:vertAlign w:val="superscript"/>
              </w:rPr>
              <w:t>§</w:t>
            </w:r>
          </w:p>
        </w:tc>
        <w:tc>
          <w:tcPr>
            <w:tcW w:w="2036" w:type="dxa"/>
            <w:shd w:val="clear" w:color="auto" w:fill="auto"/>
          </w:tcPr>
          <w:p w14:paraId="7C88CCCD" w14:textId="77777777" w:rsidR="00B84BEC" w:rsidRPr="00F074CA" w:rsidRDefault="00B84BEC" w:rsidP="002747AE">
            <w:pPr>
              <w:tabs>
                <w:tab w:val="center" w:pos="4153"/>
                <w:tab w:val="right" w:pos="8306"/>
              </w:tabs>
              <w:spacing w:line="240" w:lineRule="auto"/>
              <w:jc w:val="center"/>
              <w:rPr>
                <w:sz w:val="20"/>
                <w:lang w:val="fr-FR"/>
              </w:rPr>
            </w:pPr>
            <w:r w:rsidRPr="00B06369">
              <w:rPr>
                <w:sz w:val="20"/>
                <w:lang w:val="fr-FR"/>
              </w:rPr>
              <w:t>Œdème périphérique</w:t>
            </w:r>
          </w:p>
        </w:tc>
        <w:tc>
          <w:tcPr>
            <w:tcW w:w="1791" w:type="dxa"/>
            <w:shd w:val="clear" w:color="auto" w:fill="auto"/>
          </w:tcPr>
          <w:p w14:paraId="2725E011" w14:textId="77777777" w:rsidR="00B84BEC" w:rsidRPr="00F074CA"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7311AEEF" w14:textId="77777777" w:rsidR="00B84BEC" w:rsidRPr="00F074CA" w:rsidRDefault="00B84BEC" w:rsidP="002747AE">
            <w:pPr>
              <w:tabs>
                <w:tab w:val="center" w:pos="4153"/>
                <w:tab w:val="right" w:pos="8306"/>
              </w:tabs>
              <w:spacing w:line="240" w:lineRule="auto"/>
              <w:jc w:val="center"/>
              <w:rPr>
                <w:i/>
                <w:sz w:val="20"/>
                <w:lang w:val="fr-FR"/>
              </w:rPr>
            </w:pPr>
            <w:r w:rsidRPr="00B06369">
              <w:rPr>
                <w:i/>
                <w:sz w:val="20"/>
                <w:lang w:val="fr-FR"/>
              </w:rPr>
              <w:t>Rétention hydrique</w:t>
            </w:r>
          </w:p>
        </w:tc>
      </w:tr>
      <w:tr w:rsidR="00B84BEC" w:rsidRPr="00F151CD" w14:paraId="3509C1B6" w14:textId="77777777" w:rsidTr="00DB5978">
        <w:trPr>
          <w:gridAfter w:val="1"/>
          <w:wAfter w:w="8" w:type="dxa"/>
          <w:cantSplit/>
        </w:trPr>
        <w:tc>
          <w:tcPr>
            <w:tcW w:w="1843" w:type="dxa"/>
            <w:shd w:val="clear" w:color="auto" w:fill="auto"/>
          </w:tcPr>
          <w:p w14:paraId="723E93D6" w14:textId="77777777" w:rsidR="00B84BEC" w:rsidRPr="00B06369" w:rsidRDefault="00B84BEC" w:rsidP="002747AE">
            <w:pPr>
              <w:tabs>
                <w:tab w:val="center" w:pos="4153"/>
                <w:tab w:val="right" w:pos="8306"/>
              </w:tabs>
              <w:spacing w:line="240" w:lineRule="auto"/>
              <w:rPr>
                <w:sz w:val="20"/>
                <w:lang w:val="fr-FR"/>
              </w:rPr>
            </w:pPr>
            <w:r w:rsidRPr="00B06369">
              <w:rPr>
                <w:sz w:val="20"/>
                <w:lang w:val="fr-FR"/>
              </w:rPr>
              <w:t>Lésions, intoxications et complications liées aux procédures</w:t>
            </w:r>
          </w:p>
        </w:tc>
        <w:tc>
          <w:tcPr>
            <w:tcW w:w="1701" w:type="dxa"/>
            <w:shd w:val="clear" w:color="auto" w:fill="auto"/>
          </w:tcPr>
          <w:p w14:paraId="65BA7AF7" w14:textId="77777777" w:rsidR="00B84BEC" w:rsidRPr="00B06369" w:rsidRDefault="00B84BEC" w:rsidP="002747AE">
            <w:pPr>
              <w:tabs>
                <w:tab w:val="center" w:pos="4153"/>
                <w:tab w:val="right" w:pos="8306"/>
              </w:tabs>
              <w:spacing w:line="240" w:lineRule="auto"/>
              <w:jc w:val="center"/>
              <w:rPr>
                <w:sz w:val="20"/>
                <w:lang w:val="fr-FR"/>
              </w:rPr>
            </w:pPr>
            <w:r w:rsidRPr="00B06369">
              <w:rPr>
                <w:sz w:val="20"/>
                <w:lang w:val="fr-FR"/>
              </w:rPr>
              <w:t>Complication d’une stomie gastro-intestinale</w:t>
            </w:r>
          </w:p>
        </w:tc>
        <w:tc>
          <w:tcPr>
            <w:tcW w:w="2036" w:type="dxa"/>
            <w:shd w:val="clear" w:color="auto" w:fill="auto"/>
          </w:tcPr>
          <w:p w14:paraId="3E0C4A3F" w14:textId="77777777" w:rsidR="00B84BEC" w:rsidRPr="00B06369" w:rsidRDefault="00B84BEC" w:rsidP="002747AE">
            <w:pPr>
              <w:tabs>
                <w:tab w:val="center" w:pos="4153"/>
                <w:tab w:val="right" w:pos="8306"/>
              </w:tabs>
              <w:spacing w:line="240" w:lineRule="auto"/>
              <w:jc w:val="center"/>
              <w:rPr>
                <w:sz w:val="20"/>
                <w:lang w:val="fr-FR"/>
              </w:rPr>
            </w:pPr>
          </w:p>
        </w:tc>
        <w:tc>
          <w:tcPr>
            <w:tcW w:w="1791" w:type="dxa"/>
            <w:shd w:val="clear" w:color="auto" w:fill="auto"/>
          </w:tcPr>
          <w:p w14:paraId="788917AB" w14:textId="77777777" w:rsidR="00B84BEC" w:rsidRPr="00B06369" w:rsidRDefault="00B84BEC" w:rsidP="002747AE">
            <w:pPr>
              <w:tabs>
                <w:tab w:val="center" w:pos="4153"/>
                <w:tab w:val="right" w:pos="8306"/>
              </w:tabs>
              <w:spacing w:line="240" w:lineRule="auto"/>
              <w:jc w:val="center"/>
              <w:rPr>
                <w:sz w:val="20"/>
                <w:lang w:val="fr-FR"/>
              </w:rPr>
            </w:pPr>
          </w:p>
        </w:tc>
        <w:tc>
          <w:tcPr>
            <w:tcW w:w="1800" w:type="dxa"/>
            <w:shd w:val="clear" w:color="auto" w:fill="auto"/>
          </w:tcPr>
          <w:p w14:paraId="3E5DF195" w14:textId="77777777" w:rsidR="00B84BEC" w:rsidRPr="00B06369" w:rsidRDefault="00B84BEC" w:rsidP="002747AE">
            <w:pPr>
              <w:tabs>
                <w:tab w:val="center" w:pos="4153"/>
                <w:tab w:val="right" w:pos="8306"/>
              </w:tabs>
              <w:spacing w:line="240" w:lineRule="auto"/>
              <w:jc w:val="center"/>
              <w:rPr>
                <w:sz w:val="20"/>
                <w:lang w:val="fr-FR"/>
              </w:rPr>
            </w:pPr>
          </w:p>
        </w:tc>
      </w:tr>
      <w:tr w:rsidR="00B84BEC" w:rsidRPr="00CC69CF" w14:paraId="470B7260" w14:textId="77777777" w:rsidTr="00DB5978">
        <w:trPr>
          <w:cantSplit/>
        </w:trPr>
        <w:tc>
          <w:tcPr>
            <w:tcW w:w="9179" w:type="dxa"/>
            <w:gridSpan w:val="6"/>
            <w:shd w:val="clear" w:color="auto" w:fill="auto"/>
          </w:tcPr>
          <w:p w14:paraId="52594220" w14:textId="77777777" w:rsidR="00B84BEC" w:rsidRPr="00AF1026" w:rsidRDefault="00B84BEC" w:rsidP="002747AE">
            <w:pPr>
              <w:tabs>
                <w:tab w:val="center" w:pos="4153"/>
                <w:tab w:val="right" w:pos="8306"/>
              </w:tabs>
              <w:spacing w:line="240" w:lineRule="auto"/>
              <w:ind w:left="284" w:hanging="284"/>
              <w:rPr>
                <w:sz w:val="20"/>
                <w:lang w:val="fr-FR"/>
              </w:rPr>
            </w:pPr>
            <w:r w:rsidRPr="00AF1026">
              <w:rPr>
                <w:sz w:val="20"/>
                <w:lang w:val="fr-FR"/>
              </w:rPr>
              <w:t>*</w:t>
            </w:r>
            <w:r w:rsidRPr="00AF1026">
              <w:rPr>
                <w:sz w:val="20"/>
                <w:lang w:val="fr-FR"/>
              </w:rPr>
              <w:tab/>
              <w:t>Inclut les termes préférentiels suivants : rhinopharyngite, grippe, infection des voies respiratoires supérieures et infection des voies respiratoires inférieures.</w:t>
            </w:r>
          </w:p>
          <w:p w14:paraId="454AABC1" w14:textId="77777777" w:rsidR="00B84BEC" w:rsidRPr="00AF1026" w:rsidRDefault="00B84BEC" w:rsidP="00FD7CD9">
            <w:pPr>
              <w:tabs>
                <w:tab w:val="center" w:pos="4153"/>
                <w:tab w:val="right" w:pos="8306"/>
              </w:tabs>
              <w:spacing w:line="240" w:lineRule="auto"/>
              <w:ind w:left="284" w:hanging="284"/>
              <w:rPr>
                <w:sz w:val="20"/>
                <w:lang w:val="fr-FR"/>
              </w:rPr>
            </w:pPr>
            <w:r w:rsidRPr="002747AE">
              <w:rPr>
                <w:sz w:val="20"/>
                <w:vertAlign w:val="superscript"/>
                <w:lang w:val="fr-FR"/>
              </w:rPr>
              <w:t>†</w:t>
            </w:r>
            <w:r w:rsidRPr="002747AE">
              <w:rPr>
                <w:sz w:val="20"/>
                <w:vertAlign w:val="superscript"/>
                <w:lang w:val="fr-FR"/>
              </w:rPr>
              <w:tab/>
            </w:r>
            <w:r w:rsidRPr="00AF1026">
              <w:rPr>
                <w:sz w:val="20"/>
                <w:lang w:val="fr-FR"/>
              </w:rPr>
              <w:t xml:space="preserve">Inclut les termes préférentiels suivants : pancréatite, </w:t>
            </w:r>
            <w:r w:rsidRPr="00AF1026">
              <w:rPr>
                <w:i/>
                <w:sz w:val="20"/>
                <w:lang w:val="fr-FR"/>
              </w:rPr>
              <w:t xml:space="preserve">pancréatite aiguë </w:t>
            </w:r>
            <w:r w:rsidRPr="00AF1026">
              <w:rPr>
                <w:sz w:val="20"/>
                <w:lang w:val="fr-FR"/>
              </w:rPr>
              <w:t>et pancréatite chronique.</w:t>
            </w:r>
          </w:p>
          <w:p w14:paraId="0FD07E45" w14:textId="357079D7" w:rsidR="008A1FEA" w:rsidRPr="00AF1026" w:rsidRDefault="008A1FEA" w:rsidP="002747AE">
            <w:pPr>
              <w:tabs>
                <w:tab w:val="center" w:pos="4153"/>
                <w:tab w:val="right" w:pos="8306"/>
              </w:tabs>
              <w:spacing w:line="240" w:lineRule="auto"/>
              <w:ind w:left="284" w:hanging="284"/>
              <w:rPr>
                <w:sz w:val="20"/>
                <w:lang w:val="fr-FR"/>
              </w:rPr>
            </w:pPr>
            <w:r w:rsidRPr="002747AE">
              <w:rPr>
                <w:noProof/>
                <w:sz w:val="20"/>
                <w:vertAlign w:val="superscript"/>
                <w:lang w:val="fr-FR"/>
              </w:rPr>
              <w:t>‡</w:t>
            </w:r>
            <w:r w:rsidRPr="002747AE">
              <w:rPr>
                <w:sz w:val="20"/>
                <w:vertAlign w:val="superscript"/>
                <w:lang w:val="fr-FR"/>
              </w:rPr>
              <w:tab/>
            </w:r>
            <w:r w:rsidR="00063A05">
              <w:rPr>
                <w:noProof/>
                <w:sz w:val="20"/>
                <w:lang w:val="fr-FR"/>
              </w:rPr>
              <w:t>Localisations</w:t>
            </w:r>
            <w:r w:rsidRPr="002747AE">
              <w:rPr>
                <w:noProof/>
                <w:sz w:val="20"/>
                <w:lang w:val="fr-FR"/>
              </w:rPr>
              <w:t> : duodénum, jéjunum et iléon.</w:t>
            </w:r>
          </w:p>
          <w:p w14:paraId="5CABD4B1" w14:textId="36FEF796" w:rsidR="00B84BEC" w:rsidRPr="00B06369" w:rsidRDefault="008A1FEA" w:rsidP="002747AE">
            <w:pPr>
              <w:tabs>
                <w:tab w:val="center" w:pos="4153"/>
                <w:tab w:val="right" w:pos="8306"/>
              </w:tabs>
              <w:spacing w:line="240" w:lineRule="auto"/>
              <w:ind w:left="284" w:hanging="284"/>
              <w:rPr>
                <w:sz w:val="20"/>
                <w:lang w:val="fr-FR"/>
              </w:rPr>
            </w:pPr>
            <w:r w:rsidRPr="002747AE">
              <w:rPr>
                <w:sz w:val="20"/>
                <w:vertAlign w:val="superscript"/>
                <w:lang w:val="fr-FR"/>
              </w:rPr>
              <w:t>§</w:t>
            </w:r>
            <w:r w:rsidR="00B84BEC" w:rsidRPr="00AF1026">
              <w:rPr>
                <w:sz w:val="20"/>
                <w:lang w:val="fr-FR"/>
              </w:rPr>
              <w:tab/>
              <w:t>Inclut les termes préférentiels suivants : hématome au site d’injection, érythème au site d’injection, douleur au site d’injection, gonflement au site d’injection et hémorragie au site d’injection.</w:t>
            </w:r>
          </w:p>
        </w:tc>
      </w:tr>
    </w:tbl>
    <w:p w14:paraId="1D2FB22E" w14:textId="77777777" w:rsidR="005350A8" w:rsidRPr="00B06369" w:rsidRDefault="005350A8" w:rsidP="00FD7CD9">
      <w:pPr>
        <w:spacing w:line="240" w:lineRule="auto"/>
        <w:rPr>
          <w:szCs w:val="22"/>
          <w:lang w:val="fr-FR"/>
        </w:rPr>
      </w:pPr>
    </w:p>
    <w:p w14:paraId="49D3585D" w14:textId="77777777" w:rsidR="005350A8" w:rsidRPr="00B06369" w:rsidRDefault="005350A8" w:rsidP="00FD7CD9">
      <w:pPr>
        <w:keepNext/>
        <w:spacing w:line="240" w:lineRule="auto"/>
        <w:rPr>
          <w:szCs w:val="22"/>
          <w:u w:val="single"/>
          <w:lang w:val="fr-FR"/>
        </w:rPr>
      </w:pPr>
      <w:r w:rsidRPr="00B06369">
        <w:rPr>
          <w:szCs w:val="22"/>
          <w:u w:val="single"/>
          <w:lang w:val="fr-FR"/>
        </w:rPr>
        <w:t>Description d</w:t>
      </w:r>
      <w:r w:rsidR="006664B7" w:rsidRPr="00B06369">
        <w:rPr>
          <w:szCs w:val="22"/>
          <w:u w:val="single"/>
          <w:lang w:val="fr-FR"/>
        </w:rPr>
        <w:t>’</w:t>
      </w:r>
      <w:r w:rsidRPr="00B06369">
        <w:rPr>
          <w:szCs w:val="22"/>
          <w:u w:val="single"/>
          <w:lang w:val="fr-FR"/>
        </w:rPr>
        <w:t>effets indésirables sélectionnés</w:t>
      </w:r>
    </w:p>
    <w:p w14:paraId="4BF1D6D4" w14:textId="77777777" w:rsidR="00774234" w:rsidRPr="00B06369" w:rsidRDefault="00774234" w:rsidP="00FD7CD9">
      <w:pPr>
        <w:keepNext/>
        <w:spacing w:line="240" w:lineRule="auto"/>
        <w:rPr>
          <w:szCs w:val="22"/>
          <w:u w:val="single"/>
          <w:lang w:val="fr-FR"/>
        </w:rPr>
      </w:pPr>
    </w:p>
    <w:p w14:paraId="17CB6433" w14:textId="77777777" w:rsidR="005350A8" w:rsidRDefault="005350A8" w:rsidP="00FD7CD9">
      <w:pPr>
        <w:keepNext/>
        <w:spacing w:line="240" w:lineRule="auto"/>
        <w:rPr>
          <w:i/>
          <w:iCs/>
          <w:szCs w:val="22"/>
          <w:lang w:val="fr-FR"/>
        </w:rPr>
      </w:pPr>
      <w:r w:rsidRPr="002747AE">
        <w:rPr>
          <w:i/>
          <w:iCs/>
          <w:szCs w:val="22"/>
          <w:lang w:val="fr-FR"/>
        </w:rPr>
        <w:t>Immunogénicité</w:t>
      </w:r>
    </w:p>
    <w:p w14:paraId="58CA4AEE" w14:textId="77777777" w:rsidR="00C90661" w:rsidRPr="002747AE" w:rsidRDefault="00C90661" w:rsidP="00FD7CD9">
      <w:pPr>
        <w:keepNext/>
        <w:spacing w:line="240" w:lineRule="auto"/>
        <w:rPr>
          <w:szCs w:val="22"/>
          <w:lang w:val="fr-FR"/>
        </w:rPr>
      </w:pPr>
    </w:p>
    <w:p w14:paraId="70CFC28E" w14:textId="77777777" w:rsidR="005350A8" w:rsidRPr="00B06369" w:rsidRDefault="00E85C66" w:rsidP="00FD7CD9">
      <w:pPr>
        <w:spacing w:line="240" w:lineRule="auto"/>
        <w:rPr>
          <w:szCs w:val="22"/>
          <w:lang w:val="fr-FR"/>
        </w:rPr>
      </w:pPr>
      <w:r w:rsidRPr="00B06369">
        <w:rPr>
          <w:szCs w:val="22"/>
          <w:lang w:val="fr-FR"/>
        </w:rPr>
        <w:t>Compte tenu d</w:t>
      </w:r>
      <w:r w:rsidR="00C56B88" w:rsidRPr="00B06369">
        <w:rPr>
          <w:szCs w:val="22"/>
          <w:lang w:val="fr-FR"/>
        </w:rPr>
        <w:t>es</w:t>
      </w:r>
      <w:r w:rsidR="005350A8" w:rsidRPr="00B06369">
        <w:rPr>
          <w:szCs w:val="22"/>
          <w:lang w:val="fr-FR"/>
        </w:rPr>
        <w:t xml:space="preserve"> propriétés potentiellement immunogènes des médicaments contenant des peptides, l</w:t>
      </w:r>
      <w:r w:rsidR="006664B7" w:rsidRPr="00B06369">
        <w:rPr>
          <w:szCs w:val="22"/>
          <w:lang w:val="fr-FR"/>
        </w:rPr>
        <w:t>’</w:t>
      </w:r>
      <w:r w:rsidR="005350A8" w:rsidRPr="00B06369">
        <w:rPr>
          <w:szCs w:val="22"/>
          <w:lang w:val="fr-FR"/>
        </w:rPr>
        <w:t>administration de Revestive peut déclencher la formation d</w:t>
      </w:r>
      <w:r w:rsidR="006664B7" w:rsidRPr="00B06369">
        <w:rPr>
          <w:szCs w:val="22"/>
          <w:lang w:val="fr-FR"/>
        </w:rPr>
        <w:t>’</w:t>
      </w:r>
      <w:r w:rsidR="005350A8" w:rsidRPr="00B06369">
        <w:rPr>
          <w:szCs w:val="22"/>
          <w:lang w:val="fr-FR"/>
        </w:rPr>
        <w:t>anticorps.</w:t>
      </w:r>
      <w:r w:rsidR="00FC483D" w:rsidRPr="00B06369">
        <w:rPr>
          <w:szCs w:val="22"/>
          <w:lang w:val="fr-FR"/>
        </w:rPr>
        <w:t xml:space="preserve"> </w:t>
      </w:r>
      <w:r w:rsidR="00D11BB9" w:rsidRPr="00B06369">
        <w:rPr>
          <w:szCs w:val="22"/>
          <w:lang w:val="fr-FR"/>
        </w:rPr>
        <w:t>Selon les données combinées de deux études menées chez des adultes présentant un SGC (une étude randomisée contrôlée par placebo de 6 mois suivie d’une étude en ouvert de 24 mois), les taux de développement d’anticorps anti-</w:t>
      </w:r>
      <w:proofErr w:type="spellStart"/>
      <w:r w:rsidR="00D11BB9" w:rsidRPr="00B06369">
        <w:rPr>
          <w:szCs w:val="22"/>
          <w:lang w:val="fr-FR"/>
        </w:rPr>
        <w:t>teduglutide</w:t>
      </w:r>
      <w:proofErr w:type="spellEnd"/>
      <w:r w:rsidR="00D11BB9" w:rsidRPr="00B06369">
        <w:rPr>
          <w:szCs w:val="22"/>
          <w:lang w:val="fr-FR"/>
        </w:rPr>
        <w:t xml:space="preserve"> chez les patients qui recevaient une injection sous-cutanée de 0,05 mg/kg de </w:t>
      </w:r>
      <w:proofErr w:type="spellStart"/>
      <w:r w:rsidR="00D11BB9" w:rsidRPr="00B06369">
        <w:rPr>
          <w:szCs w:val="22"/>
          <w:lang w:val="fr-FR"/>
        </w:rPr>
        <w:t>teduglutide</w:t>
      </w:r>
      <w:proofErr w:type="spellEnd"/>
      <w:r w:rsidR="00D11BB9" w:rsidRPr="00B06369">
        <w:rPr>
          <w:szCs w:val="22"/>
          <w:lang w:val="fr-FR"/>
        </w:rPr>
        <w:t xml:space="preserve"> une fois par jour étaient de 3 % (2/60) au </w:t>
      </w:r>
      <w:proofErr w:type="spellStart"/>
      <w:r w:rsidR="00D11BB9" w:rsidRPr="00B06369">
        <w:rPr>
          <w:szCs w:val="22"/>
          <w:lang w:val="fr-FR"/>
        </w:rPr>
        <w:t>mois</w:t>
      </w:r>
      <w:proofErr w:type="spellEnd"/>
      <w:r w:rsidR="00D11BB9" w:rsidRPr="00B06369">
        <w:rPr>
          <w:szCs w:val="22"/>
          <w:lang w:val="fr-FR"/>
        </w:rPr>
        <w:t xml:space="preserve"> 3, 17 % (13/77) au </w:t>
      </w:r>
      <w:proofErr w:type="spellStart"/>
      <w:r w:rsidR="00D11BB9" w:rsidRPr="00B06369">
        <w:rPr>
          <w:szCs w:val="22"/>
          <w:lang w:val="fr-FR"/>
        </w:rPr>
        <w:t>mois</w:t>
      </w:r>
      <w:proofErr w:type="spellEnd"/>
      <w:r w:rsidR="00D11BB9" w:rsidRPr="00B06369">
        <w:rPr>
          <w:szCs w:val="22"/>
          <w:lang w:val="fr-FR"/>
        </w:rPr>
        <w:t xml:space="preserve"> 6, 24 % (16/67) au </w:t>
      </w:r>
      <w:proofErr w:type="spellStart"/>
      <w:r w:rsidR="00D11BB9" w:rsidRPr="00B06369">
        <w:rPr>
          <w:szCs w:val="22"/>
          <w:lang w:val="fr-FR"/>
        </w:rPr>
        <w:t>mois</w:t>
      </w:r>
      <w:proofErr w:type="spellEnd"/>
      <w:r w:rsidR="00D11BB9" w:rsidRPr="00B06369">
        <w:rPr>
          <w:szCs w:val="22"/>
          <w:lang w:val="fr-FR"/>
        </w:rPr>
        <w:t xml:space="preserve"> 12, 33 % (11/33) au </w:t>
      </w:r>
      <w:proofErr w:type="spellStart"/>
      <w:r w:rsidR="00D11BB9" w:rsidRPr="00B06369">
        <w:rPr>
          <w:szCs w:val="22"/>
          <w:lang w:val="fr-FR"/>
        </w:rPr>
        <w:t>mois</w:t>
      </w:r>
      <w:proofErr w:type="spellEnd"/>
      <w:r w:rsidR="00D11BB9" w:rsidRPr="00B06369">
        <w:rPr>
          <w:szCs w:val="22"/>
          <w:lang w:val="fr-FR"/>
        </w:rPr>
        <w:t xml:space="preserve"> 24 et 48 % (14/29) au mois 30. Dans les études de phase III menées chez des patients présentant un SGC qui ont reçu </w:t>
      </w:r>
      <w:r w:rsidR="00FC483D" w:rsidRPr="00B06369">
        <w:rPr>
          <w:szCs w:val="22"/>
          <w:lang w:val="fr-FR"/>
        </w:rPr>
        <w:t xml:space="preserve">le </w:t>
      </w:r>
      <w:proofErr w:type="spellStart"/>
      <w:r w:rsidR="00FC483D" w:rsidRPr="00B06369">
        <w:rPr>
          <w:szCs w:val="22"/>
          <w:lang w:val="fr-FR"/>
        </w:rPr>
        <w:t>teduglutide</w:t>
      </w:r>
      <w:proofErr w:type="spellEnd"/>
      <w:r w:rsidR="00FC483D" w:rsidRPr="00B06369">
        <w:rPr>
          <w:szCs w:val="22"/>
          <w:lang w:val="fr-FR"/>
        </w:rPr>
        <w:t xml:space="preserve"> </w:t>
      </w:r>
      <w:r w:rsidR="00D11BB9" w:rsidRPr="00B06369">
        <w:rPr>
          <w:szCs w:val="22"/>
          <w:lang w:val="fr-FR"/>
        </w:rPr>
        <w:t>pendant 2 ans ou plus, 28 % des patients ont développé des anticorps anti-protéines d’</w:t>
      </w:r>
      <w:r w:rsidR="00D11BB9" w:rsidRPr="00B06369">
        <w:rPr>
          <w:i/>
          <w:szCs w:val="22"/>
          <w:lang w:val="fr-FR"/>
        </w:rPr>
        <w:t>E. coli</w:t>
      </w:r>
      <w:r w:rsidR="00D11BB9" w:rsidRPr="00B06369">
        <w:rPr>
          <w:szCs w:val="22"/>
          <w:lang w:val="fr-FR"/>
        </w:rPr>
        <w:t xml:space="preserve"> (protéines résiduelles des cellules hôtes provenant du procédé de fabrication)</w:t>
      </w:r>
      <w:r w:rsidR="00831EAB" w:rsidRPr="00B06369">
        <w:rPr>
          <w:szCs w:val="22"/>
          <w:lang w:val="fr-FR"/>
        </w:rPr>
        <w:t>.</w:t>
      </w:r>
      <w:r w:rsidR="005350A8" w:rsidRPr="00B06369">
        <w:rPr>
          <w:szCs w:val="22"/>
          <w:lang w:val="fr-FR"/>
        </w:rPr>
        <w:t xml:space="preserve"> La formation d</w:t>
      </w:r>
      <w:r w:rsidR="006664B7" w:rsidRPr="00B06369">
        <w:rPr>
          <w:szCs w:val="22"/>
          <w:lang w:val="fr-FR"/>
        </w:rPr>
        <w:t>’</w:t>
      </w:r>
      <w:r w:rsidR="005350A8" w:rsidRPr="00B06369">
        <w:rPr>
          <w:szCs w:val="22"/>
          <w:lang w:val="fr-FR"/>
        </w:rPr>
        <w:t>anticorps n</w:t>
      </w:r>
      <w:r w:rsidR="006664B7" w:rsidRPr="00B06369">
        <w:rPr>
          <w:szCs w:val="22"/>
          <w:lang w:val="fr-FR"/>
        </w:rPr>
        <w:t>’</w:t>
      </w:r>
      <w:r w:rsidR="005350A8" w:rsidRPr="00B06369">
        <w:rPr>
          <w:szCs w:val="22"/>
          <w:lang w:val="fr-FR"/>
        </w:rPr>
        <w:t>a pas été associée à des observations cliniquement pertinentes pour la tolérance, à une réduction de l</w:t>
      </w:r>
      <w:r w:rsidR="006664B7" w:rsidRPr="00B06369">
        <w:rPr>
          <w:szCs w:val="22"/>
          <w:lang w:val="fr-FR"/>
        </w:rPr>
        <w:t>’</w:t>
      </w:r>
      <w:r w:rsidR="005350A8" w:rsidRPr="00B06369">
        <w:rPr>
          <w:szCs w:val="22"/>
          <w:lang w:val="fr-FR"/>
        </w:rPr>
        <w:t xml:space="preserve">efficacité ou à une modification des paramètres pharmacocinétiques de Revestive. </w:t>
      </w:r>
    </w:p>
    <w:p w14:paraId="6D67AD1B" w14:textId="77777777" w:rsidR="005350A8" w:rsidRPr="00B06369" w:rsidRDefault="005350A8" w:rsidP="00FD7CD9">
      <w:pPr>
        <w:spacing w:line="240" w:lineRule="auto"/>
        <w:rPr>
          <w:szCs w:val="22"/>
          <w:lang w:val="fr-FR"/>
        </w:rPr>
      </w:pPr>
    </w:p>
    <w:p w14:paraId="3D68D7D3" w14:textId="77777777" w:rsidR="005350A8" w:rsidRDefault="005350A8" w:rsidP="00FD7CD9">
      <w:pPr>
        <w:keepNext/>
        <w:spacing w:line="240" w:lineRule="auto"/>
        <w:rPr>
          <w:i/>
          <w:iCs/>
          <w:szCs w:val="22"/>
          <w:lang w:val="fr-FR"/>
        </w:rPr>
      </w:pPr>
      <w:r w:rsidRPr="002747AE">
        <w:rPr>
          <w:i/>
          <w:iCs/>
          <w:szCs w:val="22"/>
          <w:lang w:val="fr-FR"/>
        </w:rPr>
        <w:t>Réactions au site d</w:t>
      </w:r>
      <w:r w:rsidR="006664B7" w:rsidRPr="002747AE">
        <w:rPr>
          <w:i/>
          <w:iCs/>
          <w:szCs w:val="22"/>
          <w:lang w:val="fr-FR"/>
        </w:rPr>
        <w:t>’</w:t>
      </w:r>
      <w:r w:rsidRPr="002747AE">
        <w:rPr>
          <w:i/>
          <w:iCs/>
          <w:szCs w:val="22"/>
          <w:lang w:val="fr-FR"/>
        </w:rPr>
        <w:t>injection</w:t>
      </w:r>
    </w:p>
    <w:p w14:paraId="3627096C" w14:textId="77777777" w:rsidR="00A20594" w:rsidRPr="002747AE" w:rsidRDefault="00A20594" w:rsidP="00FD7CD9">
      <w:pPr>
        <w:keepNext/>
        <w:spacing w:line="240" w:lineRule="auto"/>
        <w:rPr>
          <w:szCs w:val="22"/>
          <w:lang w:val="fr-FR"/>
        </w:rPr>
      </w:pPr>
    </w:p>
    <w:p w14:paraId="7A2C8C98" w14:textId="77777777" w:rsidR="005350A8" w:rsidRPr="00B06369" w:rsidRDefault="005350A8" w:rsidP="00FD7CD9">
      <w:pPr>
        <w:spacing w:line="240" w:lineRule="auto"/>
        <w:rPr>
          <w:szCs w:val="22"/>
          <w:lang w:val="fr-FR"/>
        </w:rPr>
      </w:pPr>
      <w:r w:rsidRPr="00B06369">
        <w:rPr>
          <w:szCs w:val="22"/>
          <w:lang w:val="fr-FR"/>
        </w:rPr>
        <w:t>Des réactions au site d</w:t>
      </w:r>
      <w:r w:rsidR="006664B7" w:rsidRPr="00B06369">
        <w:rPr>
          <w:szCs w:val="22"/>
          <w:lang w:val="fr-FR"/>
        </w:rPr>
        <w:t>’</w:t>
      </w:r>
      <w:r w:rsidRPr="00B06369">
        <w:rPr>
          <w:szCs w:val="22"/>
          <w:lang w:val="fr-FR"/>
        </w:rPr>
        <w:t xml:space="preserve">injection sont apparues chez </w:t>
      </w:r>
      <w:r w:rsidR="005F2673" w:rsidRPr="00B06369">
        <w:rPr>
          <w:szCs w:val="22"/>
          <w:lang w:val="fr-FR"/>
        </w:rPr>
        <w:t>26 </w:t>
      </w:r>
      <w:r w:rsidRPr="00B06369">
        <w:rPr>
          <w:szCs w:val="22"/>
          <w:lang w:val="fr-FR"/>
        </w:rPr>
        <w:t xml:space="preserve">% des patients </w:t>
      </w:r>
      <w:r w:rsidR="00553F0E" w:rsidRPr="00B06369">
        <w:rPr>
          <w:szCs w:val="22"/>
          <w:lang w:val="fr-FR"/>
        </w:rPr>
        <w:t>présentant un S</w:t>
      </w:r>
      <w:r w:rsidR="002D4D40" w:rsidRPr="00B06369">
        <w:rPr>
          <w:szCs w:val="22"/>
          <w:lang w:val="fr-FR"/>
        </w:rPr>
        <w:t>G</w:t>
      </w:r>
      <w:r w:rsidR="00553F0E" w:rsidRPr="00B06369">
        <w:rPr>
          <w:szCs w:val="22"/>
          <w:lang w:val="fr-FR"/>
        </w:rPr>
        <w:t>C</w:t>
      </w:r>
      <w:r w:rsidR="008B36FB" w:rsidRPr="00B06369">
        <w:rPr>
          <w:szCs w:val="22"/>
          <w:lang w:val="fr-FR"/>
        </w:rPr>
        <w:t xml:space="preserve"> </w:t>
      </w:r>
      <w:r w:rsidRPr="00B06369">
        <w:rPr>
          <w:szCs w:val="22"/>
          <w:lang w:val="fr-FR"/>
        </w:rPr>
        <w:t xml:space="preserve">traités par </w:t>
      </w:r>
      <w:r w:rsidR="00FC483D" w:rsidRPr="00B06369">
        <w:rPr>
          <w:szCs w:val="22"/>
          <w:lang w:val="fr-FR"/>
        </w:rPr>
        <w:t xml:space="preserve">le </w:t>
      </w:r>
      <w:proofErr w:type="spellStart"/>
      <w:r w:rsidR="00FC483D" w:rsidRPr="00B06369">
        <w:rPr>
          <w:szCs w:val="22"/>
          <w:lang w:val="fr-FR"/>
        </w:rPr>
        <w:t>teduglutide</w:t>
      </w:r>
      <w:proofErr w:type="spellEnd"/>
      <w:r w:rsidR="00FC483D" w:rsidRPr="00B06369">
        <w:rPr>
          <w:szCs w:val="22"/>
          <w:lang w:val="fr-FR"/>
        </w:rPr>
        <w:t xml:space="preserve"> </w:t>
      </w:r>
      <w:r w:rsidR="005F2673" w:rsidRPr="00B06369">
        <w:rPr>
          <w:szCs w:val="22"/>
          <w:lang w:val="fr-FR"/>
        </w:rPr>
        <w:t>contre 5 % des patients du bras placebo</w:t>
      </w:r>
      <w:r w:rsidRPr="00B06369">
        <w:rPr>
          <w:szCs w:val="22"/>
          <w:lang w:val="fr-FR"/>
        </w:rPr>
        <w:t xml:space="preserve">. Ces réactions </w:t>
      </w:r>
      <w:r w:rsidR="004E11B2" w:rsidRPr="00B06369">
        <w:rPr>
          <w:szCs w:val="22"/>
          <w:lang w:val="fr-FR"/>
        </w:rPr>
        <w:t>incluaient : hématome au site d’injection,</w:t>
      </w:r>
      <w:r w:rsidRPr="00B06369">
        <w:rPr>
          <w:szCs w:val="22"/>
          <w:lang w:val="fr-FR"/>
        </w:rPr>
        <w:t xml:space="preserve"> érythème au site d</w:t>
      </w:r>
      <w:r w:rsidR="006664B7" w:rsidRPr="00B06369">
        <w:rPr>
          <w:szCs w:val="22"/>
          <w:lang w:val="fr-FR"/>
        </w:rPr>
        <w:t>’</w:t>
      </w:r>
      <w:r w:rsidRPr="00B06369">
        <w:rPr>
          <w:szCs w:val="22"/>
          <w:lang w:val="fr-FR"/>
        </w:rPr>
        <w:t>injection, douleur au site d</w:t>
      </w:r>
      <w:r w:rsidR="006664B7" w:rsidRPr="00B06369">
        <w:rPr>
          <w:szCs w:val="22"/>
          <w:lang w:val="fr-FR"/>
        </w:rPr>
        <w:t>’</w:t>
      </w:r>
      <w:r w:rsidRPr="00B06369">
        <w:rPr>
          <w:szCs w:val="22"/>
          <w:lang w:val="fr-FR"/>
        </w:rPr>
        <w:t>injection</w:t>
      </w:r>
      <w:r w:rsidR="004E11B2" w:rsidRPr="00B06369">
        <w:rPr>
          <w:szCs w:val="22"/>
          <w:lang w:val="fr-FR"/>
        </w:rPr>
        <w:t>, gonflement au site d’injection et hémorragie au site d’injection</w:t>
      </w:r>
      <w:r w:rsidRPr="00B06369">
        <w:rPr>
          <w:szCs w:val="22"/>
          <w:lang w:val="fr-FR"/>
        </w:rPr>
        <w:t xml:space="preserve"> (voir également rubrique 5.3).</w:t>
      </w:r>
      <w:r w:rsidR="004E11B2" w:rsidRPr="00B06369">
        <w:rPr>
          <w:szCs w:val="22"/>
          <w:lang w:val="fr-FR"/>
        </w:rPr>
        <w:t xml:space="preserve"> La majorité des réactions était de sévérité modérée et aucun cas n’a entraîné l’arrêt du traitement.</w:t>
      </w:r>
    </w:p>
    <w:p w14:paraId="1A1AA659" w14:textId="77777777" w:rsidR="005350A8" w:rsidRPr="00B06369" w:rsidRDefault="005350A8" w:rsidP="00FD7CD9">
      <w:pPr>
        <w:tabs>
          <w:tab w:val="clear" w:pos="567"/>
        </w:tabs>
        <w:spacing w:line="240" w:lineRule="auto"/>
        <w:rPr>
          <w:szCs w:val="22"/>
          <w:lang w:val="fr-FR"/>
        </w:rPr>
      </w:pPr>
    </w:p>
    <w:p w14:paraId="0B6C5304" w14:textId="77777777" w:rsidR="005350A8" w:rsidRDefault="00BC2BB6" w:rsidP="00FD7CD9">
      <w:pPr>
        <w:keepNext/>
        <w:spacing w:line="240" w:lineRule="auto"/>
        <w:rPr>
          <w:i/>
          <w:iCs/>
          <w:szCs w:val="22"/>
          <w:lang w:val="fr-FR"/>
        </w:rPr>
      </w:pPr>
      <w:r w:rsidRPr="002747AE">
        <w:rPr>
          <w:i/>
          <w:iCs/>
          <w:szCs w:val="22"/>
          <w:lang w:val="fr-FR"/>
        </w:rPr>
        <w:lastRenderedPageBreak/>
        <w:t>Protéine </w:t>
      </w:r>
      <w:r w:rsidR="005350A8" w:rsidRPr="002747AE">
        <w:rPr>
          <w:i/>
          <w:iCs/>
          <w:szCs w:val="22"/>
          <w:lang w:val="fr-FR"/>
        </w:rPr>
        <w:t>C</w:t>
      </w:r>
      <w:r w:rsidR="00F41240" w:rsidRPr="002747AE">
        <w:rPr>
          <w:i/>
          <w:iCs/>
          <w:szCs w:val="22"/>
          <w:lang w:val="fr-FR"/>
        </w:rPr>
        <w:t xml:space="preserve"> </w:t>
      </w:r>
      <w:r w:rsidR="005350A8" w:rsidRPr="002747AE">
        <w:rPr>
          <w:i/>
          <w:iCs/>
          <w:szCs w:val="22"/>
          <w:lang w:val="fr-FR"/>
        </w:rPr>
        <w:t>réactive</w:t>
      </w:r>
    </w:p>
    <w:p w14:paraId="18063903" w14:textId="77777777" w:rsidR="00A20594" w:rsidRPr="002747AE" w:rsidRDefault="00A20594" w:rsidP="00FD7CD9">
      <w:pPr>
        <w:keepNext/>
        <w:spacing w:line="240" w:lineRule="auto"/>
        <w:rPr>
          <w:szCs w:val="22"/>
          <w:lang w:val="fr-FR"/>
        </w:rPr>
      </w:pPr>
    </w:p>
    <w:p w14:paraId="55B97A26" w14:textId="77777777" w:rsidR="00F947D6" w:rsidRPr="00B06369" w:rsidRDefault="005350A8" w:rsidP="00FD7CD9">
      <w:pPr>
        <w:suppressAutoHyphens/>
        <w:spacing w:line="240" w:lineRule="auto"/>
        <w:rPr>
          <w:szCs w:val="22"/>
          <w:lang w:val="fr-FR"/>
        </w:rPr>
      </w:pPr>
      <w:r w:rsidRPr="00B06369">
        <w:rPr>
          <w:szCs w:val="22"/>
          <w:lang w:val="fr-FR"/>
        </w:rPr>
        <w:t xml:space="preserve">Des augmentations modérées du taux de </w:t>
      </w:r>
      <w:r w:rsidR="00BC2BB6" w:rsidRPr="00B06369">
        <w:rPr>
          <w:szCs w:val="22"/>
          <w:lang w:val="fr-FR"/>
        </w:rPr>
        <w:t>protéine </w:t>
      </w:r>
      <w:r w:rsidRPr="00B06369">
        <w:rPr>
          <w:szCs w:val="22"/>
          <w:lang w:val="fr-FR"/>
        </w:rPr>
        <w:t>C réactive d</w:t>
      </w:r>
      <w:r w:rsidR="006664B7" w:rsidRPr="00B06369">
        <w:rPr>
          <w:szCs w:val="22"/>
          <w:lang w:val="fr-FR"/>
        </w:rPr>
        <w:t>’</w:t>
      </w:r>
      <w:r w:rsidRPr="00B06369">
        <w:rPr>
          <w:szCs w:val="22"/>
          <w:lang w:val="fr-FR"/>
        </w:rPr>
        <w:t>environ 25 mg/</w:t>
      </w:r>
      <w:r w:rsidR="00BC2BB6" w:rsidRPr="00B06369">
        <w:rPr>
          <w:szCs w:val="22"/>
          <w:lang w:val="fr-FR"/>
        </w:rPr>
        <w:t>m</w:t>
      </w:r>
      <w:r w:rsidR="000C7269" w:rsidRPr="00B06369">
        <w:rPr>
          <w:szCs w:val="22"/>
          <w:lang w:val="fr-FR"/>
        </w:rPr>
        <w:t>l</w:t>
      </w:r>
      <w:r w:rsidR="00BC2BB6" w:rsidRPr="00B06369">
        <w:rPr>
          <w:szCs w:val="22"/>
          <w:lang w:val="fr-FR"/>
        </w:rPr>
        <w:t xml:space="preserve"> </w:t>
      </w:r>
      <w:r w:rsidRPr="00B06369">
        <w:rPr>
          <w:szCs w:val="22"/>
          <w:lang w:val="fr-FR"/>
        </w:rPr>
        <w:t>ont été observées au cours des sept</w:t>
      </w:r>
      <w:r w:rsidR="00296679" w:rsidRPr="00B06369">
        <w:rPr>
          <w:szCs w:val="22"/>
          <w:lang w:val="fr-FR"/>
        </w:rPr>
        <w:t> </w:t>
      </w:r>
      <w:r w:rsidRPr="00B06369">
        <w:rPr>
          <w:szCs w:val="22"/>
          <w:lang w:val="fr-FR"/>
        </w:rPr>
        <w:t xml:space="preserve">premiers jours de traitement par </w:t>
      </w:r>
      <w:r w:rsidR="00FC483D" w:rsidRPr="00B06369">
        <w:rPr>
          <w:szCs w:val="22"/>
          <w:lang w:val="fr-FR"/>
        </w:rPr>
        <w:t xml:space="preserve">le </w:t>
      </w:r>
      <w:proofErr w:type="spellStart"/>
      <w:r w:rsidR="00FC483D" w:rsidRPr="00B06369">
        <w:rPr>
          <w:szCs w:val="22"/>
          <w:lang w:val="fr-FR"/>
        </w:rPr>
        <w:t>teduglutide</w:t>
      </w:r>
      <w:proofErr w:type="spellEnd"/>
      <w:r w:rsidRPr="00B06369">
        <w:rPr>
          <w:szCs w:val="22"/>
          <w:lang w:val="fr-FR"/>
        </w:rPr>
        <w:t xml:space="preserve">, et </w:t>
      </w:r>
      <w:r w:rsidR="00BC2BB6" w:rsidRPr="00B06369">
        <w:rPr>
          <w:szCs w:val="22"/>
          <w:lang w:val="fr-FR"/>
        </w:rPr>
        <w:t xml:space="preserve">les taux </w:t>
      </w:r>
      <w:r w:rsidRPr="00B06369">
        <w:rPr>
          <w:szCs w:val="22"/>
          <w:lang w:val="fr-FR"/>
        </w:rPr>
        <w:t>ont diminué de façon continue avec la poursuite des injections quotidiennes. A</w:t>
      </w:r>
      <w:r w:rsidR="004D1BCC" w:rsidRPr="00B06369">
        <w:rPr>
          <w:szCs w:val="22"/>
          <w:lang w:val="fr-FR"/>
        </w:rPr>
        <w:t>près</w:t>
      </w:r>
      <w:r w:rsidRPr="00B06369">
        <w:rPr>
          <w:szCs w:val="22"/>
          <w:lang w:val="fr-FR"/>
        </w:rPr>
        <w:t xml:space="preserve"> </w:t>
      </w:r>
      <w:r w:rsidR="004D1BCC" w:rsidRPr="00B06369">
        <w:rPr>
          <w:szCs w:val="22"/>
          <w:lang w:val="fr-FR"/>
        </w:rPr>
        <w:t>24 </w:t>
      </w:r>
      <w:r w:rsidRPr="00B06369">
        <w:rPr>
          <w:szCs w:val="22"/>
          <w:lang w:val="fr-FR"/>
        </w:rPr>
        <w:t xml:space="preserve">semaines de traitement par </w:t>
      </w:r>
      <w:r w:rsidR="006A0BD1" w:rsidRPr="00B06369">
        <w:rPr>
          <w:szCs w:val="22"/>
          <w:lang w:val="fr-FR"/>
        </w:rPr>
        <w:t xml:space="preserve">le </w:t>
      </w:r>
      <w:proofErr w:type="spellStart"/>
      <w:r w:rsidR="006A0BD1" w:rsidRPr="00B06369">
        <w:rPr>
          <w:szCs w:val="22"/>
          <w:lang w:val="fr-FR"/>
        </w:rPr>
        <w:t>teduglutide</w:t>
      </w:r>
      <w:proofErr w:type="spellEnd"/>
      <w:r w:rsidRPr="00B06369">
        <w:rPr>
          <w:szCs w:val="22"/>
          <w:lang w:val="fr-FR"/>
        </w:rPr>
        <w:t xml:space="preserve">, des patients ont présenté de faibles augmentations globales du taux de </w:t>
      </w:r>
      <w:r w:rsidR="007C4FB6" w:rsidRPr="00B06369">
        <w:rPr>
          <w:szCs w:val="22"/>
          <w:lang w:val="fr-FR"/>
        </w:rPr>
        <w:t>protéine </w:t>
      </w:r>
      <w:r w:rsidRPr="00B06369">
        <w:rPr>
          <w:szCs w:val="22"/>
          <w:lang w:val="fr-FR"/>
        </w:rPr>
        <w:t>C</w:t>
      </w:r>
      <w:r w:rsidR="007C4FB6" w:rsidRPr="00B06369">
        <w:rPr>
          <w:szCs w:val="22"/>
          <w:lang w:val="fr-FR"/>
        </w:rPr>
        <w:t xml:space="preserve"> </w:t>
      </w:r>
      <w:r w:rsidRPr="00B06369">
        <w:rPr>
          <w:szCs w:val="22"/>
          <w:lang w:val="fr-FR"/>
        </w:rPr>
        <w:t>réactive, de 1,5 mg/</w:t>
      </w:r>
      <w:r w:rsidR="007C4FB6" w:rsidRPr="00B06369">
        <w:rPr>
          <w:szCs w:val="22"/>
          <w:lang w:val="fr-FR"/>
        </w:rPr>
        <w:t>m</w:t>
      </w:r>
      <w:r w:rsidR="005913F6" w:rsidRPr="00B06369">
        <w:rPr>
          <w:szCs w:val="22"/>
          <w:lang w:val="fr-FR"/>
        </w:rPr>
        <w:t>l</w:t>
      </w:r>
      <w:r w:rsidR="007C4FB6" w:rsidRPr="00B06369">
        <w:rPr>
          <w:szCs w:val="22"/>
          <w:lang w:val="fr-FR"/>
        </w:rPr>
        <w:t xml:space="preserve"> </w:t>
      </w:r>
      <w:r w:rsidRPr="00B06369">
        <w:rPr>
          <w:szCs w:val="22"/>
          <w:lang w:val="fr-FR"/>
        </w:rPr>
        <w:t xml:space="preserve">en moyenne. </w:t>
      </w:r>
      <w:r w:rsidR="007C4FB6" w:rsidRPr="00B06369">
        <w:rPr>
          <w:szCs w:val="22"/>
          <w:lang w:val="fr-FR"/>
        </w:rPr>
        <w:t xml:space="preserve">Ces </w:t>
      </w:r>
      <w:r w:rsidRPr="00B06369">
        <w:rPr>
          <w:szCs w:val="22"/>
          <w:lang w:val="fr-FR"/>
        </w:rPr>
        <w:t>modifications n</w:t>
      </w:r>
      <w:r w:rsidR="006664B7" w:rsidRPr="00B06369">
        <w:rPr>
          <w:szCs w:val="22"/>
          <w:lang w:val="fr-FR"/>
        </w:rPr>
        <w:t>’</w:t>
      </w:r>
      <w:r w:rsidRPr="00B06369">
        <w:rPr>
          <w:szCs w:val="22"/>
          <w:lang w:val="fr-FR"/>
        </w:rPr>
        <w:t>ont pas été associées à des modifications d</w:t>
      </w:r>
      <w:r w:rsidR="006664B7" w:rsidRPr="00B06369">
        <w:rPr>
          <w:szCs w:val="22"/>
          <w:lang w:val="fr-FR"/>
        </w:rPr>
        <w:t>’</w:t>
      </w:r>
      <w:r w:rsidRPr="00B06369">
        <w:rPr>
          <w:szCs w:val="22"/>
          <w:lang w:val="fr-FR"/>
        </w:rPr>
        <w:t>autres paramètres biologiques ni à des symptômes rapportés.</w:t>
      </w:r>
      <w:r w:rsidR="008B36FB" w:rsidRPr="00B06369">
        <w:rPr>
          <w:szCs w:val="22"/>
          <w:lang w:val="fr-FR"/>
        </w:rPr>
        <w:t xml:space="preserve"> Il n</w:t>
      </w:r>
      <w:r w:rsidR="006664B7" w:rsidRPr="00B06369">
        <w:rPr>
          <w:szCs w:val="22"/>
          <w:lang w:val="fr-FR"/>
        </w:rPr>
        <w:t>’</w:t>
      </w:r>
      <w:r w:rsidR="00DC235D" w:rsidRPr="00B06369">
        <w:rPr>
          <w:szCs w:val="22"/>
          <w:lang w:val="fr-FR"/>
        </w:rPr>
        <w:t>a pas été observé d’</w:t>
      </w:r>
      <w:r w:rsidR="008B36FB" w:rsidRPr="00B06369">
        <w:rPr>
          <w:szCs w:val="22"/>
          <w:lang w:val="fr-FR"/>
        </w:rPr>
        <w:t xml:space="preserve">augmentation moyenne cliniquement significative du taux de protéine C </w:t>
      </w:r>
      <w:r w:rsidR="00553F0E" w:rsidRPr="00B06369">
        <w:rPr>
          <w:szCs w:val="22"/>
          <w:lang w:val="fr-FR"/>
        </w:rPr>
        <w:t xml:space="preserve">réactive </w:t>
      </w:r>
      <w:r w:rsidR="008B36FB" w:rsidRPr="00B06369">
        <w:rPr>
          <w:szCs w:val="22"/>
          <w:lang w:val="fr-FR"/>
        </w:rPr>
        <w:t xml:space="preserve">par rapport à la </w:t>
      </w:r>
      <w:r w:rsidR="00447093" w:rsidRPr="00B06369">
        <w:rPr>
          <w:szCs w:val="22"/>
          <w:lang w:val="fr-FR"/>
        </w:rPr>
        <w:t>valeur initiale</w:t>
      </w:r>
      <w:r w:rsidR="008B36FB" w:rsidRPr="00B06369">
        <w:rPr>
          <w:szCs w:val="22"/>
          <w:lang w:val="fr-FR"/>
        </w:rPr>
        <w:t xml:space="preserve"> </w:t>
      </w:r>
      <w:proofErr w:type="gramStart"/>
      <w:r w:rsidR="008B36FB" w:rsidRPr="00B06369">
        <w:rPr>
          <w:szCs w:val="22"/>
          <w:lang w:val="fr-FR"/>
        </w:rPr>
        <w:t>suite à un</w:t>
      </w:r>
      <w:proofErr w:type="gramEnd"/>
      <w:r w:rsidR="008B36FB" w:rsidRPr="00B06369">
        <w:rPr>
          <w:szCs w:val="22"/>
          <w:lang w:val="fr-FR"/>
        </w:rPr>
        <w:t xml:space="preserve"> traitement </w:t>
      </w:r>
      <w:r w:rsidR="00447093" w:rsidRPr="00B06369">
        <w:rPr>
          <w:szCs w:val="22"/>
          <w:lang w:val="fr-FR"/>
        </w:rPr>
        <w:t>au long cours</w:t>
      </w:r>
      <w:r w:rsidR="008B36FB" w:rsidRPr="00B06369">
        <w:rPr>
          <w:szCs w:val="22"/>
          <w:lang w:val="fr-FR"/>
        </w:rPr>
        <w:t xml:space="preserve"> par </w:t>
      </w:r>
      <w:r w:rsidR="00C2524D" w:rsidRPr="00B06369">
        <w:rPr>
          <w:szCs w:val="22"/>
          <w:lang w:val="fr-FR"/>
        </w:rPr>
        <w:t xml:space="preserve">le </w:t>
      </w:r>
      <w:proofErr w:type="spellStart"/>
      <w:r w:rsidR="00C2524D" w:rsidRPr="00B06369">
        <w:rPr>
          <w:szCs w:val="22"/>
          <w:lang w:val="fr-FR"/>
        </w:rPr>
        <w:t>teduglutide</w:t>
      </w:r>
      <w:proofErr w:type="spellEnd"/>
      <w:r w:rsidR="00C2524D" w:rsidRPr="00B06369">
        <w:rPr>
          <w:szCs w:val="22"/>
          <w:lang w:val="fr-FR"/>
        </w:rPr>
        <w:t xml:space="preserve"> </w:t>
      </w:r>
      <w:r w:rsidR="008B36FB" w:rsidRPr="00B06369">
        <w:rPr>
          <w:szCs w:val="22"/>
          <w:lang w:val="fr-FR"/>
        </w:rPr>
        <w:t>pendant une durée allant jusqu</w:t>
      </w:r>
      <w:r w:rsidR="006664B7" w:rsidRPr="00B06369">
        <w:rPr>
          <w:szCs w:val="22"/>
          <w:lang w:val="fr-FR"/>
        </w:rPr>
        <w:t>’</w:t>
      </w:r>
      <w:r w:rsidR="008B36FB" w:rsidRPr="00B06369">
        <w:rPr>
          <w:szCs w:val="22"/>
          <w:lang w:val="fr-FR"/>
        </w:rPr>
        <w:t>à 30 mois.</w:t>
      </w:r>
    </w:p>
    <w:p w14:paraId="478FD866" w14:textId="77777777" w:rsidR="005350A8" w:rsidRPr="00B06369" w:rsidRDefault="005350A8" w:rsidP="00FD7CD9">
      <w:pPr>
        <w:suppressAutoHyphens/>
        <w:spacing w:line="240" w:lineRule="auto"/>
        <w:rPr>
          <w:szCs w:val="22"/>
          <w:lang w:val="fr-FR"/>
        </w:rPr>
      </w:pPr>
    </w:p>
    <w:p w14:paraId="746D9DAA" w14:textId="77777777" w:rsidR="00F41240" w:rsidRDefault="00F41240" w:rsidP="00FD7CD9">
      <w:pPr>
        <w:keepNext/>
        <w:suppressAutoHyphens/>
        <w:spacing w:line="240" w:lineRule="auto"/>
        <w:rPr>
          <w:szCs w:val="22"/>
          <w:u w:val="single"/>
          <w:lang w:val="fr-FR"/>
        </w:rPr>
      </w:pPr>
      <w:r w:rsidRPr="00B06369">
        <w:rPr>
          <w:szCs w:val="22"/>
          <w:u w:val="single"/>
          <w:lang w:val="fr-FR"/>
        </w:rPr>
        <w:t>Population pédiatrique</w:t>
      </w:r>
    </w:p>
    <w:p w14:paraId="31E98042" w14:textId="77777777" w:rsidR="00A20594" w:rsidRPr="00A20594" w:rsidRDefault="00A20594" w:rsidP="00FD7CD9">
      <w:pPr>
        <w:keepNext/>
        <w:suppressAutoHyphens/>
        <w:spacing w:line="240" w:lineRule="auto"/>
        <w:rPr>
          <w:szCs w:val="22"/>
          <w:lang w:val="fr-FR"/>
        </w:rPr>
      </w:pPr>
    </w:p>
    <w:p w14:paraId="2C467014" w14:textId="77777777" w:rsidR="00F41240" w:rsidRPr="00B06369" w:rsidRDefault="00F41240" w:rsidP="00FD7CD9">
      <w:pPr>
        <w:suppressAutoHyphens/>
        <w:spacing w:line="240" w:lineRule="auto"/>
        <w:rPr>
          <w:szCs w:val="22"/>
          <w:lang w:val="fr-FR"/>
        </w:rPr>
      </w:pPr>
      <w:r w:rsidRPr="00B06369">
        <w:rPr>
          <w:szCs w:val="22"/>
          <w:lang w:val="fr-FR"/>
        </w:rPr>
        <w:t xml:space="preserve">Dans </w:t>
      </w:r>
      <w:r w:rsidR="0031398E" w:rsidRPr="00B06369">
        <w:rPr>
          <w:szCs w:val="22"/>
          <w:lang w:val="fr-FR"/>
        </w:rPr>
        <w:t xml:space="preserve">deux </w:t>
      </w:r>
      <w:r w:rsidRPr="00B06369">
        <w:rPr>
          <w:szCs w:val="22"/>
          <w:lang w:val="fr-FR"/>
        </w:rPr>
        <w:t>étude</w:t>
      </w:r>
      <w:r w:rsidR="0031398E" w:rsidRPr="00B06369">
        <w:rPr>
          <w:szCs w:val="22"/>
          <w:lang w:val="fr-FR"/>
        </w:rPr>
        <w:t>s</w:t>
      </w:r>
      <w:r w:rsidRPr="00B06369">
        <w:rPr>
          <w:szCs w:val="22"/>
          <w:lang w:val="fr-FR"/>
        </w:rPr>
        <w:t xml:space="preserve"> clinique</w:t>
      </w:r>
      <w:r w:rsidR="0031398E" w:rsidRPr="00B06369">
        <w:rPr>
          <w:szCs w:val="22"/>
          <w:lang w:val="fr-FR"/>
        </w:rPr>
        <w:t>s</w:t>
      </w:r>
      <w:r w:rsidRPr="00B06369">
        <w:rPr>
          <w:szCs w:val="22"/>
          <w:lang w:val="fr-FR"/>
        </w:rPr>
        <w:t xml:space="preserve"> achevée</w:t>
      </w:r>
      <w:r w:rsidR="0031398E" w:rsidRPr="00B06369">
        <w:rPr>
          <w:szCs w:val="22"/>
          <w:lang w:val="fr-FR"/>
        </w:rPr>
        <w:t>s</w:t>
      </w:r>
      <w:r w:rsidRPr="00B06369">
        <w:rPr>
          <w:szCs w:val="22"/>
          <w:lang w:val="fr-FR"/>
        </w:rPr>
        <w:t xml:space="preserve">, </w:t>
      </w:r>
      <w:r w:rsidR="0031398E" w:rsidRPr="00B06369">
        <w:rPr>
          <w:szCs w:val="22"/>
          <w:lang w:val="fr-FR"/>
        </w:rPr>
        <w:t>87 </w:t>
      </w:r>
      <w:r w:rsidRPr="00B06369">
        <w:rPr>
          <w:szCs w:val="22"/>
          <w:lang w:val="fr-FR"/>
        </w:rPr>
        <w:t>enfants et adolescents (âgés de 1</w:t>
      </w:r>
      <w:r w:rsidR="00296679" w:rsidRPr="00B06369">
        <w:rPr>
          <w:szCs w:val="22"/>
          <w:lang w:val="fr-FR"/>
        </w:rPr>
        <w:t> </w:t>
      </w:r>
      <w:r w:rsidRPr="00B06369">
        <w:rPr>
          <w:szCs w:val="22"/>
          <w:lang w:val="fr-FR"/>
        </w:rPr>
        <w:t xml:space="preserve">à </w:t>
      </w:r>
      <w:r w:rsidR="0031398E" w:rsidRPr="00B06369">
        <w:rPr>
          <w:szCs w:val="22"/>
          <w:lang w:val="fr-FR"/>
        </w:rPr>
        <w:t>17 </w:t>
      </w:r>
      <w:r w:rsidRPr="00B06369">
        <w:rPr>
          <w:szCs w:val="22"/>
          <w:lang w:val="fr-FR"/>
        </w:rPr>
        <w:t xml:space="preserve">ans) ont été inclus et traités par </w:t>
      </w:r>
      <w:r w:rsidR="00322B83" w:rsidRPr="00B06369">
        <w:rPr>
          <w:szCs w:val="22"/>
          <w:lang w:val="fr-FR"/>
        </w:rPr>
        <w:t xml:space="preserve">le </w:t>
      </w:r>
      <w:proofErr w:type="spellStart"/>
      <w:r w:rsidR="00322B83" w:rsidRPr="00B06369">
        <w:rPr>
          <w:szCs w:val="22"/>
          <w:lang w:val="fr-FR"/>
        </w:rPr>
        <w:t>teduglutide</w:t>
      </w:r>
      <w:proofErr w:type="spellEnd"/>
      <w:r w:rsidR="00322B83" w:rsidRPr="00B06369">
        <w:rPr>
          <w:szCs w:val="22"/>
          <w:lang w:val="fr-FR"/>
        </w:rPr>
        <w:t xml:space="preserve"> </w:t>
      </w:r>
      <w:r w:rsidRPr="00B06369">
        <w:rPr>
          <w:szCs w:val="22"/>
          <w:lang w:val="fr-FR"/>
        </w:rPr>
        <w:t xml:space="preserve">pendant une durée </w:t>
      </w:r>
      <w:r w:rsidR="0031398E" w:rsidRPr="00B06369">
        <w:rPr>
          <w:szCs w:val="22"/>
          <w:lang w:val="fr-FR"/>
        </w:rPr>
        <w:t>allant jusqu’à 6 mois</w:t>
      </w:r>
      <w:r w:rsidRPr="00B06369">
        <w:rPr>
          <w:szCs w:val="22"/>
          <w:lang w:val="fr-FR"/>
        </w:rPr>
        <w:t>.</w:t>
      </w:r>
      <w:r w:rsidR="00A1166E" w:rsidRPr="00B06369">
        <w:rPr>
          <w:szCs w:val="22"/>
          <w:lang w:val="fr-FR"/>
        </w:rPr>
        <w:t xml:space="preserve"> </w:t>
      </w:r>
      <w:r w:rsidR="00415195" w:rsidRPr="00B06369">
        <w:rPr>
          <w:szCs w:val="22"/>
          <w:lang w:val="fr-FR"/>
        </w:rPr>
        <w:t>Aucun patient n’est sorti de</w:t>
      </w:r>
      <w:r w:rsidR="0031398E" w:rsidRPr="00B06369">
        <w:rPr>
          <w:szCs w:val="22"/>
          <w:lang w:val="fr-FR"/>
        </w:rPr>
        <w:t xml:space="preserve">s </w:t>
      </w:r>
      <w:r w:rsidR="00415195" w:rsidRPr="00B06369">
        <w:rPr>
          <w:szCs w:val="22"/>
          <w:lang w:val="fr-FR"/>
        </w:rPr>
        <w:t>étude</w:t>
      </w:r>
      <w:r w:rsidR="0031398E" w:rsidRPr="00B06369">
        <w:rPr>
          <w:szCs w:val="22"/>
          <w:lang w:val="fr-FR"/>
        </w:rPr>
        <w:t>s</w:t>
      </w:r>
      <w:r w:rsidR="00415195" w:rsidRPr="00B06369">
        <w:rPr>
          <w:szCs w:val="22"/>
          <w:lang w:val="fr-FR"/>
        </w:rPr>
        <w:t xml:space="preserve"> en raison d’un événement indésirable. Globalement, le profil de sécurité d</w:t>
      </w:r>
      <w:r w:rsidR="000916F1" w:rsidRPr="00B06369">
        <w:rPr>
          <w:szCs w:val="22"/>
          <w:lang w:val="fr-FR"/>
        </w:rPr>
        <w:t xml:space="preserve">u </w:t>
      </w:r>
      <w:proofErr w:type="spellStart"/>
      <w:r w:rsidR="000916F1" w:rsidRPr="00B06369">
        <w:rPr>
          <w:szCs w:val="22"/>
          <w:lang w:val="fr-FR"/>
        </w:rPr>
        <w:t>teduglutide</w:t>
      </w:r>
      <w:proofErr w:type="spellEnd"/>
      <w:r w:rsidR="0031398E" w:rsidRPr="00B06369">
        <w:rPr>
          <w:szCs w:val="22"/>
          <w:lang w:val="fr-FR"/>
        </w:rPr>
        <w:t xml:space="preserve"> (y compris le type et la fréquence des effets indésirables et l’immunogénicité)</w:t>
      </w:r>
      <w:r w:rsidR="00415195" w:rsidRPr="00B06369">
        <w:rPr>
          <w:szCs w:val="22"/>
          <w:lang w:val="fr-FR"/>
        </w:rPr>
        <w:t xml:space="preserve"> chez les enfants et les adolescents</w:t>
      </w:r>
      <w:r w:rsidR="003E12D9" w:rsidRPr="00B06369">
        <w:rPr>
          <w:szCs w:val="22"/>
          <w:lang w:val="fr-FR"/>
        </w:rPr>
        <w:t xml:space="preserve"> (âgés de 1</w:t>
      </w:r>
      <w:r w:rsidR="00296679" w:rsidRPr="00B06369">
        <w:rPr>
          <w:szCs w:val="22"/>
          <w:lang w:val="fr-FR"/>
        </w:rPr>
        <w:t> </w:t>
      </w:r>
      <w:r w:rsidR="003E12D9" w:rsidRPr="00B06369">
        <w:rPr>
          <w:szCs w:val="22"/>
          <w:lang w:val="fr-FR"/>
        </w:rPr>
        <w:t>à 17 ans)</w:t>
      </w:r>
      <w:r w:rsidR="00415195" w:rsidRPr="00B06369">
        <w:rPr>
          <w:szCs w:val="22"/>
          <w:lang w:val="fr-FR"/>
        </w:rPr>
        <w:t xml:space="preserve"> </w:t>
      </w:r>
      <w:r w:rsidR="00737C1F" w:rsidRPr="00B06369">
        <w:rPr>
          <w:szCs w:val="22"/>
          <w:lang w:val="fr-FR"/>
        </w:rPr>
        <w:t>a</w:t>
      </w:r>
      <w:r w:rsidR="00415195" w:rsidRPr="00B06369">
        <w:rPr>
          <w:szCs w:val="22"/>
          <w:lang w:val="fr-FR"/>
        </w:rPr>
        <w:t xml:space="preserve"> été comparable à celui observé chez les adultes.</w:t>
      </w:r>
    </w:p>
    <w:p w14:paraId="254689B5" w14:textId="77777777" w:rsidR="00D7721B" w:rsidRPr="00B06369" w:rsidRDefault="00D7721B" w:rsidP="00FD7CD9">
      <w:pPr>
        <w:suppressAutoHyphens/>
        <w:spacing w:line="240" w:lineRule="auto"/>
        <w:rPr>
          <w:szCs w:val="22"/>
          <w:lang w:val="fr-FR"/>
        </w:rPr>
      </w:pPr>
    </w:p>
    <w:p w14:paraId="1E1DA173" w14:textId="77777777" w:rsidR="00D7599A" w:rsidRPr="00D7599A" w:rsidRDefault="00D7599A" w:rsidP="002747AE">
      <w:pPr>
        <w:spacing w:line="240" w:lineRule="auto"/>
        <w:rPr>
          <w:szCs w:val="22"/>
          <w:lang w:val="fr-FR"/>
        </w:rPr>
      </w:pPr>
      <w:r w:rsidRPr="00D7599A">
        <w:rPr>
          <w:szCs w:val="22"/>
          <w:lang w:val="fr-FR"/>
        </w:rPr>
        <w:t>Dans trois études cliniques achevées chez des sujets pédiatriques (âgés de 4</w:t>
      </w:r>
      <w:r w:rsidR="00A57126">
        <w:rPr>
          <w:szCs w:val="22"/>
          <w:lang w:val="fr-FR"/>
        </w:rPr>
        <w:t> </w:t>
      </w:r>
      <w:r w:rsidRPr="00D7599A">
        <w:rPr>
          <w:szCs w:val="22"/>
          <w:lang w:val="fr-FR"/>
        </w:rPr>
        <w:t>à &lt;</w:t>
      </w:r>
      <w:r w:rsidR="00F87C60">
        <w:rPr>
          <w:szCs w:val="22"/>
          <w:lang w:val="fr-FR"/>
        </w:rPr>
        <w:t> </w:t>
      </w:r>
      <w:r w:rsidRPr="00D7599A">
        <w:rPr>
          <w:szCs w:val="22"/>
          <w:lang w:val="fr-FR"/>
        </w:rPr>
        <w:t>12 mois d’âge gestationnel corrigé), le profil de sécurité rapporté dans ces études était conforme au profil de sécurité observé dans les études pédiatriques précédentes et aucun nouveau problème de sécurité n’a été identifié.</w:t>
      </w:r>
    </w:p>
    <w:p w14:paraId="71C77132" w14:textId="77777777" w:rsidR="006F385D" w:rsidRPr="00B06369" w:rsidRDefault="006F385D" w:rsidP="002747AE">
      <w:pPr>
        <w:spacing w:line="240" w:lineRule="auto"/>
        <w:rPr>
          <w:szCs w:val="22"/>
          <w:lang w:val="fr-FR"/>
        </w:rPr>
      </w:pPr>
    </w:p>
    <w:p w14:paraId="0B4E82C1" w14:textId="6E6CFE18" w:rsidR="00415195" w:rsidRPr="00B06369" w:rsidRDefault="00D7599A" w:rsidP="00FD7CD9">
      <w:pPr>
        <w:suppressAutoHyphens/>
        <w:spacing w:line="240" w:lineRule="auto"/>
        <w:rPr>
          <w:szCs w:val="22"/>
          <w:lang w:val="fr-FR"/>
        </w:rPr>
      </w:pPr>
      <w:r>
        <w:rPr>
          <w:szCs w:val="22"/>
          <w:lang w:val="fr-FR"/>
        </w:rPr>
        <w:t>D</w:t>
      </w:r>
      <w:r w:rsidR="00415195" w:rsidRPr="00B06369">
        <w:rPr>
          <w:szCs w:val="22"/>
          <w:lang w:val="fr-FR"/>
        </w:rPr>
        <w:t xml:space="preserve">es données de sécurité à long terme </w:t>
      </w:r>
      <w:r w:rsidRPr="00D7599A">
        <w:rPr>
          <w:lang w:val="fr-FR"/>
        </w:rPr>
        <w:t xml:space="preserve">limitées </w:t>
      </w:r>
      <w:r w:rsidR="00415195" w:rsidRPr="00B06369">
        <w:rPr>
          <w:szCs w:val="22"/>
          <w:lang w:val="fr-FR"/>
        </w:rPr>
        <w:t xml:space="preserve">sont disponibles pour </w:t>
      </w:r>
      <w:r w:rsidR="006F385D" w:rsidRPr="00B06369">
        <w:rPr>
          <w:szCs w:val="22"/>
          <w:lang w:val="fr-FR"/>
        </w:rPr>
        <w:t xml:space="preserve">la </w:t>
      </w:r>
      <w:r w:rsidR="00415195" w:rsidRPr="00B06369">
        <w:rPr>
          <w:szCs w:val="22"/>
          <w:lang w:val="fr-FR"/>
        </w:rPr>
        <w:t>population pédiatrique.</w:t>
      </w:r>
      <w:r>
        <w:rPr>
          <w:szCs w:val="22"/>
          <w:lang w:val="fr-FR"/>
        </w:rPr>
        <w:t xml:space="preserve"> </w:t>
      </w:r>
      <w:r w:rsidRPr="00D7599A">
        <w:rPr>
          <w:szCs w:val="22"/>
          <w:lang w:val="fr-FR"/>
        </w:rPr>
        <w:t>Aucune donnée n’est disponible chez les enfants âgés de moins de 4 mois.</w:t>
      </w:r>
    </w:p>
    <w:p w14:paraId="5DFAD5B1" w14:textId="77777777" w:rsidR="0037342E" w:rsidRPr="00B06369" w:rsidRDefault="0037342E" w:rsidP="00FD7CD9">
      <w:pPr>
        <w:suppressAutoHyphens/>
        <w:spacing w:line="240" w:lineRule="auto"/>
        <w:rPr>
          <w:szCs w:val="22"/>
          <w:lang w:val="fr-FR"/>
        </w:rPr>
      </w:pPr>
    </w:p>
    <w:p w14:paraId="7AE4CE40" w14:textId="77777777" w:rsidR="009659E2" w:rsidRPr="00B06369" w:rsidRDefault="009659E2" w:rsidP="00FD7CD9">
      <w:pPr>
        <w:keepNext/>
        <w:autoSpaceDE w:val="0"/>
        <w:autoSpaceDN w:val="0"/>
        <w:adjustRightInd w:val="0"/>
        <w:spacing w:line="240" w:lineRule="auto"/>
        <w:jc w:val="both"/>
        <w:rPr>
          <w:szCs w:val="22"/>
          <w:u w:val="single"/>
          <w:lang w:val="fr-FR"/>
        </w:rPr>
      </w:pPr>
      <w:r w:rsidRPr="00B06369">
        <w:rPr>
          <w:szCs w:val="22"/>
          <w:u w:val="single"/>
          <w:lang w:val="fr-FR"/>
        </w:rPr>
        <w:t>Déclaration des effets indésirables suspectés</w:t>
      </w:r>
    </w:p>
    <w:p w14:paraId="36C95D1E" w14:textId="665CDF4B" w:rsidR="009659E2" w:rsidRPr="00B06369" w:rsidRDefault="009659E2" w:rsidP="00FD7CD9">
      <w:pPr>
        <w:suppressAutoHyphens/>
        <w:spacing w:line="240" w:lineRule="auto"/>
        <w:rPr>
          <w:szCs w:val="22"/>
          <w:lang w:val="fr-FR"/>
        </w:rPr>
      </w:pPr>
      <w:r w:rsidRPr="00B06369">
        <w:rPr>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szCs w:val="22"/>
          <w:highlight w:val="lightGray"/>
          <w:lang w:val="fr-FR"/>
        </w:rPr>
        <w:t xml:space="preserve">le système national de déclaration – voir </w:t>
      </w:r>
      <w:hyperlink r:id="rId20" w:history="1">
        <w:r>
          <w:rPr>
            <w:rStyle w:val="Hyperlink"/>
            <w:szCs w:val="22"/>
            <w:highlight w:val="lightGray"/>
            <w:lang w:val="fr-FR"/>
          </w:rPr>
          <w:t>Annexe V</w:t>
        </w:r>
      </w:hyperlink>
      <w:r w:rsidR="00257787" w:rsidRPr="00B06369">
        <w:rPr>
          <w:szCs w:val="22"/>
          <w:lang w:val="fr-FR"/>
        </w:rPr>
        <w:t xml:space="preserve"> </w:t>
      </w:r>
    </w:p>
    <w:p w14:paraId="66062914" w14:textId="77777777" w:rsidR="005350A8" w:rsidRPr="00B06369" w:rsidRDefault="005350A8" w:rsidP="00FD7CD9">
      <w:pPr>
        <w:suppressAutoHyphens/>
        <w:spacing w:line="240" w:lineRule="auto"/>
        <w:rPr>
          <w:szCs w:val="22"/>
          <w:lang w:val="fr-FR"/>
        </w:rPr>
      </w:pPr>
    </w:p>
    <w:p w14:paraId="1562D4A9"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4.9</w:t>
      </w:r>
      <w:r w:rsidRPr="00B06369">
        <w:rPr>
          <w:b/>
          <w:szCs w:val="22"/>
          <w:lang w:val="fr-FR"/>
        </w:rPr>
        <w:tab/>
        <w:t>Surdosage</w:t>
      </w:r>
    </w:p>
    <w:p w14:paraId="0B851C8F" w14:textId="77777777" w:rsidR="00F947D6" w:rsidRPr="00B06369" w:rsidRDefault="00F947D6" w:rsidP="00FD7CD9">
      <w:pPr>
        <w:keepNext/>
        <w:suppressAutoHyphens/>
        <w:spacing w:line="240" w:lineRule="auto"/>
        <w:rPr>
          <w:szCs w:val="22"/>
          <w:lang w:val="fr-FR"/>
        </w:rPr>
      </w:pPr>
    </w:p>
    <w:p w14:paraId="0CA5402B" w14:textId="77777777" w:rsidR="005350A8" w:rsidRPr="00B06369" w:rsidRDefault="005350A8" w:rsidP="00FD7CD9">
      <w:pPr>
        <w:spacing w:line="240" w:lineRule="auto"/>
        <w:rPr>
          <w:szCs w:val="22"/>
          <w:lang w:val="fr-FR"/>
        </w:rPr>
      </w:pPr>
      <w:r w:rsidRPr="00B06369">
        <w:rPr>
          <w:szCs w:val="22"/>
          <w:lang w:val="fr-FR"/>
        </w:rPr>
        <w:t xml:space="preserve">La dose maximale de </w:t>
      </w:r>
      <w:proofErr w:type="spellStart"/>
      <w:r w:rsidRPr="00B06369">
        <w:rPr>
          <w:szCs w:val="22"/>
          <w:lang w:val="fr-FR"/>
        </w:rPr>
        <w:t>teduglutide</w:t>
      </w:r>
      <w:proofErr w:type="spellEnd"/>
      <w:r w:rsidRPr="00B06369">
        <w:rPr>
          <w:szCs w:val="22"/>
          <w:lang w:val="fr-FR"/>
        </w:rPr>
        <w:t xml:space="preserve"> étudiée durant le développement clinique a été de 86 mg/jour pendant huit jours. Aucun effet indésirable systémique inattendu n</w:t>
      </w:r>
      <w:r w:rsidR="006664B7" w:rsidRPr="00B06369">
        <w:rPr>
          <w:szCs w:val="22"/>
          <w:lang w:val="fr-FR"/>
        </w:rPr>
        <w:t>’</w:t>
      </w:r>
      <w:r w:rsidRPr="00B06369">
        <w:rPr>
          <w:szCs w:val="22"/>
          <w:lang w:val="fr-FR"/>
        </w:rPr>
        <w:t>a été observé (voir rubrique 4.8).</w:t>
      </w:r>
    </w:p>
    <w:p w14:paraId="3A9B5729" w14:textId="77777777" w:rsidR="005350A8" w:rsidRPr="00B06369" w:rsidRDefault="005350A8" w:rsidP="00FD7CD9">
      <w:pPr>
        <w:tabs>
          <w:tab w:val="clear" w:pos="567"/>
        </w:tabs>
        <w:spacing w:line="240" w:lineRule="auto"/>
        <w:rPr>
          <w:szCs w:val="22"/>
          <w:lang w:val="fr-FR"/>
        </w:rPr>
      </w:pPr>
    </w:p>
    <w:p w14:paraId="746B99CE" w14:textId="77777777" w:rsidR="009659E2" w:rsidRPr="00B06369" w:rsidRDefault="005350A8" w:rsidP="00FD7CD9">
      <w:pPr>
        <w:suppressAutoHyphens/>
        <w:spacing w:line="240" w:lineRule="auto"/>
        <w:rPr>
          <w:szCs w:val="22"/>
          <w:lang w:val="fr-FR"/>
        </w:rPr>
      </w:pPr>
      <w:r w:rsidRPr="00B06369">
        <w:rPr>
          <w:szCs w:val="22"/>
          <w:lang w:val="fr-FR"/>
        </w:rPr>
        <w:t xml:space="preserve">En cas de surdosage, le patient doit être étroitement surveillé par </w:t>
      </w:r>
      <w:r w:rsidR="00447093" w:rsidRPr="00B06369">
        <w:rPr>
          <w:szCs w:val="22"/>
          <w:lang w:val="fr-FR"/>
        </w:rPr>
        <w:t xml:space="preserve">un </w:t>
      </w:r>
      <w:r w:rsidRPr="00B06369">
        <w:rPr>
          <w:szCs w:val="22"/>
          <w:lang w:val="fr-FR"/>
        </w:rPr>
        <w:t>professionnel de santé.</w:t>
      </w:r>
    </w:p>
    <w:p w14:paraId="5EF872D6" w14:textId="77777777" w:rsidR="006C6B88" w:rsidRPr="00B06369" w:rsidRDefault="006C6B88" w:rsidP="00FD7CD9">
      <w:pPr>
        <w:suppressAutoHyphens/>
        <w:spacing w:line="240" w:lineRule="auto"/>
        <w:rPr>
          <w:szCs w:val="22"/>
          <w:lang w:val="fr-FR"/>
        </w:rPr>
      </w:pPr>
    </w:p>
    <w:p w14:paraId="7C5A7772" w14:textId="77777777" w:rsidR="00F947D6" w:rsidRPr="00B06369" w:rsidRDefault="00F947D6" w:rsidP="00FD7CD9">
      <w:pPr>
        <w:suppressAutoHyphens/>
        <w:spacing w:line="240" w:lineRule="auto"/>
        <w:rPr>
          <w:szCs w:val="22"/>
          <w:lang w:val="fr-FR"/>
        </w:rPr>
      </w:pPr>
    </w:p>
    <w:p w14:paraId="35A54C59" w14:textId="77777777" w:rsidR="006C20F6" w:rsidRPr="00B06369" w:rsidRDefault="00F947D6" w:rsidP="00FD7CD9">
      <w:pPr>
        <w:keepNext/>
        <w:keepLines/>
        <w:suppressAutoHyphens/>
        <w:spacing w:line="240" w:lineRule="auto"/>
        <w:ind w:left="567" w:hanging="567"/>
        <w:rPr>
          <w:b/>
          <w:szCs w:val="22"/>
          <w:lang w:val="fr-FR"/>
        </w:rPr>
      </w:pPr>
      <w:r w:rsidRPr="00B06369">
        <w:rPr>
          <w:b/>
          <w:szCs w:val="22"/>
          <w:lang w:val="fr-FR"/>
        </w:rPr>
        <w:t>5.</w:t>
      </w:r>
      <w:r w:rsidRPr="00B06369">
        <w:rPr>
          <w:b/>
          <w:szCs w:val="22"/>
          <w:lang w:val="fr-FR"/>
        </w:rPr>
        <w:tab/>
      </w:r>
      <w:r w:rsidR="008A17E1" w:rsidRPr="00B06369">
        <w:rPr>
          <w:b/>
          <w:szCs w:val="22"/>
          <w:lang w:val="fr-FR"/>
        </w:rPr>
        <w:t>PROPRIÉTÉS</w:t>
      </w:r>
      <w:r w:rsidRPr="00B06369">
        <w:rPr>
          <w:b/>
          <w:szCs w:val="22"/>
          <w:lang w:val="fr-FR"/>
        </w:rPr>
        <w:t xml:space="preserve"> PHARMACOLOGIQUES</w:t>
      </w:r>
    </w:p>
    <w:p w14:paraId="216EB698" w14:textId="77777777" w:rsidR="006C20F6" w:rsidRPr="00B06369" w:rsidRDefault="006C20F6" w:rsidP="00FD7CD9">
      <w:pPr>
        <w:keepNext/>
        <w:keepLines/>
        <w:suppressAutoHyphens/>
        <w:spacing w:line="240" w:lineRule="auto"/>
        <w:rPr>
          <w:szCs w:val="22"/>
          <w:lang w:val="fr-FR"/>
        </w:rPr>
      </w:pPr>
    </w:p>
    <w:p w14:paraId="2F5FAAE7" w14:textId="77777777" w:rsidR="006C20F6" w:rsidRPr="00B06369" w:rsidRDefault="00F947D6" w:rsidP="00FD7CD9">
      <w:pPr>
        <w:keepNext/>
        <w:keepLines/>
        <w:suppressAutoHyphens/>
        <w:spacing w:line="240" w:lineRule="auto"/>
        <w:ind w:left="567" w:hanging="567"/>
        <w:rPr>
          <w:b/>
          <w:szCs w:val="22"/>
          <w:lang w:val="fr-FR"/>
        </w:rPr>
      </w:pPr>
      <w:r w:rsidRPr="00B06369">
        <w:rPr>
          <w:b/>
          <w:szCs w:val="22"/>
          <w:lang w:val="fr-FR"/>
        </w:rPr>
        <w:t>5.1</w:t>
      </w:r>
      <w:r w:rsidRPr="00B06369">
        <w:rPr>
          <w:b/>
          <w:szCs w:val="22"/>
          <w:lang w:val="fr-FR"/>
        </w:rPr>
        <w:tab/>
        <w:t>Propriétés pharmacodynamiques</w:t>
      </w:r>
    </w:p>
    <w:p w14:paraId="042C36EA" w14:textId="77777777" w:rsidR="006C20F6" w:rsidRPr="00B06369" w:rsidRDefault="006C20F6" w:rsidP="00FD7CD9">
      <w:pPr>
        <w:keepNext/>
        <w:keepLines/>
        <w:suppressAutoHyphens/>
        <w:spacing w:line="240" w:lineRule="auto"/>
        <w:rPr>
          <w:szCs w:val="22"/>
          <w:lang w:val="fr-FR"/>
        </w:rPr>
      </w:pPr>
    </w:p>
    <w:p w14:paraId="2F435E10" w14:textId="77777777" w:rsidR="006C20F6" w:rsidRPr="00B06369" w:rsidRDefault="005350A8" w:rsidP="00FD7CD9">
      <w:pPr>
        <w:suppressAutoHyphens/>
        <w:spacing w:line="240" w:lineRule="auto"/>
        <w:rPr>
          <w:szCs w:val="22"/>
          <w:lang w:val="fr-FR"/>
        </w:rPr>
      </w:pPr>
      <w:r w:rsidRPr="00B06369">
        <w:rPr>
          <w:szCs w:val="22"/>
          <w:lang w:val="fr-FR"/>
        </w:rPr>
        <w:t>Classe pharmacothérapeutique : Autres médicaments pour l</w:t>
      </w:r>
      <w:r w:rsidR="00477065" w:rsidRPr="00B06369">
        <w:rPr>
          <w:szCs w:val="22"/>
          <w:lang w:val="fr-FR"/>
        </w:rPr>
        <w:t>’</w:t>
      </w:r>
      <w:r w:rsidRPr="00B06369">
        <w:rPr>
          <w:szCs w:val="22"/>
          <w:lang w:val="fr-FR"/>
        </w:rPr>
        <w:t>appareil digestif et le métabolisme, médicaments divers pour l</w:t>
      </w:r>
      <w:r w:rsidR="006664B7" w:rsidRPr="00B06369">
        <w:rPr>
          <w:szCs w:val="22"/>
          <w:lang w:val="fr-FR"/>
        </w:rPr>
        <w:t>’</w:t>
      </w:r>
      <w:r w:rsidRPr="00B06369">
        <w:rPr>
          <w:szCs w:val="22"/>
          <w:lang w:val="fr-FR"/>
        </w:rPr>
        <w:t xml:space="preserve">appareil digestif et le métabolisme, </w:t>
      </w:r>
      <w:r w:rsidR="008A17E1" w:rsidRPr="00B06369">
        <w:rPr>
          <w:szCs w:val="22"/>
          <w:lang w:val="fr-FR"/>
        </w:rPr>
        <w:t xml:space="preserve">Code </w:t>
      </w:r>
      <w:r w:rsidRPr="00B06369">
        <w:rPr>
          <w:szCs w:val="22"/>
          <w:lang w:val="fr-FR"/>
        </w:rPr>
        <w:t>ATC : A16AX08.</w:t>
      </w:r>
    </w:p>
    <w:p w14:paraId="467C6859" w14:textId="77777777" w:rsidR="006C20F6" w:rsidRPr="00B06369" w:rsidRDefault="006C20F6" w:rsidP="00FD7CD9">
      <w:pPr>
        <w:suppressAutoHyphens/>
        <w:spacing w:line="240" w:lineRule="auto"/>
        <w:rPr>
          <w:szCs w:val="22"/>
          <w:lang w:val="fr-FR"/>
        </w:rPr>
      </w:pPr>
    </w:p>
    <w:p w14:paraId="2DBC04AF" w14:textId="77777777" w:rsidR="006C20F6" w:rsidRDefault="005350A8" w:rsidP="00FD7CD9">
      <w:pPr>
        <w:keepNext/>
        <w:keepLines/>
        <w:spacing w:line="240" w:lineRule="auto"/>
        <w:rPr>
          <w:szCs w:val="22"/>
          <w:u w:val="single"/>
          <w:lang w:val="fr-FR"/>
        </w:rPr>
      </w:pPr>
      <w:r w:rsidRPr="00B06369">
        <w:rPr>
          <w:szCs w:val="22"/>
          <w:u w:val="single"/>
          <w:lang w:val="fr-FR"/>
        </w:rPr>
        <w:t>Mécanisme d</w:t>
      </w:r>
      <w:r w:rsidR="006664B7" w:rsidRPr="00B06369">
        <w:rPr>
          <w:szCs w:val="22"/>
          <w:u w:val="single"/>
          <w:lang w:val="fr-FR"/>
        </w:rPr>
        <w:t>’</w:t>
      </w:r>
      <w:r w:rsidRPr="00B06369">
        <w:rPr>
          <w:szCs w:val="22"/>
          <w:u w:val="single"/>
          <w:lang w:val="fr-FR"/>
        </w:rPr>
        <w:t>action</w:t>
      </w:r>
    </w:p>
    <w:p w14:paraId="531DD780" w14:textId="77777777" w:rsidR="00A20594" w:rsidRPr="002747AE" w:rsidRDefault="00A20594" w:rsidP="00FD7CD9">
      <w:pPr>
        <w:keepNext/>
        <w:keepLines/>
        <w:spacing w:line="240" w:lineRule="auto"/>
        <w:rPr>
          <w:szCs w:val="22"/>
          <w:lang w:val="fr-FR"/>
        </w:rPr>
      </w:pPr>
    </w:p>
    <w:p w14:paraId="210C8C10" w14:textId="77777777" w:rsidR="005350A8" w:rsidRPr="00B06369" w:rsidRDefault="005350A8" w:rsidP="00FD7CD9">
      <w:pPr>
        <w:spacing w:line="240" w:lineRule="auto"/>
        <w:rPr>
          <w:szCs w:val="22"/>
          <w:lang w:val="fr-FR"/>
        </w:rPr>
      </w:pPr>
      <w:r w:rsidRPr="00B06369">
        <w:rPr>
          <w:szCs w:val="22"/>
          <w:lang w:val="fr-FR"/>
        </w:rPr>
        <w:t>Le GLP-2 (</w:t>
      </w:r>
      <w:proofErr w:type="spellStart"/>
      <w:r w:rsidRPr="00B06369">
        <w:rPr>
          <w:i/>
          <w:szCs w:val="22"/>
          <w:lang w:val="fr-FR"/>
        </w:rPr>
        <w:t>human</w:t>
      </w:r>
      <w:proofErr w:type="spellEnd"/>
      <w:r w:rsidRPr="00B06369">
        <w:rPr>
          <w:i/>
          <w:szCs w:val="22"/>
          <w:lang w:val="fr-FR"/>
        </w:rPr>
        <w:t xml:space="preserve"> glucagon</w:t>
      </w:r>
      <w:r w:rsidR="00296679" w:rsidRPr="00B06369">
        <w:rPr>
          <w:i/>
          <w:szCs w:val="22"/>
          <w:lang w:val="fr-FR"/>
        </w:rPr>
        <w:noBreakHyphen/>
      </w:r>
      <w:r w:rsidRPr="00B06369">
        <w:rPr>
          <w:i/>
          <w:szCs w:val="22"/>
          <w:lang w:val="fr-FR"/>
        </w:rPr>
        <w:t xml:space="preserve">like </w:t>
      </w:r>
      <w:r w:rsidR="00F24C98" w:rsidRPr="00B06369">
        <w:rPr>
          <w:i/>
          <w:szCs w:val="22"/>
          <w:lang w:val="fr-FR"/>
        </w:rPr>
        <w:t>peptide</w:t>
      </w:r>
      <w:r w:rsidR="00296679" w:rsidRPr="00B06369">
        <w:rPr>
          <w:i/>
          <w:szCs w:val="22"/>
          <w:lang w:val="fr-FR"/>
        </w:rPr>
        <w:noBreakHyphen/>
      </w:r>
      <w:r w:rsidRPr="00B06369">
        <w:rPr>
          <w:i/>
          <w:szCs w:val="22"/>
          <w:lang w:val="fr-FR"/>
        </w:rPr>
        <w:t>2</w:t>
      </w:r>
      <w:r w:rsidRPr="00B06369">
        <w:rPr>
          <w:szCs w:val="22"/>
          <w:lang w:val="fr-FR"/>
        </w:rPr>
        <w:t>) et un peptide d</w:t>
      </w:r>
      <w:r w:rsidR="006664B7" w:rsidRPr="00B06369">
        <w:rPr>
          <w:szCs w:val="22"/>
          <w:lang w:val="fr-FR"/>
        </w:rPr>
        <w:t>’</w:t>
      </w:r>
      <w:r w:rsidRPr="00B06369">
        <w:rPr>
          <w:szCs w:val="22"/>
          <w:lang w:val="fr-FR"/>
        </w:rPr>
        <w:t>origine naturelle secrété par les cellules L de l</w:t>
      </w:r>
      <w:r w:rsidR="006664B7" w:rsidRPr="00B06369">
        <w:rPr>
          <w:szCs w:val="22"/>
          <w:lang w:val="fr-FR"/>
        </w:rPr>
        <w:t>’</w:t>
      </w:r>
      <w:r w:rsidRPr="00B06369">
        <w:rPr>
          <w:szCs w:val="22"/>
          <w:lang w:val="fr-FR"/>
        </w:rPr>
        <w:t xml:space="preserve">intestin et qui augmente le débit sanguin intestinal et portal, inhibe la sécrétion gastrique acide et diminue la motilité intestinale. Le </w:t>
      </w:r>
      <w:proofErr w:type="spellStart"/>
      <w:r w:rsidRPr="00B06369">
        <w:rPr>
          <w:szCs w:val="22"/>
          <w:lang w:val="fr-FR"/>
        </w:rPr>
        <w:t>teduglutide</w:t>
      </w:r>
      <w:proofErr w:type="spellEnd"/>
      <w:r w:rsidRPr="00B06369">
        <w:rPr>
          <w:szCs w:val="22"/>
          <w:lang w:val="fr-FR"/>
        </w:rPr>
        <w:t xml:space="preserve"> est un analogue du GLP</w:t>
      </w:r>
      <w:r w:rsidR="00296679" w:rsidRPr="00B06369">
        <w:rPr>
          <w:szCs w:val="22"/>
          <w:lang w:val="fr-FR"/>
        </w:rPr>
        <w:noBreakHyphen/>
      </w:r>
      <w:r w:rsidRPr="00B06369">
        <w:rPr>
          <w:szCs w:val="22"/>
          <w:lang w:val="fr-FR"/>
        </w:rPr>
        <w:t xml:space="preserve">2. Plusieurs études </w:t>
      </w:r>
      <w:r w:rsidR="00CB5E7E" w:rsidRPr="00B06369">
        <w:rPr>
          <w:szCs w:val="22"/>
          <w:lang w:val="fr-FR"/>
        </w:rPr>
        <w:t>pré</w:t>
      </w:r>
      <w:r w:rsidRPr="00B06369">
        <w:rPr>
          <w:szCs w:val="22"/>
          <w:lang w:val="fr-FR"/>
        </w:rPr>
        <w:t xml:space="preserve">cliniques ont montré que le </w:t>
      </w:r>
      <w:proofErr w:type="spellStart"/>
      <w:r w:rsidRPr="00B06369">
        <w:rPr>
          <w:szCs w:val="22"/>
          <w:lang w:val="fr-FR"/>
        </w:rPr>
        <w:t>teduglutide</w:t>
      </w:r>
      <w:proofErr w:type="spellEnd"/>
      <w:r w:rsidRPr="00B06369">
        <w:rPr>
          <w:szCs w:val="22"/>
          <w:lang w:val="fr-FR"/>
        </w:rPr>
        <w:t xml:space="preserve"> préserve l</w:t>
      </w:r>
      <w:r w:rsidR="006664B7" w:rsidRPr="00B06369">
        <w:rPr>
          <w:szCs w:val="22"/>
          <w:lang w:val="fr-FR"/>
        </w:rPr>
        <w:t>’</w:t>
      </w:r>
      <w:r w:rsidRPr="00B06369">
        <w:rPr>
          <w:szCs w:val="22"/>
          <w:lang w:val="fr-FR"/>
        </w:rPr>
        <w:t xml:space="preserve">intégrité </w:t>
      </w:r>
      <w:r w:rsidR="00447093" w:rsidRPr="00B06369">
        <w:rPr>
          <w:szCs w:val="22"/>
          <w:lang w:val="fr-FR"/>
        </w:rPr>
        <w:t xml:space="preserve">de la </w:t>
      </w:r>
      <w:r w:rsidRPr="00B06369">
        <w:rPr>
          <w:szCs w:val="22"/>
          <w:lang w:val="fr-FR"/>
        </w:rPr>
        <w:t>muqueuse en favorisant la réparation et la croissance normale de l</w:t>
      </w:r>
      <w:r w:rsidR="006664B7" w:rsidRPr="00B06369">
        <w:rPr>
          <w:szCs w:val="22"/>
          <w:lang w:val="fr-FR"/>
        </w:rPr>
        <w:t>’</w:t>
      </w:r>
      <w:r w:rsidRPr="00B06369">
        <w:rPr>
          <w:szCs w:val="22"/>
          <w:lang w:val="fr-FR"/>
        </w:rPr>
        <w:t>intestin par</w:t>
      </w:r>
      <w:r w:rsidR="00CB5E7E" w:rsidRPr="00B06369">
        <w:rPr>
          <w:szCs w:val="22"/>
          <w:lang w:val="fr-FR"/>
        </w:rPr>
        <w:t xml:space="preserve"> </w:t>
      </w:r>
      <w:r w:rsidRPr="00B06369">
        <w:rPr>
          <w:szCs w:val="22"/>
          <w:lang w:val="fr-FR"/>
        </w:rPr>
        <w:t>une augmentation de la hauteur des villosités et de la profondeur des cryptes.</w:t>
      </w:r>
    </w:p>
    <w:p w14:paraId="7965F729" w14:textId="77777777" w:rsidR="005350A8" w:rsidRPr="00B06369" w:rsidRDefault="005350A8" w:rsidP="00FD7CD9">
      <w:pPr>
        <w:spacing w:line="240" w:lineRule="auto"/>
        <w:rPr>
          <w:szCs w:val="22"/>
          <w:lang w:val="fr-FR"/>
        </w:rPr>
      </w:pPr>
    </w:p>
    <w:p w14:paraId="57C7C652" w14:textId="13EF34C3" w:rsidR="005350A8" w:rsidRPr="002747AE" w:rsidRDefault="005350A8" w:rsidP="00FD7CD9">
      <w:pPr>
        <w:keepNext/>
        <w:spacing w:line="240" w:lineRule="auto"/>
        <w:rPr>
          <w:szCs w:val="22"/>
          <w:lang w:val="fr-FR"/>
        </w:rPr>
      </w:pPr>
      <w:r w:rsidRPr="00B06369">
        <w:rPr>
          <w:szCs w:val="22"/>
          <w:u w:val="single"/>
          <w:lang w:val="fr-FR"/>
        </w:rPr>
        <w:lastRenderedPageBreak/>
        <w:t>Effets pharmacodynamiques</w:t>
      </w:r>
    </w:p>
    <w:p w14:paraId="54DB61E0" w14:textId="77777777" w:rsidR="00A20594" w:rsidRPr="002747AE" w:rsidRDefault="00A20594" w:rsidP="00FD7CD9">
      <w:pPr>
        <w:keepNext/>
        <w:spacing w:line="240" w:lineRule="auto"/>
        <w:rPr>
          <w:szCs w:val="22"/>
          <w:lang w:val="fr-FR"/>
        </w:rPr>
      </w:pPr>
    </w:p>
    <w:p w14:paraId="26101D52" w14:textId="5AC7E19F" w:rsidR="005350A8" w:rsidRPr="00B06369" w:rsidRDefault="005350A8" w:rsidP="00FD7CD9">
      <w:pPr>
        <w:spacing w:line="240" w:lineRule="auto"/>
        <w:rPr>
          <w:szCs w:val="22"/>
          <w:lang w:val="fr-FR"/>
        </w:rPr>
      </w:pPr>
      <w:r w:rsidRPr="00B06369">
        <w:rPr>
          <w:szCs w:val="22"/>
          <w:lang w:val="fr-FR"/>
        </w:rPr>
        <w:t xml:space="preserve">Comme le GLP-2, le </w:t>
      </w:r>
      <w:proofErr w:type="spellStart"/>
      <w:r w:rsidRPr="00B06369">
        <w:rPr>
          <w:szCs w:val="22"/>
          <w:lang w:val="fr-FR"/>
        </w:rPr>
        <w:t>teduglutide</w:t>
      </w:r>
      <w:proofErr w:type="spellEnd"/>
      <w:r w:rsidRPr="00B06369">
        <w:rPr>
          <w:szCs w:val="22"/>
          <w:lang w:val="fr-FR"/>
        </w:rPr>
        <w:t xml:space="preserve"> est une </w:t>
      </w:r>
      <w:r w:rsidR="00CB5E7E" w:rsidRPr="00B06369">
        <w:rPr>
          <w:szCs w:val="22"/>
          <w:lang w:val="fr-FR"/>
        </w:rPr>
        <w:t xml:space="preserve">chaîne </w:t>
      </w:r>
      <w:r w:rsidR="00447093" w:rsidRPr="00B06369">
        <w:rPr>
          <w:szCs w:val="22"/>
          <w:lang w:val="fr-FR"/>
        </w:rPr>
        <w:t xml:space="preserve">formée </w:t>
      </w:r>
      <w:r w:rsidRPr="00B06369">
        <w:rPr>
          <w:szCs w:val="22"/>
          <w:lang w:val="fr-FR"/>
        </w:rPr>
        <w:t xml:space="preserve">de </w:t>
      </w:r>
      <w:r w:rsidR="00CB5E7E" w:rsidRPr="00B06369">
        <w:rPr>
          <w:szCs w:val="22"/>
          <w:lang w:val="fr-FR"/>
        </w:rPr>
        <w:t>33 </w:t>
      </w:r>
      <w:r w:rsidRPr="00B06369">
        <w:rPr>
          <w:szCs w:val="22"/>
          <w:lang w:val="fr-FR"/>
        </w:rPr>
        <w:t xml:space="preserve">acides aminés, avec </w:t>
      </w:r>
      <w:r w:rsidR="00447093" w:rsidRPr="00B06369">
        <w:rPr>
          <w:szCs w:val="22"/>
          <w:lang w:val="fr-FR"/>
        </w:rPr>
        <w:t xml:space="preserve">la </w:t>
      </w:r>
      <w:r w:rsidRPr="00B06369">
        <w:rPr>
          <w:szCs w:val="22"/>
          <w:lang w:val="fr-FR"/>
        </w:rPr>
        <w:t>substitution d</w:t>
      </w:r>
      <w:r w:rsidR="006664B7" w:rsidRPr="00B06369">
        <w:rPr>
          <w:szCs w:val="22"/>
          <w:lang w:val="fr-FR"/>
        </w:rPr>
        <w:t>’</w:t>
      </w:r>
      <w:r w:rsidR="00C16F8F" w:rsidRPr="00B06369">
        <w:rPr>
          <w:szCs w:val="22"/>
          <w:lang w:val="fr-FR"/>
        </w:rPr>
        <w:t xml:space="preserve">un </w:t>
      </w:r>
      <w:r w:rsidRPr="00B06369">
        <w:rPr>
          <w:szCs w:val="22"/>
          <w:lang w:val="fr-FR"/>
        </w:rPr>
        <w:t>acide aminé</w:t>
      </w:r>
      <w:r w:rsidR="00447093" w:rsidRPr="00B06369">
        <w:rPr>
          <w:szCs w:val="22"/>
          <w:lang w:val="fr-FR"/>
        </w:rPr>
        <w:t>,</w:t>
      </w:r>
      <w:r w:rsidRPr="00B06369">
        <w:rPr>
          <w:szCs w:val="22"/>
          <w:lang w:val="fr-FR"/>
        </w:rPr>
        <w:t xml:space="preserve"> l</w:t>
      </w:r>
      <w:r w:rsidR="006664B7" w:rsidRPr="00B06369">
        <w:rPr>
          <w:szCs w:val="22"/>
          <w:lang w:val="fr-FR"/>
        </w:rPr>
        <w:t>’</w:t>
      </w:r>
      <w:r w:rsidRPr="00B06369">
        <w:rPr>
          <w:szCs w:val="22"/>
          <w:lang w:val="fr-FR"/>
        </w:rPr>
        <w:t>alanine par la glycine</w:t>
      </w:r>
      <w:r w:rsidR="00447093" w:rsidRPr="00B06369">
        <w:rPr>
          <w:szCs w:val="22"/>
          <w:lang w:val="fr-FR"/>
        </w:rPr>
        <w:t>,</w:t>
      </w:r>
      <w:r w:rsidRPr="00B06369">
        <w:rPr>
          <w:szCs w:val="22"/>
          <w:lang w:val="fr-FR"/>
        </w:rPr>
        <w:t xml:space="preserve"> </w:t>
      </w:r>
      <w:r w:rsidR="00ED06E7" w:rsidRPr="00B06369">
        <w:rPr>
          <w:szCs w:val="22"/>
          <w:lang w:val="fr-FR"/>
        </w:rPr>
        <w:t>en deuxième</w:t>
      </w:r>
      <w:r w:rsidRPr="00B06369">
        <w:rPr>
          <w:szCs w:val="22"/>
          <w:lang w:val="fr-FR"/>
        </w:rPr>
        <w:t xml:space="preserve"> position de l</w:t>
      </w:r>
      <w:r w:rsidR="006664B7" w:rsidRPr="00B06369">
        <w:rPr>
          <w:szCs w:val="22"/>
          <w:lang w:val="fr-FR"/>
        </w:rPr>
        <w:t>’</w:t>
      </w:r>
      <w:r w:rsidRPr="00B06369">
        <w:rPr>
          <w:szCs w:val="22"/>
          <w:lang w:val="fr-FR"/>
        </w:rPr>
        <w:t>extrémité N</w:t>
      </w:r>
      <w:r w:rsidR="00296679" w:rsidRPr="00B06369">
        <w:rPr>
          <w:szCs w:val="22"/>
          <w:lang w:val="fr-FR"/>
        </w:rPr>
        <w:noBreakHyphen/>
      </w:r>
      <w:r w:rsidRPr="00B06369">
        <w:rPr>
          <w:szCs w:val="22"/>
          <w:lang w:val="fr-FR"/>
        </w:rPr>
        <w:t>terminale. Cette substitution d</w:t>
      </w:r>
      <w:r w:rsidR="006664B7" w:rsidRPr="00B06369">
        <w:rPr>
          <w:szCs w:val="22"/>
          <w:lang w:val="fr-FR"/>
        </w:rPr>
        <w:t>’</w:t>
      </w:r>
      <w:r w:rsidRPr="00B06369">
        <w:rPr>
          <w:szCs w:val="22"/>
          <w:lang w:val="fr-FR"/>
        </w:rPr>
        <w:t>un seul acide aminé par rapport au GLP-2 d</w:t>
      </w:r>
      <w:r w:rsidR="006664B7" w:rsidRPr="00B06369">
        <w:rPr>
          <w:szCs w:val="22"/>
          <w:lang w:val="fr-FR"/>
        </w:rPr>
        <w:t>’</w:t>
      </w:r>
      <w:r w:rsidRPr="00B06369">
        <w:rPr>
          <w:szCs w:val="22"/>
          <w:lang w:val="fr-FR"/>
        </w:rPr>
        <w:t xml:space="preserve">origine naturelle confère une résistance à la dégradation </w:t>
      </w:r>
      <w:r w:rsidRPr="00B06369">
        <w:rPr>
          <w:i/>
          <w:iCs/>
          <w:szCs w:val="22"/>
          <w:lang w:val="fr-FR"/>
        </w:rPr>
        <w:t>in vivo</w:t>
      </w:r>
      <w:r w:rsidRPr="00B06369">
        <w:rPr>
          <w:szCs w:val="22"/>
          <w:lang w:val="fr-FR"/>
        </w:rPr>
        <w:t xml:space="preserve"> par l</w:t>
      </w:r>
      <w:r w:rsidR="006664B7" w:rsidRPr="00B06369">
        <w:rPr>
          <w:szCs w:val="22"/>
          <w:lang w:val="fr-FR"/>
        </w:rPr>
        <w:t>’</w:t>
      </w:r>
      <w:r w:rsidRPr="00B06369">
        <w:rPr>
          <w:szCs w:val="22"/>
          <w:lang w:val="fr-FR"/>
        </w:rPr>
        <w:t xml:space="preserve">enzyme </w:t>
      </w:r>
      <w:proofErr w:type="spellStart"/>
      <w:r w:rsidRPr="00B06369">
        <w:rPr>
          <w:szCs w:val="22"/>
          <w:lang w:val="fr-FR"/>
        </w:rPr>
        <w:t>dipeptidyl</w:t>
      </w:r>
      <w:proofErr w:type="spellEnd"/>
      <w:r w:rsidRPr="00B06369">
        <w:rPr>
          <w:szCs w:val="22"/>
          <w:lang w:val="fr-FR"/>
        </w:rPr>
        <w:t xml:space="preserve"> </w:t>
      </w:r>
      <w:r w:rsidR="00D52D80" w:rsidRPr="00B06369">
        <w:rPr>
          <w:szCs w:val="22"/>
          <w:lang w:val="fr-FR"/>
        </w:rPr>
        <w:t>peptidase </w:t>
      </w:r>
      <w:r w:rsidRPr="00B06369">
        <w:rPr>
          <w:szCs w:val="22"/>
          <w:lang w:val="fr-FR"/>
        </w:rPr>
        <w:t>IV (DPP-IV), ce qui entraîne un</w:t>
      </w:r>
      <w:r w:rsidR="00D52D80" w:rsidRPr="00B06369">
        <w:rPr>
          <w:szCs w:val="22"/>
          <w:lang w:val="fr-FR"/>
        </w:rPr>
        <w:t xml:space="preserve"> allongement</w:t>
      </w:r>
      <w:r w:rsidRPr="00B06369">
        <w:rPr>
          <w:szCs w:val="22"/>
          <w:lang w:val="fr-FR"/>
        </w:rPr>
        <w:t xml:space="preserve"> de la demi-vie.</w:t>
      </w:r>
      <w:r w:rsidR="00AC08D1" w:rsidRPr="00B06369">
        <w:rPr>
          <w:szCs w:val="22"/>
          <w:lang w:val="fr-FR"/>
        </w:rPr>
        <w:t xml:space="preserve"> </w:t>
      </w:r>
      <w:r w:rsidR="00063A05">
        <w:rPr>
          <w:szCs w:val="22"/>
          <w:lang w:val="fr-FR"/>
        </w:rPr>
        <w:t xml:space="preserve">Le </w:t>
      </w:r>
      <w:proofErr w:type="spellStart"/>
      <w:r w:rsidR="00063A05">
        <w:rPr>
          <w:szCs w:val="22"/>
          <w:lang w:val="fr-FR"/>
        </w:rPr>
        <w:t>t</w:t>
      </w:r>
      <w:r w:rsidR="00AC08D1" w:rsidRPr="00B06369">
        <w:rPr>
          <w:szCs w:val="22"/>
          <w:lang w:val="fr-FR"/>
        </w:rPr>
        <w:t>eduglutide</w:t>
      </w:r>
      <w:proofErr w:type="spellEnd"/>
      <w:r w:rsidR="00AC08D1" w:rsidRPr="00B06369">
        <w:rPr>
          <w:szCs w:val="22"/>
          <w:lang w:val="fr-FR"/>
        </w:rPr>
        <w:t xml:space="preserve"> augmente la hauteur des villosités et la profondeur des cryptes de l’</w:t>
      </w:r>
      <w:r w:rsidR="00C044A7" w:rsidRPr="00B06369">
        <w:rPr>
          <w:szCs w:val="22"/>
          <w:lang w:val="fr-FR"/>
        </w:rPr>
        <w:t xml:space="preserve">épithélium </w:t>
      </w:r>
      <w:r w:rsidR="00AC08D1" w:rsidRPr="00B06369">
        <w:rPr>
          <w:szCs w:val="22"/>
          <w:lang w:val="fr-FR"/>
        </w:rPr>
        <w:t>intestinal.</w:t>
      </w:r>
    </w:p>
    <w:p w14:paraId="53418AFC" w14:textId="77777777" w:rsidR="005350A8" w:rsidRPr="00B06369" w:rsidRDefault="005350A8" w:rsidP="00FD7CD9">
      <w:pPr>
        <w:spacing w:line="240" w:lineRule="auto"/>
        <w:rPr>
          <w:szCs w:val="22"/>
          <w:lang w:val="fr-FR"/>
        </w:rPr>
      </w:pPr>
    </w:p>
    <w:p w14:paraId="147DC83B" w14:textId="77777777" w:rsidR="005350A8" w:rsidRPr="00B06369" w:rsidRDefault="004E60C2" w:rsidP="00FD7CD9">
      <w:pPr>
        <w:spacing w:line="240" w:lineRule="auto"/>
        <w:rPr>
          <w:szCs w:val="22"/>
          <w:lang w:val="fr-FR"/>
        </w:rPr>
      </w:pPr>
      <w:r w:rsidRPr="00B06369">
        <w:rPr>
          <w:szCs w:val="22"/>
          <w:lang w:val="fr-FR"/>
        </w:rPr>
        <w:t>Sur la base des observations</w:t>
      </w:r>
      <w:r w:rsidR="005350A8" w:rsidRPr="00B06369">
        <w:rPr>
          <w:szCs w:val="22"/>
          <w:lang w:val="fr-FR"/>
        </w:rPr>
        <w:t xml:space="preserve"> des études précliniques (voir rubrique</w:t>
      </w:r>
      <w:r w:rsidRPr="00B06369">
        <w:rPr>
          <w:szCs w:val="22"/>
          <w:lang w:val="fr-FR"/>
        </w:rPr>
        <w:t>s</w:t>
      </w:r>
      <w:r w:rsidR="005350A8" w:rsidRPr="00B06369">
        <w:rPr>
          <w:szCs w:val="22"/>
          <w:lang w:val="fr-FR"/>
        </w:rPr>
        <w:t> </w:t>
      </w:r>
      <w:r w:rsidRPr="00B06369">
        <w:rPr>
          <w:szCs w:val="22"/>
          <w:lang w:val="fr-FR"/>
        </w:rPr>
        <w:t>4.4 et</w:t>
      </w:r>
      <w:r w:rsidR="00F71950" w:rsidRPr="00B06369">
        <w:rPr>
          <w:szCs w:val="22"/>
          <w:lang w:val="fr-FR"/>
        </w:rPr>
        <w:t> </w:t>
      </w:r>
      <w:r w:rsidR="005350A8" w:rsidRPr="00B06369">
        <w:rPr>
          <w:szCs w:val="22"/>
          <w:lang w:val="fr-FR"/>
        </w:rPr>
        <w:t>5.3) et du mécanisme d</w:t>
      </w:r>
      <w:r w:rsidR="006664B7" w:rsidRPr="00B06369">
        <w:rPr>
          <w:szCs w:val="22"/>
          <w:lang w:val="fr-FR"/>
        </w:rPr>
        <w:t>’</w:t>
      </w:r>
      <w:r w:rsidR="005350A8" w:rsidRPr="00B06369">
        <w:rPr>
          <w:szCs w:val="22"/>
          <w:lang w:val="fr-FR"/>
        </w:rPr>
        <w:t>action proposé se composant d</w:t>
      </w:r>
      <w:r w:rsidR="006664B7" w:rsidRPr="00B06369">
        <w:rPr>
          <w:szCs w:val="22"/>
          <w:lang w:val="fr-FR"/>
        </w:rPr>
        <w:t>’</w:t>
      </w:r>
      <w:r w:rsidR="005350A8" w:rsidRPr="00B06369">
        <w:rPr>
          <w:szCs w:val="22"/>
          <w:lang w:val="fr-FR"/>
        </w:rPr>
        <w:t>effets trophiques sur la muqueuse intestinale, il paraît exister un risque de</w:t>
      </w:r>
      <w:r w:rsidR="00DF33D9" w:rsidRPr="00B06369">
        <w:rPr>
          <w:szCs w:val="22"/>
          <w:lang w:val="fr-FR"/>
        </w:rPr>
        <w:t xml:space="preserve"> développement de</w:t>
      </w:r>
      <w:r w:rsidR="005350A8" w:rsidRPr="00B06369">
        <w:rPr>
          <w:szCs w:val="22"/>
          <w:lang w:val="fr-FR"/>
        </w:rPr>
        <w:t xml:space="preserve"> </w:t>
      </w:r>
      <w:r w:rsidR="00DF33D9" w:rsidRPr="00B06369">
        <w:rPr>
          <w:szCs w:val="22"/>
          <w:lang w:val="fr-FR"/>
        </w:rPr>
        <w:t xml:space="preserve">néoplasies </w:t>
      </w:r>
      <w:r w:rsidR="005350A8" w:rsidRPr="00B06369">
        <w:rPr>
          <w:szCs w:val="22"/>
          <w:lang w:val="fr-FR"/>
        </w:rPr>
        <w:t>de l</w:t>
      </w:r>
      <w:r w:rsidR="006664B7" w:rsidRPr="00B06369">
        <w:rPr>
          <w:szCs w:val="22"/>
          <w:lang w:val="fr-FR"/>
        </w:rPr>
        <w:t>’</w:t>
      </w:r>
      <w:r w:rsidR="005350A8" w:rsidRPr="00B06369">
        <w:rPr>
          <w:szCs w:val="22"/>
          <w:lang w:val="fr-FR"/>
        </w:rPr>
        <w:t xml:space="preserve">intestin grêle et/ou du côlon. Les études cliniques menées n'ont pu exclure ou confirmer une telle augmentation du risque. Plusieurs cas de polypes </w:t>
      </w:r>
      <w:r w:rsidR="00472B49" w:rsidRPr="00B06369">
        <w:rPr>
          <w:szCs w:val="22"/>
          <w:lang w:val="fr-FR"/>
        </w:rPr>
        <w:t xml:space="preserve">colorectaux </w:t>
      </w:r>
      <w:r w:rsidR="005350A8" w:rsidRPr="00B06369">
        <w:rPr>
          <w:szCs w:val="22"/>
          <w:lang w:val="fr-FR"/>
        </w:rPr>
        <w:t xml:space="preserve">bénins sont survenus durant les </w:t>
      </w:r>
      <w:r w:rsidR="00F11639" w:rsidRPr="00B06369">
        <w:rPr>
          <w:szCs w:val="22"/>
          <w:lang w:val="fr-FR"/>
        </w:rPr>
        <w:t>études</w:t>
      </w:r>
      <w:r w:rsidR="005350A8" w:rsidRPr="00B06369">
        <w:rPr>
          <w:szCs w:val="22"/>
          <w:lang w:val="fr-FR"/>
        </w:rPr>
        <w:t>, mais leur fréquence n</w:t>
      </w:r>
      <w:r w:rsidR="006664B7" w:rsidRPr="00B06369">
        <w:rPr>
          <w:szCs w:val="22"/>
          <w:lang w:val="fr-FR"/>
        </w:rPr>
        <w:t>’</w:t>
      </w:r>
      <w:r w:rsidR="005350A8" w:rsidRPr="00B06369">
        <w:rPr>
          <w:szCs w:val="22"/>
          <w:lang w:val="fr-FR"/>
        </w:rPr>
        <w:t>a pas été plus élevée comparativement aux patients recevant un placebo. Outre la nécessité d</w:t>
      </w:r>
      <w:r w:rsidR="006664B7" w:rsidRPr="00B06369">
        <w:rPr>
          <w:szCs w:val="22"/>
          <w:lang w:val="fr-FR"/>
        </w:rPr>
        <w:t>’</w:t>
      </w:r>
      <w:r w:rsidR="005350A8" w:rsidRPr="00B06369">
        <w:rPr>
          <w:szCs w:val="22"/>
          <w:lang w:val="fr-FR"/>
        </w:rPr>
        <w:t>une coloscopie avec ablation de</w:t>
      </w:r>
      <w:r w:rsidR="00C16F8F" w:rsidRPr="00B06369">
        <w:rPr>
          <w:szCs w:val="22"/>
          <w:lang w:val="fr-FR"/>
        </w:rPr>
        <w:t>s</w:t>
      </w:r>
      <w:r w:rsidR="005350A8" w:rsidRPr="00B06369">
        <w:rPr>
          <w:szCs w:val="22"/>
          <w:lang w:val="fr-FR"/>
        </w:rPr>
        <w:t xml:space="preserve"> polypes au moment de l</w:t>
      </w:r>
      <w:r w:rsidR="006664B7" w:rsidRPr="00B06369">
        <w:rPr>
          <w:szCs w:val="22"/>
          <w:lang w:val="fr-FR"/>
        </w:rPr>
        <w:t>’</w:t>
      </w:r>
      <w:r w:rsidR="005350A8" w:rsidRPr="00B06369">
        <w:rPr>
          <w:szCs w:val="22"/>
          <w:lang w:val="fr-FR"/>
        </w:rPr>
        <w:t>instauration du traitement (voir rubrique 4.4), la nécessité d</w:t>
      </w:r>
      <w:r w:rsidR="006664B7" w:rsidRPr="00B06369">
        <w:rPr>
          <w:szCs w:val="22"/>
          <w:lang w:val="fr-FR"/>
        </w:rPr>
        <w:t>’</w:t>
      </w:r>
      <w:r w:rsidR="005350A8" w:rsidRPr="00B06369">
        <w:rPr>
          <w:szCs w:val="22"/>
          <w:lang w:val="fr-FR"/>
        </w:rPr>
        <w:t>un</w:t>
      </w:r>
      <w:r w:rsidR="00447093" w:rsidRPr="00B06369">
        <w:rPr>
          <w:szCs w:val="22"/>
          <w:lang w:val="fr-FR"/>
        </w:rPr>
        <w:t>e</w:t>
      </w:r>
      <w:r w:rsidR="005350A8" w:rsidRPr="00B06369">
        <w:rPr>
          <w:szCs w:val="22"/>
          <w:lang w:val="fr-FR"/>
        </w:rPr>
        <w:t xml:space="preserve"> </w:t>
      </w:r>
      <w:r w:rsidR="00447093" w:rsidRPr="00B06369">
        <w:rPr>
          <w:szCs w:val="22"/>
          <w:lang w:val="fr-FR"/>
        </w:rPr>
        <w:t xml:space="preserve">augmentation </w:t>
      </w:r>
      <w:r w:rsidR="005350A8" w:rsidRPr="00B06369">
        <w:rPr>
          <w:szCs w:val="22"/>
          <w:lang w:val="fr-FR"/>
        </w:rPr>
        <w:t>de la fréquence de la surveillance doit être déterminée chez chaque patient sur la base de ses caractéristiques (âge et maladie sous-jacente, antécédents de polypes, etc.)</w:t>
      </w:r>
    </w:p>
    <w:p w14:paraId="38773B61" w14:textId="77777777" w:rsidR="005350A8" w:rsidRPr="00B06369" w:rsidRDefault="005350A8" w:rsidP="00FD7CD9">
      <w:pPr>
        <w:spacing w:line="240" w:lineRule="auto"/>
        <w:rPr>
          <w:szCs w:val="22"/>
          <w:lang w:val="fr-FR"/>
        </w:rPr>
      </w:pPr>
    </w:p>
    <w:p w14:paraId="512DB7B4" w14:textId="77777777" w:rsidR="008A17E1" w:rsidRPr="00B06369" w:rsidRDefault="005350A8" w:rsidP="00FD7CD9">
      <w:pPr>
        <w:keepNext/>
        <w:spacing w:line="240" w:lineRule="auto"/>
        <w:rPr>
          <w:szCs w:val="22"/>
          <w:u w:val="single"/>
          <w:lang w:val="fr-FR"/>
        </w:rPr>
      </w:pPr>
      <w:bookmarkStart w:id="8" w:name="_Hlk132642559"/>
      <w:r w:rsidRPr="00B06369">
        <w:rPr>
          <w:szCs w:val="22"/>
          <w:u w:val="single"/>
          <w:lang w:val="fr-FR"/>
        </w:rPr>
        <w:t>Efficacité clinique</w:t>
      </w:r>
    </w:p>
    <w:p w14:paraId="61ED4875" w14:textId="77777777" w:rsidR="00774234" w:rsidRDefault="00774234" w:rsidP="00FD7CD9">
      <w:pPr>
        <w:keepNext/>
        <w:spacing w:line="240" w:lineRule="auto"/>
        <w:rPr>
          <w:szCs w:val="22"/>
          <w:lang w:val="fr-FR"/>
        </w:rPr>
      </w:pPr>
    </w:p>
    <w:p w14:paraId="6701A910" w14:textId="77777777" w:rsidR="00157A90" w:rsidRPr="00157A90" w:rsidRDefault="00157A90" w:rsidP="00FD7CD9">
      <w:pPr>
        <w:keepNext/>
        <w:spacing w:line="240" w:lineRule="auto"/>
        <w:rPr>
          <w:iCs/>
          <w:szCs w:val="22"/>
          <w:u w:val="single"/>
          <w:lang w:val="fr-FR"/>
        </w:rPr>
      </w:pPr>
      <w:r w:rsidRPr="00157A90">
        <w:rPr>
          <w:szCs w:val="22"/>
          <w:u w:val="single"/>
          <w:lang w:val="fr-FR"/>
        </w:rPr>
        <w:t>Population pédiatrique</w:t>
      </w:r>
    </w:p>
    <w:p w14:paraId="45BFAE9E" w14:textId="77777777" w:rsidR="00157A90" w:rsidRPr="00157A90" w:rsidRDefault="00157A90" w:rsidP="00FD7CD9">
      <w:pPr>
        <w:keepNext/>
        <w:spacing w:line="240" w:lineRule="auto"/>
        <w:rPr>
          <w:iCs/>
          <w:szCs w:val="22"/>
          <w:u w:val="single"/>
          <w:lang w:val="fr-FR"/>
        </w:rPr>
      </w:pPr>
    </w:p>
    <w:p w14:paraId="659ABB23" w14:textId="77777777" w:rsidR="00157A90" w:rsidRDefault="00CF3C32" w:rsidP="00FD7CD9">
      <w:pPr>
        <w:keepNext/>
        <w:spacing w:line="240" w:lineRule="auto"/>
        <w:rPr>
          <w:i/>
          <w:szCs w:val="22"/>
          <w:lang w:val="fr-FR"/>
        </w:rPr>
      </w:pPr>
      <w:r w:rsidRPr="00382A3E">
        <w:rPr>
          <w:i/>
          <w:szCs w:val="22"/>
          <w:lang w:val="fr-FR"/>
        </w:rPr>
        <w:t>Population pédiatrique</w:t>
      </w:r>
      <w:r w:rsidR="00157A90" w:rsidRPr="00157A90">
        <w:rPr>
          <w:i/>
          <w:szCs w:val="22"/>
          <w:lang w:val="fr-FR"/>
        </w:rPr>
        <w:t xml:space="preserve"> âgé</w:t>
      </w:r>
      <w:r w:rsidRPr="00382A3E">
        <w:rPr>
          <w:i/>
          <w:szCs w:val="22"/>
          <w:lang w:val="fr-FR"/>
        </w:rPr>
        <w:t>e</w:t>
      </w:r>
      <w:r w:rsidR="00157A90" w:rsidRPr="00157A90">
        <w:rPr>
          <w:i/>
          <w:szCs w:val="22"/>
          <w:lang w:val="fr-FR"/>
        </w:rPr>
        <w:t xml:space="preserve"> de 4 mois à moins de 12 mois</w:t>
      </w:r>
    </w:p>
    <w:p w14:paraId="3E3A27A2" w14:textId="77777777" w:rsidR="00A20594" w:rsidRPr="002747AE" w:rsidRDefault="00A20594" w:rsidP="00FD7CD9">
      <w:pPr>
        <w:keepNext/>
        <w:spacing w:line="240" w:lineRule="auto"/>
        <w:rPr>
          <w:iCs/>
          <w:szCs w:val="22"/>
          <w:lang w:val="fr-FR"/>
        </w:rPr>
      </w:pPr>
    </w:p>
    <w:p w14:paraId="7C0A2273" w14:textId="41278739" w:rsidR="00157A90" w:rsidRPr="00157A90" w:rsidRDefault="00157A90" w:rsidP="00FD7CD9">
      <w:pPr>
        <w:spacing w:line="240" w:lineRule="auto"/>
        <w:rPr>
          <w:szCs w:val="22"/>
          <w:lang w:val="fr-FR"/>
        </w:rPr>
      </w:pPr>
      <w:r w:rsidRPr="00157A90">
        <w:rPr>
          <w:szCs w:val="22"/>
          <w:lang w:val="fr-FR"/>
        </w:rPr>
        <w:t>Les données d</w:t>
      </w:r>
      <w:r w:rsidR="00D7721B" w:rsidRPr="00382A3E">
        <w:rPr>
          <w:szCs w:val="22"/>
          <w:lang w:val="fr-FR"/>
        </w:rPr>
        <w:t>’</w:t>
      </w:r>
      <w:r w:rsidRPr="00157A90">
        <w:rPr>
          <w:szCs w:val="22"/>
          <w:lang w:val="fr-FR"/>
        </w:rPr>
        <w:t>efficacité présentées proviennent de 1</w:t>
      </w:r>
      <w:r w:rsidR="00D7721B" w:rsidRPr="00382A3E">
        <w:rPr>
          <w:szCs w:val="22"/>
          <w:lang w:val="fr-FR"/>
        </w:rPr>
        <w:t> </w:t>
      </w:r>
      <w:r w:rsidRPr="00157A90">
        <w:rPr>
          <w:szCs w:val="22"/>
          <w:lang w:val="fr-FR"/>
        </w:rPr>
        <w:t xml:space="preserve">étude </w:t>
      </w:r>
      <w:r w:rsidR="00CF3C32" w:rsidRPr="00382A3E">
        <w:rPr>
          <w:szCs w:val="22"/>
          <w:lang w:val="fr-FR"/>
        </w:rPr>
        <w:t xml:space="preserve">contrôlée </w:t>
      </w:r>
      <w:r w:rsidRPr="00157A90">
        <w:rPr>
          <w:szCs w:val="22"/>
          <w:lang w:val="fr-FR"/>
        </w:rPr>
        <w:t>principale et de 1</w:t>
      </w:r>
      <w:r w:rsidR="00D7721B" w:rsidRPr="00382A3E">
        <w:rPr>
          <w:szCs w:val="22"/>
          <w:lang w:val="fr-FR"/>
        </w:rPr>
        <w:t> </w:t>
      </w:r>
      <w:r w:rsidRPr="00157A90">
        <w:rPr>
          <w:szCs w:val="22"/>
          <w:lang w:val="fr-FR"/>
        </w:rPr>
        <w:t xml:space="preserve">étude </w:t>
      </w:r>
      <w:r w:rsidR="00CF3C32" w:rsidRPr="00382A3E">
        <w:rPr>
          <w:szCs w:val="22"/>
          <w:lang w:val="fr-FR"/>
        </w:rPr>
        <w:t xml:space="preserve">non contrôlée </w:t>
      </w:r>
      <w:r w:rsidRPr="00157A90">
        <w:rPr>
          <w:szCs w:val="22"/>
          <w:lang w:val="fr-FR"/>
        </w:rPr>
        <w:t xml:space="preserve">principale d’une durée de 28 semaines et de 2 études d’extension d’une durée allant jusqu’à 9 cycles (24 semaines par cycle) de traitement par </w:t>
      </w:r>
      <w:proofErr w:type="spellStart"/>
      <w:r w:rsidRPr="00157A90">
        <w:rPr>
          <w:szCs w:val="22"/>
          <w:lang w:val="fr-FR"/>
        </w:rPr>
        <w:t>teduglutide</w:t>
      </w:r>
      <w:proofErr w:type="spellEnd"/>
      <w:r w:rsidRPr="00157A90">
        <w:rPr>
          <w:szCs w:val="22"/>
          <w:lang w:val="fr-FR"/>
        </w:rPr>
        <w:t>. Ces études comprenaient des nourrissons de 4 mois à &lt;</w:t>
      </w:r>
      <w:r w:rsidR="00D7721B" w:rsidRPr="00382A3E">
        <w:rPr>
          <w:szCs w:val="22"/>
          <w:lang w:val="fr-FR"/>
        </w:rPr>
        <w:t> </w:t>
      </w:r>
      <w:r w:rsidRPr="00157A90">
        <w:rPr>
          <w:szCs w:val="22"/>
          <w:lang w:val="fr-FR"/>
        </w:rPr>
        <w:t>12 mois d’âge gestationnel corrigé : 10 nourrissons (2</w:t>
      </w:r>
      <w:r w:rsidR="00D7721B" w:rsidRPr="00382A3E">
        <w:rPr>
          <w:szCs w:val="22"/>
          <w:lang w:val="fr-FR"/>
        </w:rPr>
        <w:t> </w:t>
      </w:r>
      <w:r w:rsidRPr="00157A90">
        <w:rPr>
          <w:szCs w:val="22"/>
          <w:lang w:val="fr-FR"/>
        </w:rPr>
        <w:t>nourrissons âgés de 4</w:t>
      </w:r>
      <w:r w:rsidR="001C26E7">
        <w:rPr>
          <w:szCs w:val="22"/>
          <w:lang w:val="fr-FR"/>
        </w:rPr>
        <w:t> </w:t>
      </w:r>
      <w:r w:rsidRPr="00157A90">
        <w:rPr>
          <w:szCs w:val="22"/>
          <w:lang w:val="fr-FR"/>
        </w:rPr>
        <w:t>à &lt; 6 mois, 8</w:t>
      </w:r>
      <w:r w:rsidR="00670D9E">
        <w:rPr>
          <w:szCs w:val="22"/>
          <w:lang w:val="fr-FR"/>
        </w:rPr>
        <w:t> </w:t>
      </w:r>
      <w:r w:rsidRPr="00157A90">
        <w:rPr>
          <w:szCs w:val="22"/>
          <w:lang w:val="fr-FR"/>
        </w:rPr>
        <w:t>âgés de 6</w:t>
      </w:r>
      <w:r w:rsidR="00670D9E">
        <w:rPr>
          <w:szCs w:val="22"/>
          <w:lang w:val="fr-FR"/>
        </w:rPr>
        <w:t> </w:t>
      </w:r>
      <w:r w:rsidRPr="00157A90">
        <w:rPr>
          <w:szCs w:val="22"/>
          <w:lang w:val="fr-FR"/>
        </w:rPr>
        <w:t>à &lt; 12</w:t>
      </w:r>
      <w:r w:rsidR="001C26E7">
        <w:rPr>
          <w:szCs w:val="22"/>
          <w:lang w:val="fr-FR"/>
        </w:rPr>
        <w:t> </w:t>
      </w:r>
      <w:r w:rsidRPr="00157A90">
        <w:rPr>
          <w:szCs w:val="22"/>
          <w:lang w:val="fr-FR"/>
        </w:rPr>
        <w:t>mois) dans l’étude contrôlée (5</w:t>
      </w:r>
      <w:r w:rsidR="001C26E7">
        <w:rPr>
          <w:szCs w:val="22"/>
          <w:lang w:val="fr-FR"/>
        </w:rPr>
        <w:t> </w:t>
      </w:r>
      <w:r w:rsidRPr="00157A90">
        <w:rPr>
          <w:szCs w:val="22"/>
          <w:lang w:val="fr-FR"/>
        </w:rPr>
        <w:t xml:space="preserve">dans le bras de traitement par </w:t>
      </w:r>
      <w:proofErr w:type="spellStart"/>
      <w:r w:rsidRPr="00157A90">
        <w:rPr>
          <w:szCs w:val="22"/>
          <w:lang w:val="fr-FR"/>
        </w:rPr>
        <w:t>teduglutide</w:t>
      </w:r>
      <w:proofErr w:type="spellEnd"/>
      <w:r w:rsidRPr="00157A90">
        <w:rPr>
          <w:szCs w:val="22"/>
          <w:lang w:val="fr-FR"/>
        </w:rPr>
        <w:t xml:space="preserve"> et 5</w:t>
      </w:r>
      <w:r w:rsidR="00670D9E">
        <w:rPr>
          <w:szCs w:val="22"/>
          <w:lang w:val="fr-FR"/>
        </w:rPr>
        <w:t> </w:t>
      </w:r>
      <w:r w:rsidRPr="00157A90">
        <w:rPr>
          <w:szCs w:val="22"/>
          <w:lang w:val="fr-FR"/>
        </w:rPr>
        <w:t>dans le bras de traitement conventionnel), 2 nourrissons dans l’étude non contrôlée (les deux traités). Dans l’étude contrôlée principale, 6 nourrissons sur les</w:t>
      </w:r>
      <w:r w:rsidR="00A20594">
        <w:rPr>
          <w:szCs w:val="22"/>
          <w:lang w:val="fr-FR"/>
        </w:rPr>
        <w:t> </w:t>
      </w:r>
      <w:r w:rsidRPr="00157A90">
        <w:rPr>
          <w:szCs w:val="22"/>
          <w:lang w:val="fr-FR"/>
        </w:rPr>
        <w:t xml:space="preserve">10 </w:t>
      </w:r>
      <w:r w:rsidR="00E505AA">
        <w:rPr>
          <w:szCs w:val="22"/>
          <w:lang w:val="fr-FR"/>
        </w:rPr>
        <w:t>ont</w:t>
      </w:r>
      <w:r w:rsidRPr="00157A90">
        <w:rPr>
          <w:szCs w:val="22"/>
          <w:lang w:val="fr-FR"/>
        </w:rPr>
        <w:t xml:space="preserve"> achevé l’étude et poursuivi leur participation dans l’étude d</w:t>
      </w:r>
      <w:r w:rsidR="00D7721B" w:rsidRPr="00382A3E">
        <w:rPr>
          <w:szCs w:val="22"/>
          <w:lang w:val="fr-FR"/>
        </w:rPr>
        <w:t>’</w:t>
      </w:r>
      <w:r w:rsidRPr="00157A90">
        <w:rPr>
          <w:szCs w:val="22"/>
          <w:lang w:val="fr-FR"/>
        </w:rPr>
        <w:t>extension (5 traités et 1</w:t>
      </w:r>
      <w:r w:rsidR="00670D9E">
        <w:rPr>
          <w:szCs w:val="22"/>
          <w:lang w:val="fr-FR"/>
        </w:rPr>
        <w:t> </w:t>
      </w:r>
      <w:r w:rsidRPr="00157A90">
        <w:rPr>
          <w:szCs w:val="22"/>
          <w:lang w:val="fr-FR"/>
        </w:rPr>
        <w:t xml:space="preserve">non traité). Dans l’étude non contrôlée principale, 2 nourrissons </w:t>
      </w:r>
      <w:r w:rsidR="00E505AA">
        <w:rPr>
          <w:szCs w:val="22"/>
          <w:lang w:val="fr-FR"/>
        </w:rPr>
        <w:t>ont</w:t>
      </w:r>
      <w:r w:rsidRPr="00157A90">
        <w:rPr>
          <w:szCs w:val="22"/>
          <w:lang w:val="fr-FR"/>
        </w:rPr>
        <w:t xml:space="preserve"> achevé l’étude et poursuivi leur participation dans la deuxième étude d</w:t>
      </w:r>
      <w:r w:rsidR="00D7721B" w:rsidRPr="00382A3E">
        <w:rPr>
          <w:szCs w:val="22"/>
          <w:lang w:val="fr-FR"/>
        </w:rPr>
        <w:t>’</w:t>
      </w:r>
      <w:r w:rsidRPr="00157A90">
        <w:rPr>
          <w:szCs w:val="22"/>
          <w:lang w:val="fr-FR"/>
        </w:rPr>
        <w:t xml:space="preserve">extension (les deux traités). Les nourrissons inclus dans ces études ont été traités par </w:t>
      </w:r>
      <w:proofErr w:type="spellStart"/>
      <w:r w:rsidRPr="00157A90">
        <w:rPr>
          <w:szCs w:val="22"/>
          <w:lang w:val="fr-FR"/>
        </w:rPr>
        <w:t>teduglutide</w:t>
      </w:r>
      <w:proofErr w:type="spellEnd"/>
      <w:r w:rsidRPr="00157A90">
        <w:rPr>
          <w:szCs w:val="22"/>
          <w:lang w:val="fr-FR"/>
        </w:rPr>
        <w:t xml:space="preserve"> 0</w:t>
      </w:r>
      <w:r w:rsidR="00E505AA">
        <w:rPr>
          <w:szCs w:val="22"/>
          <w:lang w:val="fr-FR"/>
        </w:rPr>
        <w:t>,</w:t>
      </w:r>
      <w:r w:rsidRPr="00157A90">
        <w:rPr>
          <w:szCs w:val="22"/>
          <w:lang w:val="fr-FR"/>
        </w:rPr>
        <w:t>05 mg/kg/jour. Malgré la taille réduite de l</w:t>
      </w:r>
      <w:r w:rsidR="00042327" w:rsidRPr="00382A3E">
        <w:rPr>
          <w:szCs w:val="22"/>
          <w:lang w:val="fr-FR"/>
        </w:rPr>
        <w:t>’</w:t>
      </w:r>
      <w:r w:rsidRPr="00157A90">
        <w:rPr>
          <w:szCs w:val="22"/>
          <w:lang w:val="fr-FR"/>
        </w:rPr>
        <w:t>échantillon dans les études principales et d’extension, des réductions, cliniquement significatives, du besoin de soutien parentéral, ont été observées.</w:t>
      </w:r>
    </w:p>
    <w:p w14:paraId="2BD895D5" w14:textId="77777777" w:rsidR="00157A90" w:rsidRPr="00157A90" w:rsidRDefault="00157A90" w:rsidP="00FD7CD9">
      <w:pPr>
        <w:spacing w:line="240" w:lineRule="auto"/>
        <w:rPr>
          <w:szCs w:val="22"/>
          <w:lang w:val="fr-FR"/>
        </w:rPr>
      </w:pPr>
    </w:p>
    <w:p w14:paraId="2EF8D031" w14:textId="77777777" w:rsidR="00157A90" w:rsidRPr="002747AE" w:rsidRDefault="00157A90" w:rsidP="00FD7CD9">
      <w:pPr>
        <w:keepNext/>
        <w:spacing w:line="240" w:lineRule="auto"/>
        <w:rPr>
          <w:i/>
          <w:iCs/>
          <w:szCs w:val="22"/>
          <w:lang w:val="fr-FR"/>
        </w:rPr>
      </w:pPr>
      <w:r w:rsidRPr="002747AE">
        <w:rPr>
          <w:i/>
          <w:iCs/>
          <w:szCs w:val="22"/>
          <w:lang w:val="fr-FR"/>
        </w:rPr>
        <w:t xml:space="preserve">Étude contrôlée principale </w:t>
      </w:r>
    </w:p>
    <w:p w14:paraId="1A57AA0A" w14:textId="77777777" w:rsidR="00157A90" w:rsidRPr="00157A90" w:rsidRDefault="00157A90" w:rsidP="00FD7CD9">
      <w:pPr>
        <w:keepNext/>
        <w:spacing w:line="240" w:lineRule="auto"/>
        <w:rPr>
          <w:szCs w:val="22"/>
          <w:lang w:val="fr-FR"/>
        </w:rPr>
      </w:pPr>
    </w:p>
    <w:p w14:paraId="30230AFD" w14:textId="77777777" w:rsidR="00157A90" w:rsidRPr="002747AE" w:rsidRDefault="00157A90" w:rsidP="00FD7CD9">
      <w:pPr>
        <w:keepNext/>
        <w:spacing w:line="240" w:lineRule="auto"/>
        <w:rPr>
          <w:i/>
          <w:szCs w:val="22"/>
          <w:u w:val="single"/>
          <w:lang w:val="fr-FR"/>
        </w:rPr>
      </w:pPr>
      <w:r w:rsidRPr="002747AE">
        <w:rPr>
          <w:i/>
          <w:szCs w:val="22"/>
          <w:u w:val="single"/>
          <w:lang w:val="fr-FR"/>
        </w:rPr>
        <w:t>Arrêt total de la nutrition parentérale</w:t>
      </w:r>
    </w:p>
    <w:p w14:paraId="4B695F15" w14:textId="77777777" w:rsidR="00157A90" w:rsidRPr="00157A90" w:rsidRDefault="00157A90" w:rsidP="00FD7CD9">
      <w:pPr>
        <w:spacing w:line="240" w:lineRule="auto"/>
        <w:rPr>
          <w:szCs w:val="22"/>
          <w:lang w:val="fr-FR"/>
        </w:rPr>
      </w:pPr>
      <w:r w:rsidRPr="00157A90">
        <w:rPr>
          <w:szCs w:val="22"/>
          <w:lang w:val="fr-FR"/>
        </w:rPr>
        <w:t xml:space="preserve">Aucun sujet n’a atteint l’autonomie entérale, c’est-à-dire l’arrêt total de la </w:t>
      </w:r>
      <w:r w:rsidR="00D019AE" w:rsidRPr="00382A3E">
        <w:rPr>
          <w:szCs w:val="22"/>
          <w:lang w:val="fr-FR"/>
        </w:rPr>
        <w:t>nutrition parentérale (</w:t>
      </w:r>
      <w:r w:rsidRPr="00157A90">
        <w:rPr>
          <w:szCs w:val="22"/>
          <w:lang w:val="fr-FR"/>
        </w:rPr>
        <w:t>NP</w:t>
      </w:r>
      <w:r w:rsidR="00D019AE" w:rsidRPr="00382A3E">
        <w:rPr>
          <w:szCs w:val="22"/>
          <w:lang w:val="fr-FR"/>
        </w:rPr>
        <w:t>)</w:t>
      </w:r>
      <w:r w:rsidRPr="00157A90">
        <w:rPr>
          <w:szCs w:val="22"/>
          <w:lang w:val="fr-FR"/>
        </w:rPr>
        <w:t xml:space="preserve"> pendant les études principales ou d’extension.</w:t>
      </w:r>
    </w:p>
    <w:p w14:paraId="247173EF" w14:textId="77777777" w:rsidR="00157A90" w:rsidRPr="00157A90" w:rsidRDefault="00157A90" w:rsidP="00FD7CD9">
      <w:pPr>
        <w:spacing w:line="240" w:lineRule="auto"/>
        <w:rPr>
          <w:szCs w:val="22"/>
          <w:lang w:val="fr-FR"/>
        </w:rPr>
      </w:pPr>
    </w:p>
    <w:p w14:paraId="2F79605B" w14:textId="77777777" w:rsidR="00157A90" w:rsidRPr="002747AE" w:rsidRDefault="00157A90" w:rsidP="00FD7CD9">
      <w:pPr>
        <w:keepNext/>
        <w:spacing w:line="240" w:lineRule="auto"/>
        <w:rPr>
          <w:i/>
          <w:szCs w:val="22"/>
          <w:u w:val="single"/>
          <w:lang w:val="fr-FR"/>
        </w:rPr>
      </w:pPr>
      <w:r w:rsidRPr="002747AE">
        <w:rPr>
          <w:i/>
          <w:szCs w:val="22"/>
          <w:u w:val="single"/>
          <w:lang w:val="fr-FR"/>
        </w:rPr>
        <w:t>Réduction du volume de la nutrition parentérale</w:t>
      </w:r>
    </w:p>
    <w:p w14:paraId="5E72564D" w14:textId="77777777" w:rsidR="00157A90" w:rsidRPr="00157A90" w:rsidRDefault="00157A90" w:rsidP="00FD7CD9">
      <w:pPr>
        <w:spacing w:line="240" w:lineRule="auto"/>
        <w:rPr>
          <w:iCs/>
          <w:szCs w:val="22"/>
          <w:lang w:val="fr-FR"/>
        </w:rPr>
      </w:pPr>
      <w:r w:rsidRPr="00157A90">
        <w:rPr>
          <w:szCs w:val="22"/>
          <w:lang w:val="fr-FR"/>
        </w:rPr>
        <w:t xml:space="preserve">Dans l’étude contrôlée principale, sur la base des données des carnets patients, 3 (60,0 %) sujets inclus dans le bras TED et 1 (20,0 %) sujet inclus dans le bras TC ont connu une réduction d’au moins 20 % du volume de la NP à la fin du traitement (FDT) par rapport à la valeur initiale (des données étaient manquantes pour 2 sujets du bras TC). Dans le bras TED, la variation moyenne du volume de la NP à la FDT par rapport à la valeur initiale était de -21,5 ± 28,91 ml/kg/jour (-24,8 %). Dans le bras TC, la variation moyenne du volume de la NP à la FDT par rapport à la valeur initiale était de </w:t>
      </w:r>
      <w:r w:rsidR="00BC194B">
        <w:rPr>
          <w:szCs w:val="22"/>
          <w:lang w:val="fr-FR"/>
        </w:rPr>
        <w:noBreakHyphen/>
      </w:r>
      <w:r w:rsidRPr="00157A90">
        <w:rPr>
          <w:szCs w:val="22"/>
          <w:lang w:val="fr-FR"/>
        </w:rPr>
        <w:t>9,5 ± 7,50 ml/kg/jour (-16,8 %).</w:t>
      </w:r>
    </w:p>
    <w:p w14:paraId="6365C09B" w14:textId="77777777" w:rsidR="00157A90" w:rsidRPr="00157A90" w:rsidRDefault="00157A90" w:rsidP="00FD7CD9">
      <w:pPr>
        <w:spacing w:line="240" w:lineRule="auto"/>
        <w:rPr>
          <w:iCs/>
          <w:szCs w:val="22"/>
          <w:lang w:val="fr-FR"/>
        </w:rPr>
      </w:pPr>
    </w:p>
    <w:p w14:paraId="519AE515" w14:textId="77777777" w:rsidR="00157A90" w:rsidRPr="002747AE" w:rsidRDefault="00157A90" w:rsidP="00FD7CD9">
      <w:pPr>
        <w:keepNext/>
        <w:spacing w:line="240" w:lineRule="auto"/>
        <w:rPr>
          <w:i/>
          <w:szCs w:val="22"/>
          <w:u w:val="single"/>
          <w:lang w:val="fr-FR"/>
        </w:rPr>
      </w:pPr>
      <w:r w:rsidRPr="002747AE">
        <w:rPr>
          <w:i/>
          <w:szCs w:val="22"/>
          <w:u w:val="single"/>
          <w:lang w:val="fr-FR"/>
        </w:rPr>
        <w:lastRenderedPageBreak/>
        <w:t>Réduction de l’apport calorique d</w:t>
      </w:r>
      <w:r w:rsidR="006634E3" w:rsidRPr="002747AE">
        <w:rPr>
          <w:i/>
          <w:szCs w:val="22"/>
          <w:u w:val="single"/>
          <w:lang w:val="fr-FR"/>
        </w:rPr>
        <w:t>e</w:t>
      </w:r>
      <w:r w:rsidRPr="002747AE">
        <w:rPr>
          <w:i/>
          <w:szCs w:val="22"/>
          <w:u w:val="single"/>
          <w:lang w:val="fr-FR"/>
        </w:rPr>
        <w:t xml:space="preserve"> la nutrition parentérale</w:t>
      </w:r>
    </w:p>
    <w:p w14:paraId="3E532A40" w14:textId="77777777" w:rsidR="00157A90" w:rsidRPr="00157A90" w:rsidRDefault="00157A90" w:rsidP="00FD7CD9">
      <w:pPr>
        <w:spacing w:line="240" w:lineRule="auto"/>
        <w:rPr>
          <w:iCs/>
          <w:szCs w:val="22"/>
          <w:lang w:val="fr-FR"/>
        </w:rPr>
      </w:pPr>
      <w:r w:rsidRPr="00157A90">
        <w:rPr>
          <w:szCs w:val="22"/>
          <w:lang w:val="fr-FR"/>
        </w:rPr>
        <w:t xml:space="preserve">Dans l’étude contrôlée principale, sur la base des données des carnets patients, la variation moyenne en pourcentage de l’apport calorique dans la NP à la FDT par rapport à la valeur initiale était de </w:t>
      </w:r>
      <w:r w:rsidR="001C26E7">
        <w:rPr>
          <w:szCs w:val="22"/>
          <w:lang w:val="fr-FR"/>
        </w:rPr>
        <w:noBreakHyphen/>
      </w:r>
      <w:r w:rsidRPr="00157A90">
        <w:rPr>
          <w:szCs w:val="22"/>
          <w:lang w:val="fr-FR"/>
        </w:rPr>
        <w:t>27,0 ± 29,47 % pour les sujets du bras TED et de -13,7 ± 21,87 % pour ceux du bras TC.</w:t>
      </w:r>
    </w:p>
    <w:p w14:paraId="1788A801" w14:textId="77777777" w:rsidR="00157A90" w:rsidRPr="00157A90" w:rsidRDefault="00157A90" w:rsidP="00FD7CD9">
      <w:pPr>
        <w:spacing w:line="240" w:lineRule="auto"/>
        <w:rPr>
          <w:iCs/>
          <w:szCs w:val="22"/>
          <w:lang w:val="fr-FR"/>
        </w:rPr>
      </w:pPr>
    </w:p>
    <w:p w14:paraId="70A1DE2A" w14:textId="77777777" w:rsidR="00157A90" w:rsidRPr="002747AE" w:rsidRDefault="00157A90" w:rsidP="00FD7CD9">
      <w:pPr>
        <w:keepNext/>
        <w:spacing w:line="240" w:lineRule="auto"/>
        <w:rPr>
          <w:i/>
          <w:szCs w:val="22"/>
          <w:u w:val="single"/>
          <w:lang w:val="fr-FR"/>
        </w:rPr>
      </w:pPr>
      <w:r w:rsidRPr="002747AE">
        <w:rPr>
          <w:i/>
          <w:szCs w:val="22"/>
          <w:u w:val="single"/>
          <w:lang w:val="fr-FR"/>
        </w:rPr>
        <w:t>Réduction de la durée de perfusion</w:t>
      </w:r>
    </w:p>
    <w:p w14:paraId="0CD4ED1E" w14:textId="77777777" w:rsidR="00157A90" w:rsidRPr="00157A90" w:rsidRDefault="00157A90" w:rsidP="00FD7CD9">
      <w:pPr>
        <w:spacing w:line="240" w:lineRule="auto"/>
        <w:rPr>
          <w:szCs w:val="22"/>
          <w:lang w:val="fr-FR"/>
        </w:rPr>
      </w:pPr>
      <w:r w:rsidRPr="00157A90">
        <w:rPr>
          <w:szCs w:val="22"/>
          <w:lang w:val="fr-FR"/>
        </w:rPr>
        <w:t>Dans le bras TED de l’étude contrôlée principale, la variation de la durée de perfusion de la NP du carnet à la FDT par rapport à la valeur initiale était de -3,1 ± 3,31 heures/jour (-28</w:t>
      </w:r>
      <w:r w:rsidR="002F792C">
        <w:rPr>
          <w:szCs w:val="22"/>
          <w:lang w:val="fr-FR"/>
        </w:rPr>
        <w:t>,</w:t>
      </w:r>
      <w:r w:rsidRPr="00157A90">
        <w:rPr>
          <w:szCs w:val="22"/>
          <w:lang w:val="fr-FR"/>
        </w:rPr>
        <w:t xml:space="preserve">9%) et de </w:t>
      </w:r>
      <w:r w:rsidR="001C26E7">
        <w:rPr>
          <w:szCs w:val="22"/>
          <w:lang w:val="fr-FR"/>
        </w:rPr>
        <w:noBreakHyphen/>
      </w:r>
      <w:r w:rsidRPr="00157A90">
        <w:rPr>
          <w:szCs w:val="22"/>
          <w:lang w:val="fr-FR"/>
        </w:rPr>
        <w:t>1,9 ± 2,01 jours/semaine (-28,5 %). Dans le bras TC, la variation de la durée de perfusion de la NP du carnet à la FDT par rapport à la valeur initiale était de -0,3 ± 0,63 heures/jour (-1,9 %) et aucune variation n’a été observée dans le nombre de jours par semaine de la durée de perfusion de la NP.</w:t>
      </w:r>
    </w:p>
    <w:p w14:paraId="5F99551D" w14:textId="77777777" w:rsidR="00157A90" w:rsidRPr="00157A90" w:rsidRDefault="00157A90" w:rsidP="00FD7CD9">
      <w:pPr>
        <w:spacing w:line="240" w:lineRule="auto"/>
        <w:rPr>
          <w:szCs w:val="22"/>
          <w:lang w:val="fr-FR"/>
        </w:rPr>
      </w:pPr>
    </w:p>
    <w:p w14:paraId="186322BD" w14:textId="77777777" w:rsidR="00157A90" w:rsidRPr="002747AE" w:rsidRDefault="00157A90" w:rsidP="00FD7CD9">
      <w:pPr>
        <w:keepNext/>
        <w:spacing w:line="240" w:lineRule="auto"/>
        <w:rPr>
          <w:i/>
          <w:iCs/>
          <w:szCs w:val="22"/>
          <w:lang w:val="fr-FR"/>
        </w:rPr>
      </w:pPr>
      <w:r w:rsidRPr="002747AE">
        <w:rPr>
          <w:i/>
          <w:iCs/>
          <w:szCs w:val="22"/>
          <w:lang w:val="fr-FR"/>
        </w:rPr>
        <w:t>Étude non contrôlée principale</w:t>
      </w:r>
    </w:p>
    <w:p w14:paraId="2E386109" w14:textId="77777777" w:rsidR="00157A90" w:rsidRPr="00157A90" w:rsidRDefault="00157A90" w:rsidP="00FD7CD9">
      <w:pPr>
        <w:keepNext/>
        <w:spacing w:line="240" w:lineRule="auto"/>
        <w:rPr>
          <w:szCs w:val="22"/>
          <w:lang w:val="fr-FR"/>
        </w:rPr>
      </w:pPr>
    </w:p>
    <w:p w14:paraId="43EF6ED6" w14:textId="77777777" w:rsidR="00157A90" w:rsidRPr="002747AE" w:rsidRDefault="00157A90" w:rsidP="00FD7CD9">
      <w:pPr>
        <w:keepNext/>
        <w:spacing w:line="240" w:lineRule="auto"/>
        <w:rPr>
          <w:i/>
          <w:szCs w:val="22"/>
          <w:u w:val="single"/>
          <w:lang w:val="fr-FR"/>
        </w:rPr>
      </w:pPr>
      <w:r w:rsidRPr="002747AE">
        <w:rPr>
          <w:i/>
          <w:szCs w:val="22"/>
          <w:u w:val="single"/>
          <w:lang w:val="fr-FR"/>
        </w:rPr>
        <w:t>Arrêt total de la nutrition parentérale</w:t>
      </w:r>
    </w:p>
    <w:p w14:paraId="537BD60B" w14:textId="77777777" w:rsidR="00157A90" w:rsidRPr="00157A90" w:rsidRDefault="00157A90" w:rsidP="00FD7CD9">
      <w:pPr>
        <w:spacing w:line="240" w:lineRule="auto"/>
        <w:rPr>
          <w:szCs w:val="22"/>
          <w:lang w:val="fr-FR"/>
        </w:rPr>
      </w:pPr>
      <w:r w:rsidRPr="00157A90">
        <w:rPr>
          <w:szCs w:val="22"/>
          <w:lang w:val="fr-FR"/>
        </w:rPr>
        <w:t>Aucun nourrisson n’a atteint l’arrêt total de la nutrition parentérale.</w:t>
      </w:r>
    </w:p>
    <w:p w14:paraId="50CF36B7" w14:textId="77777777" w:rsidR="00157A90" w:rsidRPr="00157A90" w:rsidRDefault="00157A90" w:rsidP="00FD7CD9">
      <w:pPr>
        <w:spacing w:line="240" w:lineRule="auto"/>
        <w:rPr>
          <w:szCs w:val="22"/>
          <w:lang w:val="fr-FR"/>
        </w:rPr>
      </w:pPr>
    </w:p>
    <w:p w14:paraId="3872F8B3" w14:textId="77777777" w:rsidR="00157A90" w:rsidRPr="002747AE" w:rsidRDefault="00157A90" w:rsidP="00FD7CD9">
      <w:pPr>
        <w:keepNext/>
        <w:spacing w:line="240" w:lineRule="auto"/>
        <w:rPr>
          <w:i/>
          <w:szCs w:val="22"/>
          <w:u w:val="single"/>
          <w:lang w:val="fr-FR"/>
        </w:rPr>
      </w:pPr>
      <w:r w:rsidRPr="002747AE">
        <w:rPr>
          <w:i/>
          <w:szCs w:val="22"/>
          <w:u w:val="single"/>
          <w:lang w:val="fr-FR"/>
        </w:rPr>
        <w:t>Réduction du volume de la nutrition parentérale</w:t>
      </w:r>
    </w:p>
    <w:p w14:paraId="2DBBCC49" w14:textId="247B7637" w:rsidR="00157A90" w:rsidRPr="00157A90" w:rsidRDefault="00157A90" w:rsidP="00FD7CD9">
      <w:pPr>
        <w:spacing w:line="240" w:lineRule="auto"/>
        <w:rPr>
          <w:szCs w:val="22"/>
          <w:lang w:val="fr-FR"/>
        </w:rPr>
      </w:pPr>
      <w:r w:rsidRPr="00157A90">
        <w:rPr>
          <w:szCs w:val="22"/>
          <w:lang w:val="fr-FR"/>
        </w:rPr>
        <w:t>Chez les 2 nourrissons inclus dans l’étude et l’ayant achevé</w:t>
      </w:r>
      <w:r w:rsidR="00D019AE" w:rsidRPr="00382A3E">
        <w:rPr>
          <w:szCs w:val="22"/>
          <w:lang w:val="fr-FR"/>
        </w:rPr>
        <w:t>e</w:t>
      </w:r>
      <w:r w:rsidRPr="00157A90">
        <w:rPr>
          <w:szCs w:val="22"/>
          <w:lang w:val="fr-FR"/>
        </w:rPr>
        <w:t>, une réduction ≥</w:t>
      </w:r>
      <w:r w:rsidR="00D019AE" w:rsidRPr="00382A3E">
        <w:rPr>
          <w:szCs w:val="22"/>
          <w:lang w:val="fr-FR"/>
        </w:rPr>
        <w:t> </w:t>
      </w:r>
      <w:r w:rsidRPr="00157A90">
        <w:rPr>
          <w:szCs w:val="22"/>
          <w:lang w:val="fr-FR"/>
        </w:rPr>
        <w:t xml:space="preserve">20 % du volume de la NP a été enregistrée chez 1 nourrisson au cours du traitement par </w:t>
      </w:r>
      <w:proofErr w:type="spellStart"/>
      <w:r w:rsidRPr="00157A90">
        <w:rPr>
          <w:szCs w:val="22"/>
          <w:lang w:val="fr-FR"/>
        </w:rPr>
        <w:t>teduglutide</w:t>
      </w:r>
      <w:proofErr w:type="spellEnd"/>
      <w:r w:rsidRPr="00157A90">
        <w:rPr>
          <w:szCs w:val="22"/>
          <w:lang w:val="fr-FR"/>
        </w:rPr>
        <w:t>. La variation moyenne du volume de la NP à la FDT par rapport à la valeur initiale était de -26,2 ± 13,61 ml/kg/jour</w:t>
      </w:r>
      <w:r w:rsidR="00ED023B">
        <w:rPr>
          <w:szCs w:val="22"/>
          <w:lang w:val="fr-FR"/>
        </w:rPr>
        <w:t> </w:t>
      </w:r>
      <w:r w:rsidRPr="00157A90">
        <w:rPr>
          <w:szCs w:val="22"/>
          <w:lang w:val="fr-FR"/>
        </w:rPr>
        <w:t>(-26,7 %).</w:t>
      </w:r>
    </w:p>
    <w:p w14:paraId="1898DD85" w14:textId="77777777" w:rsidR="00157A90" w:rsidRPr="00157A90" w:rsidRDefault="00157A90" w:rsidP="00FD7CD9">
      <w:pPr>
        <w:spacing w:line="240" w:lineRule="auto"/>
        <w:rPr>
          <w:szCs w:val="22"/>
          <w:lang w:val="fr-FR"/>
        </w:rPr>
      </w:pPr>
    </w:p>
    <w:p w14:paraId="3B76F85B" w14:textId="77777777" w:rsidR="00157A90" w:rsidRPr="002747AE" w:rsidRDefault="00157A90" w:rsidP="00FD7CD9">
      <w:pPr>
        <w:keepNext/>
        <w:spacing w:line="240" w:lineRule="auto"/>
        <w:rPr>
          <w:i/>
          <w:szCs w:val="22"/>
          <w:u w:val="single"/>
          <w:lang w:val="fr-FR"/>
        </w:rPr>
      </w:pPr>
      <w:r w:rsidRPr="002747AE">
        <w:rPr>
          <w:i/>
          <w:szCs w:val="22"/>
          <w:u w:val="single"/>
          <w:lang w:val="fr-FR"/>
        </w:rPr>
        <w:t>Réduction de l’apport calorique d</w:t>
      </w:r>
      <w:r w:rsidR="00CF3C32" w:rsidRPr="002747AE">
        <w:rPr>
          <w:i/>
          <w:szCs w:val="22"/>
          <w:u w:val="single"/>
          <w:lang w:val="fr-FR"/>
        </w:rPr>
        <w:t>e</w:t>
      </w:r>
      <w:r w:rsidRPr="002747AE">
        <w:rPr>
          <w:i/>
          <w:szCs w:val="22"/>
          <w:u w:val="single"/>
          <w:lang w:val="fr-FR"/>
        </w:rPr>
        <w:t xml:space="preserve"> la nutrition parentérale</w:t>
      </w:r>
    </w:p>
    <w:p w14:paraId="5E228802" w14:textId="2F72F406" w:rsidR="00157A90" w:rsidRPr="00157A90" w:rsidRDefault="00157A90" w:rsidP="00FD7CD9">
      <w:pPr>
        <w:spacing w:line="240" w:lineRule="auto"/>
        <w:rPr>
          <w:szCs w:val="22"/>
          <w:lang w:val="fr-FR"/>
        </w:rPr>
      </w:pPr>
      <w:r w:rsidRPr="00157A90">
        <w:rPr>
          <w:szCs w:val="22"/>
          <w:lang w:val="fr-FR"/>
        </w:rPr>
        <w:t>Chez les nourrissons, la variation moyenne de l’apport calorique dans la NP à la FDT par rapport à la valeur initiale était de -13,8 ± 3,17 </w:t>
      </w:r>
      <w:r w:rsidR="00D019AE" w:rsidRPr="00382A3E">
        <w:rPr>
          <w:szCs w:val="22"/>
          <w:lang w:val="fr-FR"/>
        </w:rPr>
        <w:t>kcal</w:t>
      </w:r>
      <w:r w:rsidRPr="00157A90">
        <w:rPr>
          <w:szCs w:val="22"/>
          <w:lang w:val="fr-FR"/>
        </w:rPr>
        <w:t>/kg/jour</w:t>
      </w:r>
      <w:r w:rsidR="00BC64D9">
        <w:rPr>
          <w:szCs w:val="22"/>
          <w:lang w:val="fr-FR"/>
        </w:rPr>
        <w:t> </w:t>
      </w:r>
      <w:r w:rsidRPr="00157A90">
        <w:rPr>
          <w:szCs w:val="22"/>
          <w:lang w:val="fr-FR"/>
        </w:rPr>
        <w:t>(-25,7 %).</w:t>
      </w:r>
    </w:p>
    <w:p w14:paraId="6DC8A378" w14:textId="77777777" w:rsidR="00157A90" w:rsidRPr="00157A90" w:rsidRDefault="00157A90" w:rsidP="00FD7CD9">
      <w:pPr>
        <w:spacing w:line="240" w:lineRule="auto"/>
        <w:rPr>
          <w:i/>
          <w:szCs w:val="22"/>
          <w:lang w:val="fr-FR"/>
        </w:rPr>
      </w:pPr>
    </w:p>
    <w:p w14:paraId="45341E44" w14:textId="77777777" w:rsidR="00157A90" w:rsidRPr="002747AE" w:rsidRDefault="00157A90" w:rsidP="00FD7CD9">
      <w:pPr>
        <w:keepNext/>
        <w:spacing w:line="240" w:lineRule="auto"/>
        <w:rPr>
          <w:i/>
          <w:szCs w:val="22"/>
          <w:u w:val="single"/>
          <w:lang w:val="fr-FR"/>
        </w:rPr>
      </w:pPr>
      <w:r w:rsidRPr="002747AE">
        <w:rPr>
          <w:i/>
          <w:szCs w:val="22"/>
          <w:u w:val="single"/>
          <w:lang w:val="fr-FR"/>
        </w:rPr>
        <w:t>Réduction de la durée de perfusion</w:t>
      </w:r>
    </w:p>
    <w:p w14:paraId="7B79F14A" w14:textId="77777777" w:rsidR="00157A90" w:rsidRPr="00157A90" w:rsidRDefault="00157A90" w:rsidP="00FD7CD9">
      <w:pPr>
        <w:spacing w:line="240" w:lineRule="auto"/>
        <w:rPr>
          <w:szCs w:val="22"/>
          <w:lang w:val="fr-FR"/>
        </w:rPr>
      </w:pPr>
      <w:r w:rsidRPr="00157A90">
        <w:rPr>
          <w:szCs w:val="22"/>
          <w:lang w:val="fr-FR"/>
        </w:rPr>
        <w:t>Il n’y a eu aucune variation du nombre d’heures d’utilisation quotidienne de la NP chez les 2 nourrissons au cours de l’étude.</w:t>
      </w:r>
    </w:p>
    <w:p w14:paraId="102A94E1" w14:textId="77777777" w:rsidR="00157A90" w:rsidRDefault="00157A90" w:rsidP="00FD7CD9">
      <w:pPr>
        <w:spacing w:line="240" w:lineRule="auto"/>
        <w:rPr>
          <w:szCs w:val="22"/>
          <w:lang w:val="fr-FR"/>
        </w:rPr>
      </w:pPr>
    </w:p>
    <w:p w14:paraId="4C9E2BEB" w14:textId="77777777" w:rsidR="009143BB" w:rsidRDefault="00CF3C32" w:rsidP="00FD7CD9">
      <w:pPr>
        <w:keepNext/>
        <w:spacing w:line="240" w:lineRule="auto"/>
        <w:rPr>
          <w:i/>
          <w:szCs w:val="22"/>
          <w:lang w:val="fr-FR"/>
        </w:rPr>
      </w:pPr>
      <w:r w:rsidRPr="002747AE">
        <w:rPr>
          <w:i/>
          <w:szCs w:val="22"/>
          <w:lang w:val="fr-FR"/>
        </w:rPr>
        <w:t>Population pédiatrique</w:t>
      </w:r>
      <w:r w:rsidR="009143BB" w:rsidRPr="002747AE">
        <w:rPr>
          <w:i/>
          <w:szCs w:val="22"/>
          <w:lang w:val="fr-FR"/>
        </w:rPr>
        <w:t xml:space="preserve"> âgé</w:t>
      </w:r>
      <w:r w:rsidRPr="002747AE">
        <w:rPr>
          <w:i/>
          <w:szCs w:val="22"/>
          <w:lang w:val="fr-FR"/>
        </w:rPr>
        <w:t>e</w:t>
      </w:r>
      <w:r w:rsidR="009143BB" w:rsidRPr="002747AE">
        <w:rPr>
          <w:i/>
          <w:szCs w:val="22"/>
          <w:lang w:val="fr-FR"/>
        </w:rPr>
        <w:t xml:space="preserve"> de 1 à 17 ans</w:t>
      </w:r>
    </w:p>
    <w:p w14:paraId="47CE9DFC" w14:textId="77777777" w:rsidR="00A20594" w:rsidRPr="002747AE" w:rsidRDefault="00A20594" w:rsidP="00FD7CD9">
      <w:pPr>
        <w:keepNext/>
        <w:spacing w:line="240" w:lineRule="auto"/>
        <w:rPr>
          <w:iCs/>
          <w:szCs w:val="22"/>
          <w:lang w:val="fr-FR"/>
        </w:rPr>
      </w:pPr>
    </w:p>
    <w:p w14:paraId="6B07A857" w14:textId="77777777" w:rsidR="009143BB" w:rsidRPr="009143BB" w:rsidRDefault="009143BB" w:rsidP="00FD7CD9">
      <w:pPr>
        <w:spacing w:line="240" w:lineRule="auto"/>
        <w:rPr>
          <w:bCs/>
          <w:szCs w:val="22"/>
          <w:lang w:val="fr-FR"/>
        </w:rPr>
      </w:pPr>
      <w:r w:rsidRPr="009143BB">
        <w:rPr>
          <w:szCs w:val="22"/>
          <w:lang w:val="fr-FR"/>
        </w:rPr>
        <w:t>Les données d</w:t>
      </w:r>
      <w:r w:rsidR="00D019AE" w:rsidRPr="00382A3E">
        <w:rPr>
          <w:szCs w:val="22"/>
          <w:lang w:val="fr-FR"/>
        </w:rPr>
        <w:t>’</w:t>
      </w:r>
      <w:r w:rsidRPr="009143BB">
        <w:rPr>
          <w:szCs w:val="22"/>
          <w:lang w:val="fr-FR"/>
        </w:rPr>
        <w:t>efficacité présentées proviennent de 2 études contrôlées chez des patients pédiatriques d’une durée allant jusqu’à 24 semaines. Ces études comprenaient 101 patients des groupes d</w:t>
      </w:r>
      <w:r w:rsidR="00811AC4" w:rsidRPr="00382A3E">
        <w:rPr>
          <w:szCs w:val="22"/>
          <w:lang w:val="fr-FR"/>
        </w:rPr>
        <w:t>’</w:t>
      </w:r>
      <w:r w:rsidRPr="009143BB">
        <w:rPr>
          <w:szCs w:val="22"/>
          <w:lang w:val="fr-FR"/>
        </w:rPr>
        <w:t>âge suivants : 5</w:t>
      </w:r>
      <w:r w:rsidR="00146433">
        <w:rPr>
          <w:szCs w:val="22"/>
          <w:lang w:val="fr-FR"/>
        </w:rPr>
        <w:t> </w:t>
      </w:r>
      <w:r w:rsidRPr="009143BB">
        <w:rPr>
          <w:szCs w:val="22"/>
          <w:lang w:val="fr-FR"/>
        </w:rPr>
        <w:t>patients âgés de 1</w:t>
      </w:r>
      <w:r w:rsidR="002D27C8">
        <w:rPr>
          <w:szCs w:val="22"/>
          <w:lang w:val="fr-FR"/>
        </w:rPr>
        <w:t> </w:t>
      </w:r>
      <w:r w:rsidRPr="009143BB">
        <w:rPr>
          <w:szCs w:val="22"/>
          <w:lang w:val="fr-FR"/>
        </w:rPr>
        <w:t>à 2 ans, 56 patients de 2</w:t>
      </w:r>
      <w:r w:rsidR="002D27C8">
        <w:rPr>
          <w:szCs w:val="22"/>
          <w:lang w:val="fr-FR"/>
        </w:rPr>
        <w:t> </w:t>
      </w:r>
      <w:r w:rsidRPr="009143BB">
        <w:rPr>
          <w:szCs w:val="22"/>
          <w:lang w:val="fr-FR"/>
        </w:rPr>
        <w:t>à moins de 6 ans, 32 patients de 6</w:t>
      </w:r>
      <w:r w:rsidR="002D27C8">
        <w:rPr>
          <w:szCs w:val="22"/>
          <w:lang w:val="fr-FR"/>
        </w:rPr>
        <w:t> </w:t>
      </w:r>
      <w:r w:rsidRPr="009143BB">
        <w:rPr>
          <w:szCs w:val="22"/>
          <w:lang w:val="fr-FR"/>
        </w:rPr>
        <w:t>à moins de 12 ans, 7 patients de 12</w:t>
      </w:r>
      <w:r w:rsidR="002D27C8">
        <w:rPr>
          <w:szCs w:val="22"/>
          <w:lang w:val="fr-FR"/>
        </w:rPr>
        <w:t> </w:t>
      </w:r>
      <w:r w:rsidRPr="009143BB">
        <w:rPr>
          <w:szCs w:val="22"/>
          <w:lang w:val="fr-FR"/>
        </w:rPr>
        <w:t>à moins de 17 ans et 1 patient de 17</w:t>
      </w:r>
      <w:r w:rsidR="002D27C8">
        <w:rPr>
          <w:szCs w:val="22"/>
          <w:lang w:val="fr-FR"/>
        </w:rPr>
        <w:t> </w:t>
      </w:r>
      <w:r w:rsidRPr="009143BB">
        <w:rPr>
          <w:szCs w:val="22"/>
          <w:lang w:val="fr-FR"/>
        </w:rPr>
        <w:t>à moins de 18 ans. Malgré la taille réduite de l</w:t>
      </w:r>
      <w:r w:rsidR="00D019AE" w:rsidRPr="00382A3E">
        <w:rPr>
          <w:szCs w:val="22"/>
          <w:lang w:val="fr-FR"/>
        </w:rPr>
        <w:t>’</w:t>
      </w:r>
      <w:r w:rsidRPr="009143BB">
        <w:rPr>
          <w:szCs w:val="22"/>
          <w:lang w:val="fr-FR"/>
        </w:rPr>
        <w:t>échantillon qui ne permettait pas de comparaisons statistiques, des réductions, cliniquement significatives, du besoin de soutien parentéral, ont été observées dans tous les groupes d</w:t>
      </w:r>
      <w:r w:rsidR="00A14C0A" w:rsidRPr="00382A3E">
        <w:rPr>
          <w:szCs w:val="22"/>
          <w:lang w:val="fr-FR"/>
        </w:rPr>
        <w:t>’</w:t>
      </w:r>
      <w:r w:rsidRPr="009143BB">
        <w:rPr>
          <w:szCs w:val="22"/>
          <w:lang w:val="fr-FR"/>
        </w:rPr>
        <w:t>âge.</w:t>
      </w:r>
    </w:p>
    <w:p w14:paraId="1FD206DF" w14:textId="77777777" w:rsidR="009143BB" w:rsidRPr="009143BB" w:rsidRDefault="009143BB" w:rsidP="00FD7CD9">
      <w:pPr>
        <w:spacing w:line="240" w:lineRule="auto"/>
        <w:rPr>
          <w:bCs/>
          <w:szCs w:val="22"/>
          <w:lang w:val="fr-FR"/>
        </w:rPr>
      </w:pPr>
    </w:p>
    <w:p w14:paraId="575E56D4" w14:textId="77777777" w:rsidR="009143BB" w:rsidRPr="009143BB" w:rsidRDefault="009143BB" w:rsidP="00FD7CD9">
      <w:pPr>
        <w:spacing w:line="240" w:lineRule="auto"/>
        <w:rPr>
          <w:szCs w:val="22"/>
          <w:lang w:val="fr-FR"/>
        </w:rPr>
      </w:pPr>
      <w:r w:rsidRPr="009143BB">
        <w:rPr>
          <w:szCs w:val="22"/>
          <w:lang w:val="fr-FR"/>
        </w:rPr>
        <w:t xml:space="preserve">Le </w:t>
      </w:r>
      <w:proofErr w:type="spellStart"/>
      <w:r w:rsidRPr="009143BB">
        <w:rPr>
          <w:szCs w:val="22"/>
          <w:lang w:val="fr-FR"/>
        </w:rPr>
        <w:t>teduglutide</w:t>
      </w:r>
      <w:proofErr w:type="spellEnd"/>
      <w:r w:rsidRPr="009143BB">
        <w:rPr>
          <w:szCs w:val="22"/>
          <w:lang w:val="fr-FR"/>
        </w:rPr>
        <w:t xml:space="preserve"> a été étudié dans une étude clinique en ouvert de 12 semaines menée chez 42 enfants et adolescents âgés de 1 an à 14 ans présentant un SGC qui étaient dépendants de la nutrition parentérale. Les objectifs de l’étude étaient d’évaluer la sécurité, la tolérance et l’efficacité du </w:t>
      </w:r>
      <w:proofErr w:type="spellStart"/>
      <w:r w:rsidRPr="009143BB">
        <w:rPr>
          <w:szCs w:val="22"/>
          <w:lang w:val="fr-FR"/>
        </w:rPr>
        <w:t>teduglutide</w:t>
      </w:r>
      <w:proofErr w:type="spellEnd"/>
      <w:r w:rsidRPr="009143BB">
        <w:rPr>
          <w:szCs w:val="22"/>
          <w:lang w:val="fr-FR"/>
        </w:rPr>
        <w:t xml:space="preserve"> par rapport au traitement conventionnel. Trois (3) doses de </w:t>
      </w:r>
      <w:proofErr w:type="spellStart"/>
      <w:r w:rsidRPr="009143BB">
        <w:rPr>
          <w:szCs w:val="22"/>
          <w:lang w:val="fr-FR"/>
        </w:rPr>
        <w:t>teduglutide</w:t>
      </w:r>
      <w:proofErr w:type="spellEnd"/>
      <w:r w:rsidRPr="009143BB">
        <w:rPr>
          <w:szCs w:val="22"/>
          <w:lang w:val="fr-FR"/>
        </w:rPr>
        <w:t>, 0,0125 mg/kg par jour (n = 8), 0,025 mg/kg par jour (n = 14) et 0,05 mg/kg par jour (n = 15) ont été évaluées pendant 12 semaines. Cinq (5) patients ont été inclus dans une cohorte recevant un traitement conventionnel</w:t>
      </w:r>
      <w:r w:rsidR="002D27C8">
        <w:rPr>
          <w:szCs w:val="22"/>
          <w:lang w:val="fr-FR"/>
        </w:rPr>
        <w:t>.</w:t>
      </w:r>
    </w:p>
    <w:p w14:paraId="5935D73C" w14:textId="77777777" w:rsidR="009143BB" w:rsidRPr="009143BB" w:rsidRDefault="009143BB" w:rsidP="00FD7CD9">
      <w:pPr>
        <w:spacing w:line="240" w:lineRule="auto"/>
        <w:rPr>
          <w:szCs w:val="22"/>
          <w:lang w:val="fr-FR"/>
        </w:rPr>
      </w:pPr>
    </w:p>
    <w:p w14:paraId="018EF8EF" w14:textId="77777777" w:rsidR="009143BB" w:rsidRPr="002747AE" w:rsidRDefault="009143BB" w:rsidP="00FD7CD9">
      <w:pPr>
        <w:keepNext/>
        <w:spacing w:line="240" w:lineRule="auto"/>
        <w:rPr>
          <w:i/>
          <w:szCs w:val="22"/>
          <w:u w:val="single"/>
          <w:lang w:val="fr-FR"/>
        </w:rPr>
      </w:pPr>
      <w:r w:rsidRPr="002747AE">
        <w:rPr>
          <w:i/>
          <w:szCs w:val="22"/>
          <w:u w:val="single"/>
          <w:lang w:val="fr-FR"/>
        </w:rPr>
        <w:t>Arrêt total de la nutrition parentérale</w:t>
      </w:r>
    </w:p>
    <w:p w14:paraId="64F09E05" w14:textId="77777777" w:rsidR="009143BB" w:rsidRPr="009143BB" w:rsidRDefault="009143BB" w:rsidP="00FD7CD9">
      <w:pPr>
        <w:spacing w:line="240" w:lineRule="auto"/>
        <w:rPr>
          <w:szCs w:val="22"/>
          <w:lang w:val="fr-FR"/>
        </w:rPr>
      </w:pPr>
      <w:r w:rsidRPr="009143BB">
        <w:rPr>
          <w:szCs w:val="22"/>
          <w:lang w:val="fr-FR"/>
        </w:rPr>
        <w:t xml:space="preserve">La nutrition parentérale avait été totalement arrêtée à la semaine 12 chez trois patients (3/15, 20 %) recevant la dose de </w:t>
      </w:r>
      <w:proofErr w:type="spellStart"/>
      <w:r w:rsidRPr="009143BB">
        <w:rPr>
          <w:szCs w:val="22"/>
          <w:lang w:val="fr-FR"/>
        </w:rPr>
        <w:t>teduglutide</w:t>
      </w:r>
      <w:proofErr w:type="spellEnd"/>
      <w:r w:rsidRPr="009143BB">
        <w:rPr>
          <w:szCs w:val="22"/>
          <w:lang w:val="fr-FR"/>
        </w:rPr>
        <w:t xml:space="preserve"> recommandée</w:t>
      </w:r>
      <w:r w:rsidR="002D27C8">
        <w:rPr>
          <w:szCs w:val="22"/>
          <w:lang w:val="fr-FR"/>
        </w:rPr>
        <w:t>.</w:t>
      </w:r>
      <w:r w:rsidRPr="009143BB">
        <w:rPr>
          <w:szCs w:val="22"/>
          <w:lang w:val="fr-FR"/>
        </w:rPr>
        <w:t xml:space="preserve"> Après une période de sevrage de 4 semaines, l’apport parentéral a été réinstauré chez deux de ces patients.</w:t>
      </w:r>
    </w:p>
    <w:p w14:paraId="7DEB24AB" w14:textId="77777777" w:rsidR="009143BB" w:rsidRPr="009143BB" w:rsidRDefault="009143BB" w:rsidP="00FD7CD9">
      <w:pPr>
        <w:spacing w:line="240" w:lineRule="auto"/>
        <w:rPr>
          <w:szCs w:val="22"/>
          <w:lang w:val="fr-FR"/>
        </w:rPr>
      </w:pPr>
    </w:p>
    <w:p w14:paraId="40EAAD48" w14:textId="77777777" w:rsidR="009143BB" w:rsidRPr="002747AE" w:rsidRDefault="009143BB" w:rsidP="00FD7CD9">
      <w:pPr>
        <w:keepNext/>
        <w:spacing w:line="240" w:lineRule="auto"/>
        <w:rPr>
          <w:i/>
          <w:szCs w:val="22"/>
          <w:u w:val="single"/>
          <w:lang w:val="fr-FR"/>
        </w:rPr>
      </w:pPr>
      <w:r w:rsidRPr="002747AE">
        <w:rPr>
          <w:i/>
          <w:szCs w:val="22"/>
          <w:u w:val="single"/>
          <w:lang w:val="fr-FR"/>
        </w:rPr>
        <w:t>Réduction du volume de la nutrition parentérale</w:t>
      </w:r>
    </w:p>
    <w:p w14:paraId="0606720F" w14:textId="77777777" w:rsidR="009143BB" w:rsidRPr="009143BB" w:rsidRDefault="009143BB" w:rsidP="00FD7CD9">
      <w:pPr>
        <w:spacing w:line="240" w:lineRule="auto"/>
        <w:rPr>
          <w:szCs w:val="22"/>
          <w:lang w:val="fr-FR"/>
        </w:rPr>
      </w:pPr>
      <w:r w:rsidRPr="009143BB">
        <w:rPr>
          <w:szCs w:val="22"/>
          <w:lang w:val="fr-FR"/>
        </w:rPr>
        <w:t>La réduction moyenne du volume de la nutrition parentérale à la semaine 12 par rapport au volume initial dans la population ITT, sur la base des données de prescription par le médecin, a été de -2,57 (± 3,56) l/semaine, soit une diminution moyenne de -39,11 % (±</w:t>
      </w:r>
      <w:r w:rsidR="00365169">
        <w:rPr>
          <w:szCs w:val="22"/>
          <w:lang w:val="fr-FR"/>
        </w:rPr>
        <w:t> </w:t>
      </w:r>
      <w:r w:rsidRPr="009143BB">
        <w:rPr>
          <w:szCs w:val="22"/>
          <w:lang w:val="fr-FR"/>
        </w:rPr>
        <w:t xml:space="preserve">40,79) versus 0,43 (± 0,75) l/semaine, soit une augmentation de 7,38 % (± 12,76) dans la cohorte recevant le traitement conventionnel. À la </w:t>
      </w:r>
      <w:r w:rsidRPr="009143BB">
        <w:rPr>
          <w:szCs w:val="22"/>
          <w:lang w:val="fr-FR"/>
        </w:rPr>
        <w:lastRenderedPageBreak/>
        <w:t xml:space="preserve">semaine 16 (4 semaines après la fin du traitement), les réductions du volume de la nutrition parentérale étaient encore évidentes, mais inférieures à celles observées à la semaine 12 lorsque les patients recevaient toujours le </w:t>
      </w:r>
      <w:proofErr w:type="spellStart"/>
      <w:r w:rsidRPr="009143BB">
        <w:rPr>
          <w:szCs w:val="22"/>
          <w:lang w:val="fr-FR"/>
        </w:rPr>
        <w:t>teduglutide</w:t>
      </w:r>
      <w:proofErr w:type="spellEnd"/>
      <w:r w:rsidRPr="009143BB">
        <w:rPr>
          <w:szCs w:val="22"/>
          <w:lang w:val="fr-FR"/>
        </w:rPr>
        <w:t xml:space="preserve"> (diminution moyenne de -31,80 % (± 39,26) par rapport à une augmentation de 3,92 % (± 16,62) dans le groupe de traitement conventionnel</w:t>
      </w:r>
      <w:r w:rsidR="00D019AE" w:rsidRPr="00382A3E">
        <w:rPr>
          <w:szCs w:val="22"/>
          <w:lang w:val="fr-FR"/>
        </w:rPr>
        <w:t>)</w:t>
      </w:r>
      <w:r w:rsidRPr="009143BB">
        <w:rPr>
          <w:szCs w:val="22"/>
          <w:lang w:val="fr-FR"/>
        </w:rPr>
        <w:t>.</w:t>
      </w:r>
    </w:p>
    <w:p w14:paraId="40526731" w14:textId="77777777" w:rsidR="009143BB" w:rsidRPr="009143BB" w:rsidRDefault="009143BB" w:rsidP="00FD7CD9">
      <w:pPr>
        <w:spacing w:line="240" w:lineRule="auto"/>
        <w:rPr>
          <w:szCs w:val="22"/>
          <w:lang w:val="fr-FR"/>
        </w:rPr>
      </w:pPr>
    </w:p>
    <w:p w14:paraId="344D900E" w14:textId="77777777" w:rsidR="009143BB" w:rsidRPr="002747AE" w:rsidRDefault="009143BB" w:rsidP="00FD7CD9">
      <w:pPr>
        <w:keepNext/>
        <w:spacing w:line="240" w:lineRule="auto"/>
        <w:rPr>
          <w:i/>
          <w:szCs w:val="22"/>
          <w:u w:val="single"/>
          <w:lang w:val="fr-FR"/>
        </w:rPr>
      </w:pPr>
      <w:r w:rsidRPr="002747AE">
        <w:rPr>
          <w:i/>
          <w:szCs w:val="22"/>
          <w:u w:val="single"/>
          <w:lang w:val="fr-FR"/>
        </w:rPr>
        <w:t>Réduction de l’apport calorique d</w:t>
      </w:r>
      <w:r w:rsidR="006634E3" w:rsidRPr="002747AE">
        <w:rPr>
          <w:i/>
          <w:szCs w:val="22"/>
          <w:u w:val="single"/>
          <w:lang w:val="fr-FR"/>
        </w:rPr>
        <w:t>e</w:t>
      </w:r>
      <w:r w:rsidRPr="002747AE">
        <w:rPr>
          <w:i/>
          <w:szCs w:val="22"/>
          <w:u w:val="single"/>
          <w:lang w:val="fr-FR"/>
        </w:rPr>
        <w:t xml:space="preserve"> la nutrition parentérale</w:t>
      </w:r>
    </w:p>
    <w:p w14:paraId="1E9C26FB" w14:textId="77777777" w:rsidR="009143BB" w:rsidRPr="009143BB" w:rsidRDefault="009143BB" w:rsidP="00FD7CD9">
      <w:pPr>
        <w:spacing w:line="240" w:lineRule="auto"/>
        <w:rPr>
          <w:szCs w:val="22"/>
          <w:lang w:val="fr-FR"/>
        </w:rPr>
      </w:pPr>
      <w:r w:rsidRPr="009143BB">
        <w:rPr>
          <w:szCs w:val="22"/>
          <w:lang w:val="fr-FR"/>
        </w:rPr>
        <w:t xml:space="preserve">À la semaine 12, il a été observé une variation moyenne de -35,11 % (± 53,04) par rapport à la valeur initiale de l’apport calorique de la nutrition parentérale dans la population ITT, sur la base des données de prescription du médecin. La variation correspondante dans la cohorte recevant le traitement conventionnel était de 4,31 % (± 5,36). À la semaine 16, l’apport calorique dans la nutrition parentérale a continué à diminuer, avec des variations moyennes </w:t>
      </w:r>
      <w:r w:rsidR="00E74D38" w:rsidRPr="009143BB">
        <w:rPr>
          <w:szCs w:val="22"/>
          <w:lang w:val="fr-FR"/>
        </w:rPr>
        <w:t xml:space="preserve">par rapport à la valeur initiale </w:t>
      </w:r>
      <w:r w:rsidRPr="009143BB">
        <w:rPr>
          <w:szCs w:val="22"/>
          <w:lang w:val="fr-FR"/>
        </w:rPr>
        <w:t>en pourcentage de -39,15 % (± 39,08) versus -0,87 % (± 9,25) dans la cohorte recevant le traitement conventionnel.</w:t>
      </w:r>
    </w:p>
    <w:p w14:paraId="67902002" w14:textId="77777777" w:rsidR="009143BB" w:rsidRPr="009143BB" w:rsidRDefault="009143BB" w:rsidP="00FD7CD9">
      <w:pPr>
        <w:spacing w:line="240" w:lineRule="auto"/>
        <w:rPr>
          <w:szCs w:val="22"/>
          <w:lang w:val="fr-FR"/>
        </w:rPr>
      </w:pPr>
    </w:p>
    <w:p w14:paraId="1F28C8BE" w14:textId="77777777" w:rsidR="009143BB" w:rsidRPr="002747AE" w:rsidRDefault="009143BB" w:rsidP="00FD7CD9">
      <w:pPr>
        <w:keepNext/>
        <w:spacing w:line="240" w:lineRule="auto"/>
        <w:rPr>
          <w:i/>
          <w:szCs w:val="22"/>
          <w:u w:val="single"/>
          <w:lang w:val="fr-FR"/>
        </w:rPr>
      </w:pPr>
      <w:r w:rsidRPr="002747AE">
        <w:rPr>
          <w:i/>
          <w:szCs w:val="22"/>
          <w:u w:val="single"/>
          <w:lang w:val="fr-FR"/>
        </w:rPr>
        <w:t>Augmentation du volume de la nutrition entérale et de l’apport calorique de la nutrition entérale</w:t>
      </w:r>
    </w:p>
    <w:p w14:paraId="7AA9D698" w14:textId="77777777" w:rsidR="009143BB" w:rsidRPr="009143BB" w:rsidRDefault="009143BB" w:rsidP="00FD7CD9">
      <w:pPr>
        <w:spacing w:line="240" w:lineRule="auto"/>
        <w:rPr>
          <w:szCs w:val="22"/>
          <w:lang w:val="fr-FR"/>
        </w:rPr>
      </w:pPr>
      <w:r w:rsidRPr="009143BB">
        <w:rPr>
          <w:szCs w:val="22"/>
          <w:lang w:val="fr-FR"/>
        </w:rPr>
        <w:t>Sur la base des données de prescription, la variation moyenne en pourcentage du volume de la nutrition entérale à la semaine 12 par rapport au volume initial dans la population ITT a été de 25,82 % (± 41,59) versus 53,65 % (± 57,01) dans la cohorte recevant le traitement conventionnel. L’augmentation correspondante de l’apport calorique dans la nutrition entérale était de 58,80 % (±</w:t>
      </w:r>
      <w:r w:rsidR="00D019AE" w:rsidRPr="00382A3E">
        <w:rPr>
          <w:szCs w:val="22"/>
          <w:lang w:val="fr-FR"/>
        </w:rPr>
        <w:t> </w:t>
      </w:r>
      <w:r w:rsidRPr="009143BB">
        <w:rPr>
          <w:szCs w:val="22"/>
          <w:lang w:val="fr-FR"/>
        </w:rPr>
        <w:t>64,20) versus 57,02 % (± 55,25) dans la cohorte recevant le traitement conventionnel.</w:t>
      </w:r>
    </w:p>
    <w:p w14:paraId="609A808D" w14:textId="77777777" w:rsidR="009143BB" w:rsidRPr="009143BB" w:rsidRDefault="009143BB" w:rsidP="00FD7CD9">
      <w:pPr>
        <w:spacing w:line="240" w:lineRule="auto"/>
        <w:rPr>
          <w:szCs w:val="22"/>
          <w:lang w:val="fr-FR"/>
        </w:rPr>
      </w:pPr>
    </w:p>
    <w:p w14:paraId="22427A77" w14:textId="77777777" w:rsidR="009143BB" w:rsidRPr="002747AE" w:rsidRDefault="009143BB" w:rsidP="00FD7CD9">
      <w:pPr>
        <w:keepNext/>
        <w:spacing w:line="240" w:lineRule="auto"/>
        <w:rPr>
          <w:i/>
          <w:szCs w:val="22"/>
          <w:u w:val="single"/>
          <w:lang w:val="fr-FR"/>
        </w:rPr>
      </w:pPr>
      <w:r w:rsidRPr="002747AE">
        <w:rPr>
          <w:i/>
          <w:szCs w:val="22"/>
          <w:u w:val="single"/>
          <w:lang w:val="fr-FR"/>
        </w:rPr>
        <w:t>Réduction de la durée de perfusion</w:t>
      </w:r>
    </w:p>
    <w:p w14:paraId="6B60E784" w14:textId="77777777" w:rsidR="009143BB" w:rsidRPr="009143BB" w:rsidRDefault="009143BB" w:rsidP="00FD7CD9">
      <w:pPr>
        <w:spacing w:line="240" w:lineRule="auto"/>
        <w:rPr>
          <w:szCs w:val="22"/>
          <w:lang w:val="fr-FR"/>
        </w:rPr>
      </w:pPr>
      <w:r w:rsidRPr="009143BB">
        <w:rPr>
          <w:szCs w:val="22"/>
          <w:lang w:val="fr-FR"/>
        </w:rPr>
        <w:t xml:space="preserve">La diminution moyenne du nombre de jours par semaine de nutrition parentérale à la semaine 12 par rapport à la valeur initiale dans l’étude dans la population ITT, sur la base des données de prescription du médecin, a été de -1,36 (± 2,37) jours par semaine, soit une diminution en pourcentage de -24,49 % (± 42,46). Il n’a pas été observé de modification par rapport à la valeur initiale dans la cohorte de traitement conventionnel. Quatre patients (26,7 %) recevant le </w:t>
      </w:r>
      <w:proofErr w:type="spellStart"/>
      <w:r w:rsidRPr="009143BB">
        <w:rPr>
          <w:szCs w:val="22"/>
          <w:lang w:val="fr-FR"/>
        </w:rPr>
        <w:t>teduglutide</w:t>
      </w:r>
      <w:proofErr w:type="spellEnd"/>
      <w:r w:rsidRPr="009143BB">
        <w:rPr>
          <w:szCs w:val="22"/>
          <w:lang w:val="fr-FR"/>
        </w:rPr>
        <w:t xml:space="preserve"> à la dose recommandée ont obtenu une diminution d’au moins trois jours des besoins de nutrition parentérale.</w:t>
      </w:r>
    </w:p>
    <w:p w14:paraId="7F9EAD4F" w14:textId="77777777" w:rsidR="009143BB" w:rsidRPr="009143BB" w:rsidRDefault="009143BB" w:rsidP="00FD7CD9">
      <w:pPr>
        <w:spacing w:line="240" w:lineRule="auto"/>
        <w:rPr>
          <w:szCs w:val="22"/>
          <w:lang w:val="fr-FR"/>
        </w:rPr>
      </w:pPr>
    </w:p>
    <w:p w14:paraId="056BA15F" w14:textId="77777777" w:rsidR="009143BB" w:rsidRPr="009143BB" w:rsidRDefault="009143BB" w:rsidP="00FD7CD9">
      <w:pPr>
        <w:spacing w:line="240" w:lineRule="auto"/>
        <w:rPr>
          <w:szCs w:val="22"/>
          <w:lang w:val="fr-FR"/>
        </w:rPr>
      </w:pPr>
      <w:r w:rsidRPr="009143BB">
        <w:rPr>
          <w:szCs w:val="22"/>
          <w:lang w:val="fr-FR"/>
        </w:rPr>
        <w:t>À la semaine 12, sur la base des données des carnets patients, il a été observé des réductions moyennes en pourcentage de 35,55 % (± 35,23) du nombre d’heures par jour par rapport à la valeur initiale, ce qui correspondait à des réductions de -4,18 (± 4,08) heures par jour d’utilisation de la nutrition parentérale, tandis que la variation de ce paramètre au même temps d’évaluation chez les patients de la cohorte de traitement conventionnel a été minimale.</w:t>
      </w:r>
    </w:p>
    <w:p w14:paraId="0D1A5BC2" w14:textId="77777777" w:rsidR="009143BB" w:rsidRPr="009143BB" w:rsidRDefault="009143BB" w:rsidP="00FD7CD9">
      <w:pPr>
        <w:spacing w:line="240" w:lineRule="auto"/>
        <w:rPr>
          <w:szCs w:val="22"/>
          <w:lang w:val="fr-FR"/>
        </w:rPr>
      </w:pPr>
    </w:p>
    <w:p w14:paraId="473ED554" w14:textId="77777777" w:rsidR="009143BB" w:rsidRPr="009143BB" w:rsidRDefault="009143BB" w:rsidP="00FD7CD9">
      <w:pPr>
        <w:spacing w:line="240" w:lineRule="auto"/>
        <w:rPr>
          <w:szCs w:val="22"/>
          <w:lang w:val="fr-FR"/>
        </w:rPr>
      </w:pPr>
      <w:r w:rsidRPr="009143BB">
        <w:rPr>
          <w:szCs w:val="22"/>
          <w:lang w:val="fr-FR"/>
        </w:rPr>
        <w:t xml:space="preserve">Une étude supplémentaire multicentrique, randomisée en double aveugle, d’une durée de 24 semaines, a été menée chez 59 enfants et adolescents âgés de 1 an à 17 ans qui étaient dépendants de la nutrition parentérale. L’objectif était d’évaluer la sécurité/tolérance, la pharmacocinétique et l’efficacité du </w:t>
      </w:r>
      <w:proofErr w:type="spellStart"/>
      <w:r w:rsidRPr="009143BB">
        <w:rPr>
          <w:szCs w:val="22"/>
          <w:lang w:val="fr-FR"/>
        </w:rPr>
        <w:t>teduglutide</w:t>
      </w:r>
      <w:proofErr w:type="spellEnd"/>
      <w:r w:rsidRPr="009143BB">
        <w:rPr>
          <w:szCs w:val="22"/>
          <w:lang w:val="fr-FR"/>
        </w:rPr>
        <w:t xml:space="preserve">. Deux doses de </w:t>
      </w:r>
      <w:proofErr w:type="spellStart"/>
      <w:r w:rsidRPr="009143BB">
        <w:rPr>
          <w:szCs w:val="22"/>
          <w:lang w:val="fr-FR"/>
        </w:rPr>
        <w:t>teduglutide</w:t>
      </w:r>
      <w:proofErr w:type="spellEnd"/>
      <w:r w:rsidRPr="009143BB">
        <w:rPr>
          <w:szCs w:val="22"/>
          <w:lang w:val="fr-FR"/>
        </w:rPr>
        <w:t xml:space="preserve"> ont été étudiées : 0,025</w:t>
      </w:r>
      <w:r w:rsidR="001D5A79">
        <w:rPr>
          <w:szCs w:val="22"/>
          <w:lang w:val="fr-FR"/>
        </w:rPr>
        <w:t> </w:t>
      </w:r>
      <w:r w:rsidRPr="009143BB">
        <w:rPr>
          <w:szCs w:val="22"/>
          <w:lang w:val="fr-FR"/>
        </w:rPr>
        <w:t>mg/kg par jour (n = 24) et 0,05 mg/kg par jour (n = 26) ; 9 patients ont été inclus dans un bras recevant un traitement conventionnel</w:t>
      </w:r>
      <w:r w:rsidR="00C444DA">
        <w:rPr>
          <w:szCs w:val="22"/>
          <w:lang w:val="fr-FR"/>
        </w:rPr>
        <w:t>.</w:t>
      </w:r>
      <w:r w:rsidRPr="009143BB">
        <w:rPr>
          <w:szCs w:val="22"/>
          <w:lang w:val="fr-FR"/>
        </w:rPr>
        <w:t xml:space="preserve"> La randomisation était stratifiée en fonction de l</w:t>
      </w:r>
      <w:r w:rsidR="00A14C0A" w:rsidRPr="00382A3E">
        <w:rPr>
          <w:szCs w:val="22"/>
          <w:lang w:val="fr-FR"/>
        </w:rPr>
        <w:t>’</w:t>
      </w:r>
      <w:r w:rsidRPr="009143BB">
        <w:rPr>
          <w:szCs w:val="22"/>
          <w:lang w:val="fr-FR"/>
        </w:rPr>
        <w:t>âge dans les groupes posologiques. Les résultats ci-dessous sont ceux observés dans la population ITT à la dose recommandée de 0,05 mg/kg par jour.</w:t>
      </w:r>
    </w:p>
    <w:p w14:paraId="508AC5AA" w14:textId="77777777" w:rsidR="009143BB" w:rsidRPr="009143BB" w:rsidRDefault="009143BB" w:rsidP="00FD7CD9">
      <w:pPr>
        <w:spacing w:line="240" w:lineRule="auto"/>
        <w:rPr>
          <w:szCs w:val="22"/>
          <w:lang w:val="fr-FR"/>
        </w:rPr>
      </w:pPr>
    </w:p>
    <w:p w14:paraId="76CDF5E7" w14:textId="77777777" w:rsidR="009143BB" w:rsidRPr="002747AE" w:rsidRDefault="009143BB" w:rsidP="00FD7CD9">
      <w:pPr>
        <w:keepNext/>
        <w:spacing w:line="240" w:lineRule="auto"/>
        <w:rPr>
          <w:i/>
          <w:szCs w:val="22"/>
          <w:u w:val="single"/>
          <w:lang w:val="fr-FR"/>
        </w:rPr>
      </w:pPr>
      <w:r w:rsidRPr="002747AE">
        <w:rPr>
          <w:i/>
          <w:szCs w:val="22"/>
          <w:u w:val="single"/>
          <w:lang w:val="fr-FR"/>
        </w:rPr>
        <w:t>Arrêt total de la nutrition parentérale</w:t>
      </w:r>
    </w:p>
    <w:p w14:paraId="565F9561" w14:textId="77777777" w:rsidR="009143BB" w:rsidRPr="009143BB" w:rsidRDefault="009143BB" w:rsidP="00FD7CD9">
      <w:pPr>
        <w:spacing w:line="240" w:lineRule="auto"/>
        <w:rPr>
          <w:szCs w:val="22"/>
          <w:lang w:val="fr-FR"/>
        </w:rPr>
      </w:pPr>
      <w:r w:rsidRPr="009143BB">
        <w:rPr>
          <w:szCs w:val="22"/>
          <w:lang w:val="fr-FR"/>
        </w:rPr>
        <w:t>Le critère d’évaluation supplémentaire d’autonomie entérale a été atteint à la semaine 24 chez trois (3)</w:t>
      </w:r>
      <w:r w:rsidR="00AB5479">
        <w:rPr>
          <w:szCs w:val="22"/>
          <w:lang w:val="fr-FR"/>
        </w:rPr>
        <w:t> </w:t>
      </w:r>
      <w:r w:rsidRPr="009143BB">
        <w:rPr>
          <w:szCs w:val="22"/>
          <w:lang w:val="fr-FR"/>
        </w:rPr>
        <w:t>sujets pédiatriques du groupe 0,05 mg/kg.</w:t>
      </w:r>
    </w:p>
    <w:p w14:paraId="2BF28AD3" w14:textId="77777777" w:rsidR="009143BB" w:rsidRPr="009143BB" w:rsidRDefault="009143BB" w:rsidP="00FD7CD9">
      <w:pPr>
        <w:spacing w:line="240" w:lineRule="auto"/>
        <w:rPr>
          <w:szCs w:val="22"/>
          <w:lang w:val="fr-FR"/>
        </w:rPr>
      </w:pPr>
    </w:p>
    <w:p w14:paraId="12C4794D" w14:textId="77777777" w:rsidR="009143BB" w:rsidRPr="002747AE" w:rsidRDefault="009143BB" w:rsidP="00FD7CD9">
      <w:pPr>
        <w:keepNext/>
        <w:spacing w:line="240" w:lineRule="auto"/>
        <w:rPr>
          <w:i/>
          <w:szCs w:val="22"/>
          <w:u w:val="single"/>
          <w:lang w:val="fr-FR"/>
        </w:rPr>
      </w:pPr>
      <w:r w:rsidRPr="002747AE">
        <w:rPr>
          <w:i/>
          <w:szCs w:val="22"/>
          <w:u w:val="single"/>
          <w:lang w:val="fr-FR"/>
        </w:rPr>
        <w:t>Réduction du volume de la nutrition parentérale</w:t>
      </w:r>
    </w:p>
    <w:p w14:paraId="166E3EBD" w14:textId="77777777" w:rsidR="009143BB" w:rsidRDefault="009143BB" w:rsidP="00FD7CD9">
      <w:pPr>
        <w:spacing w:line="240" w:lineRule="auto"/>
        <w:rPr>
          <w:bCs/>
          <w:szCs w:val="22"/>
          <w:lang w:val="fr-FR"/>
        </w:rPr>
      </w:pPr>
      <w:r w:rsidRPr="009143BB">
        <w:rPr>
          <w:bCs/>
          <w:szCs w:val="22"/>
          <w:lang w:val="fr-FR"/>
        </w:rPr>
        <w:t>Sur la base des données des carnets patients, le critère d’évaluation principal, une réduction ≥ 20 % du volume de la nutrition parentérale/de la perfusion intraveineuse par rapport au volume initial à la fin du traitement, a été atteint chez 18 patients (69,2 %) du groupe 0,05 mg/kg par jour ; dans le bras recevant le traitement conventionnel, ce critère a été atteint chez 1 patient (11,1 %).</w:t>
      </w:r>
    </w:p>
    <w:p w14:paraId="1E69A23E" w14:textId="77777777" w:rsidR="003A7093" w:rsidRPr="009143BB" w:rsidRDefault="003A7093" w:rsidP="00FD7CD9">
      <w:pPr>
        <w:spacing w:line="240" w:lineRule="auto"/>
        <w:rPr>
          <w:bCs/>
          <w:szCs w:val="22"/>
          <w:lang w:val="fr-FR"/>
        </w:rPr>
      </w:pPr>
    </w:p>
    <w:p w14:paraId="5581E63C" w14:textId="77777777" w:rsidR="009143BB" w:rsidRDefault="009143BB" w:rsidP="00FD7CD9">
      <w:pPr>
        <w:spacing w:line="240" w:lineRule="auto"/>
        <w:rPr>
          <w:bCs/>
          <w:szCs w:val="22"/>
          <w:lang w:val="fr-FR"/>
        </w:rPr>
      </w:pPr>
      <w:r w:rsidRPr="009143BB">
        <w:rPr>
          <w:bCs/>
          <w:szCs w:val="22"/>
          <w:lang w:val="fr-FR"/>
        </w:rPr>
        <w:t xml:space="preserve">La variation moyenne du volume de la nutrition parentérale à la semaine 24 par rapport au volume initial, sur la base des carnets patients, a été de -23,30 (± 17,50) ml/kg/jour, soit une variation moyenne de -41,57 % (± 28,90) ; la variation moyenne dans le bras recevant le traitement conventionnel a été de 6,03 (± 4,5) ml/kg/jour, (soit une variation moyenne de -10,21 % </w:t>
      </w:r>
      <w:r w:rsidR="003A7093" w:rsidRPr="00F074CA">
        <w:rPr>
          <w:szCs w:val="22"/>
          <w:lang w:val="fr-FR"/>
        </w:rPr>
        <w:t>[</w:t>
      </w:r>
      <w:r w:rsidRPr="009143BB">
        <w:rPr>
          <w:bCs/>
          <w:szCs w:val="22"/>
          <w:lang w:val="fr-FR"/>
        </w:rPr>
        <w:t>± 13,59</w:t>
      </w:r>
      <w:r w:rsidR="003A7093" w:rsidRPr="00F074CA">
        <w:rPr>
          <w:szCs w:val="22"/>
          <w:lang w:val="fr-FR"/>
        </w:rPr>
        <w:t>]</w:t>
      </w:r>
      <w:r w:rsidRPr="009143BB">
        <w:rPr>
          <w:bCs/>
          <w:szCs w:val="22"/>
          <w:lang w:val="fr-FR"/>
        </w:rPr>
        <w:t>)</w:t>
      </w:r>
      <w:r w:rsidR="003A7093">
        <w:rPr>
          <w:bCs/>
          <w:szCs w:val="22"/>
          <w:lang w:val="fr-FR"/>
        </w:rPr>
        <w:t>.</w:t>
      </w:r>
    </w:p>
    <w:p w14:paraId="736A7119" w14:textId="77777777" w:rsidR="003A7093" w:rsidRPr="009143BB" w:rsidRDefault="003A7093" w:rsidP="00FD7CD9">
      <w:pPr>
        <w:spacing w:line="240" w:lineRule="auto"/>
        <w:rPr>
          <w:bCs/>
          <w:szCs w:val="22"/>
          <w:lang w:val="fr-FR"/>
        </w:rPr>
      </w:pPr>
    </w:p>
    <w:p w14:paraId="5581BC19" w14:textId="77777777" w:rsidR="009143BB" w:rsidRPr="002747AE" w:rsidRDefault="009143BB" w:rsidP="00FD7CD9">
      <w:pPr>
        <w:keepNext/>
        <w:spacing w:line="240" w:lineRule="auto"/>
        <w:rPr>
          <w:i/>
          <w:szCs w:val="22"/>
          <w:u w:val="single"/>
          <w:lang w:val="fr-FR"/>
        </w:rPr>
      </w:pPr>
      <w:r w:rsidRPr="002747AE">
        <w:rPr>
          <w:i/>
          <w:szCs w:val="22"/>
          <w:u w:val="single"/>
          <w:lang w:val="fr-FR"/>
        </w:rPr>
        <w:t>Réduction de la durée de perfusion</w:t>
      </w:r>
    </w:p>
    <w:p w14:paraId="6D19FA33" w14:textId="77777777" w:rsidR="009143BB" w:rsidRPr="009143BB" w:rsidRDefault="009143BB" w:rsidP="00FD7CD9">
      <w:pPr>
        <w:spacing w:line="240" w:lineRule="auto"/>
        <w:rPr>
          <w:szCs w:val="22"/>
          <w:lang w:val="fr-FR"/>
        </w:rPr>
      </w:pPr>
      <w:r w:rsidRPr="009143BB">
        <w:rPr>
          <w:szCs w:val="22"/>
          <w:lang w:val="fr-FR"/>
        </w:rPr>
        <w:t xml:space="preserve">À la semaine 24, la diminution de la durée de perfusion était de -3,03 (± 3,84) heures par jour dans le bras 0,05 mg/kg/jour, soit une variation en pourcentage de -26,09 % (± 36,14). La variation par rapport à la valeur initiale dans le bras recevant le traitement conventionnel était de -0,21 (± 0,69) heures par jour (-1,75 % </w:t>
      </w:r>
      <w:r w:rsidR="00257A15" w:rsidRPr="00F074CA">
        <w:rPr>
          <w:szCs w:val="22"/>
          <w:lang w:val="fr-FR"/>
        </w:rPr>
        <w:t>[</w:t>
      </w:r>
      <w:r w:rsidRPr="009143BB">
        <w:rPr>
          <w:szCs w:val="22"/>
          <w:lang w:val="fr-FR"/>
        </w:rPr>
        <w:t>± 5,89</w:t>
      </w:r>
      <w:r w:rsidR="00257A15" w:rsidRPr="00F074CA">
        <w:rPr>
          <w:szCs w:val="22"/>
          <w:lang w:val="fr-FR"/>
        </w:rPr>
        <w:t>]</w:t>
      </w:r>
      <w:r w:rsidRPr="009143BB">
        <w:rPr>
          <w:szCs w:val="22"/>
          <w:lang w:val="fr-FR"/>
        </w:rPr>
        <w:t>).</w:t>
      </w:r>
    </w:p>
    <w:p w14:paraId="18A05EAE" w14:textId="77777777" w:rsidR="009143BB" w:rsidRPr="009143BB" w:rsidRDefault="009143BB" w:rsidP="00FD7CD9">
      <w:pPr>
        <w:spacing w:line="240" w:lineRule="auto"/>
        <w:rPr>
          <w:szCs w:val="22"/>
          <w:lang w:val="fr-FR"/>
        </w:rPr>
      </w:pPr>
    </w:p>
    <w:p w14:paraId="5B5CFF44" w14:textId="77777777" w:rsidR="009143BB" w:rsidRPr="009143BB" w:rsidRDefault="009952C1" w:rsidP="00FD7CD9">
      <w:pPr>
        <w:spacing w:line="240" w:lineRule="auto"/>
        <w:rPr>
          <w:bCs/>
          <w:szCs w:val="22"/>
          <w:lang w:val="fr-FR"/>
        </w:rPr>
      </w:pPr>
      <w:r w:rsidRPr="00B06369">
        <w:rPr>
          <w:szCs w:val="22"/>
          <w:lang w:val="fr-FR"/>
        </w:rPr>
        <w:t xml:space="preserve">À la semaine 24, sur la base des données des carnets patients, </w:t>
      </w:r>
      <w:r w:rsidRPr="00382A3E">
        <w:rPr>
          <w:szCs w:val="22"/>
          <w:lang w:val="fr-FR"/>
        </w:rPr>
        <w:t>l</w:t>
      </w:r>
      <w:r w:rsidR="009143BB" w:rsidRPr="009143BB">
        <w:rPr>
          <w:szCs w:val="22"/>
          <w:lang w:val="fr-FR"/>
        </w:rPr>
        <w:t>a diminution moyenne</w:t>
      </w:r>
      <w:r w:rsidRPr="00382A3E">
        <w:rPr>
          <w:szCs w:val="22"/>
          <w:lang w:val="fr-FR"/>
        </w:rPr>
        <w:t xml:space="preserve"> </w:t>
      </w:r>
      <w:r w:rsidRPr="00B06369">
        <w:rPr>
          <w:szCs w:val="22"/>
          <w:lang w:val="fr-FR"/>
        </w:rPr>
        <w:t>du nombre de jours par semaine de nutrition parentérale</w:t>
      </w:r>
      <w:r w:rsidRPr="00382A3E">
        <w:rPr>
          <w:szCs w:val="22"/>
          <w:lang w:val="fr-FR"/>
        </w:rPr>
        <w:t xml:space="preserve"> par rapport à la valeur initiale</w:t>
      </w:r>
      <w:r w:rsidR="009143BB" w:rsidRPr="009143BB">
        <w:rPr>
          <w:szCs w:val="22"/>
          <w:lang w:val="fr-FR"/>
        </w:rPr>
        <w:t xml:space="preserve"> était de -1,34 (± 2,24) jours par semaine, soit une diminution en pourcentage de -21,33 % (± 34,09). Il n’a pas été observé de diminution du nombre de jours par semaine de nutrition parentérale/perfusion intraveineuse dans le bras recevant le traitement conventionnel.</w:t>
      </w:r>
    </w:p>
    <w:bookmarkEnd w:id="8"/>
    <w:p w14:paraId="19B9CD8A" w14:textId="77777777" w:rsidR="009143BB" w:rsidRPr="00B06369" w:rsidRDefault="009143BB" w:rsidP="00FD7CD9">
      <w:pPr>
        <w:spacing w:line="240" w:lineRule="auto"/>
        <w:rPr>
          <w:szCs w:val="22"/>
          <w:lang w:val="fr-FR"/>
        </w:rPr>
      </w:pPr>
    </w:p>
    <w:p w14:paraId="080EE7F3" w14:textId="77777777" w:rsidR="008A17E1" w:rsidRDefault="008A17E1" w:rsidP="00FD7CD9">
      <w:pPr>
        <w:keepNext/>
        <w:spacing w:line="240" w:lineRule="auto"/>
        <w:rPr>
          <w:i/>
          <w:szCs w:val="22"/>
          <w:lang w:val="fr-FR"/>
        </w:rPr>
      </w:pPr>
      <w:r w:rsidRPr="002747AE">
        <w:rPr>
          <w:i/>
          <w:szCs w:val="22"/>
          <w:lang w:val="fr-FR"/>
        </w:rPr>
        <w:t>Adultes</w:t>
      </w:r>
    </w:p>
    <w:p w14:paraId="12C0B6D8" w14:textId="77777777" w:rsidR="00A20594" w:rsidRPr="00FD7CD9" w:rsidRDefault="00A20594" w:rsidP="00FD7CD9">
      <w:pPr>
        <w:keepNext/>
        <w:spacing w:line="240" w:lineRule="auto"/>
        <w:rPr>
          <w:iCs/>
          <w:szCs w:val="22"/>
          <w:lang w:val="fr-FR"/>
        </w:rPr>
      </w:pPr>
    </w:p>
    <w:p w14:paraId="3EE50D53" w14:textId="77777777" w:rsidR="005350A8" w:rsidRPr="00B06369" w:rsidRDefault="00E519F8" w:rsidP="00FD7CD9">
      <w:pPr>
        <w:spacing w:line="240" w:lineRule="auto"/>
        <w:rPr>
          <w:szCs w:val="22"/>
          <w:lang w:val="fr-FR"/>
        </w:rPr>
      </w:pPr>
      <w:r w:rsidRPr="00B06369">
        <w:rPr>
          <w:szCs w:val="22"/>
          <w:lang w:val="fr-FR"/>
        </w:rPr>
        <w:t xml:space="preserve">Le </w:t>
      </w:r>
      <w:proofErr w:type="spellStart"/>
      <w:r w:rsidRPr="00B06369">
        <w:rPr>
          <w:szCs w:val="22"/>
          <w:lang w:val="fr-FR"/>
        </w:rPr>
        <w:t>teduglutide</w:t>
      </w:r>
      <w:proofErr w:type="spellEnd"/>
      <w:r w:rsidRPr="00B06369">
        <w:rPr>
          <w:szCs w:val="22"/>
          <w:lang w:val="fr-FR"/>
        </w:rPr>
        <w:t xml:space="preserve"> </w:t>
      </w:r>
      <w:r w:rsidR="005350A8" w:rsidRPr="00B06369">
        <w:rPr>
          <w:szCs w:val="22"/>
          <w:lang w:val="fr-FR"/>
        </w:rPr>
        <w:t>a été étudié lors d</w:t>
      </w:r>
      <w:r w:rsidR="006664B7" w:rsidRPr="00B06369">
        <w:rPr>
          <w:szCs w:val="22"/>
          <w:lang w:val="fr-FR"/>
        </w:rPr>
        <w:t>’</w:t>
      </w:r>
      <w:r w:rsidR="005350A8" w:rsidRPr="00B06369">
        <w:rPr>
          <w:szCs w:val="22"/>
          <w:lang w:val="fr-FR"/>
        </w:rPr>
        <w:t>une étude multicentrique ouverte de détermination de dose d</w:t>
      </w:r>
      <w:r w:rsidR="006664B7" w:rsidRPr="00B06369">
        <w:rPr>
          <w:szCs w:val="22"/>
          <w:lang w:val="fr-FR"/>
        </w:rPr>
        <w:t>’</w:t>
      </w:r>
      <w:r w:rsidR="005350A8" w:rsidRPr="00B06369">
        <w:rPr>
          <w:szCs w:val="22"/>
          <w:lang w:val="fr-FR"/>
        </w:rPr>
        <w:t xml:space="preserve">une durée de </w:t>
      </w:r>
      <w:r w:rsidR="004D0585" w:rsidRPr="00B06369">
        <w:rPr>
          <w:szCs w:val="22"/>
          <w:lang w:val="fr-FR"/>
        </w:rPr>
        <w:t>21 </w:t>
      </w:r>
      <w:r w:rsidR="005350A8" w:rsidRPr="00B06369">
        <w:rPr>
          <w:szCs w:val="22"/>
          <w:lang w:val="fr-FR"/>
        </w:rPr>
        <w:t xml:space="preserve">jours chez </w:t>
      </w:r>
      <w:r w:rsidR="004D0585" w:rsidRPr="00B06369">
        <w:rPr>
          <w:szCs w:val="22"/>
          <w:lang w:val="fr-FR"/>
        </w:rPr>
        <w:t>17 </w:t>
      </w:r>
      <w:r w:rsidR="005350A8" w:rsidRPr="00B06369">
        <w:rPr>
          <w:szCs w:val="22"/>
          <w:lang w:val="fr-FR"/>
        </w:rPr>
        <w:t>patients présentant un S</w:t>
      </w:r>
      <w:r w:rsidR="002D4D40" w:rsidRPr="00B06369">
        <w:rPr>
          <w:szCs w:val="22"/>
          <w:lang w:val="fr-FR"/>
        </w:rPr>
        <w:t>G</w:t>
      </w:r>
      <w:r w:rsidR="005350A8" w:rsidRPr="00B06369">
        <w:rPr>
          <w:szCs w:val="22"/>
          <w:lang w:val="fr-FR"/>
        </w:rPr>
        <w:t>C qui</w:t>
      </w:r>
      <w:r w:rsidR="005E2AEB" w:rsidRPr="00B06369">
        <w:rPr>
          <w:szCs w:val="22"/>
          <w:lang w:val="fr-FR"/>
        </w:rPr>
        <w:t>,</w:t>
      </w:r>
      <w:r w:rsidR="005350A8" w:rsidRPr="00B06369">
        <w:rPr>
          <w:szCs w:val="22"/>
          <w:lang w:val="fr-FR"/>
        </w:rPr>
        <w:t xml:space="preserve"> assignés à un groupe de traitement sur cinq possibles</w:t>
      </w:r>
      <w:r w:rsidR="00447093" w:rsidRPr="00B06369">
        <w:rPr>
          <w:szCs w:val="22"/>
          <w:lang w:val="fr-FR"/>
        </w:rPr>
        <w:t>,</w:t>
      </w:r>
      <w:r w:rsidR="005350A8" w:rsidRPr="00B06369">
        <w:rPr>
          <w:szCs w:val="22"/>
          <w:lang w:val="fr-FR"/>
        </w:rPr>
        <w:t xml:space="preserve"> </w:t>
      </w:r>
      <w:r w:rsidR="00447093" w:rsidRPr="00B06369">
        <w:rPr>
          <w:szCs w:val="22"/>
          <w:lang w:val="fr-FR"/>
        </w:rPr>
        <w:t xml:space="preserve">ont été </w:t>
      </w:r>
      <w:r w:rsidR="005350A8" w:rsidRPr="00B06369">
        <w:rPr>
          <w:szCs w:val="22"/>
          <w:lang w:val="fr-FR"/>
        </w:rPr>
        <w:t>traités par</w:t>
      </w:r>
      <w:r w:rsidR="00296679" w:rsidRPr="00B06369">
        <w:rPr>
          <w:szCs w:val="22"/>
          <w:lang w:val="fr-FR"/>
        </w:rPr>
        <w:t> </w:t>
      </w:r>
      <w:r w:rsidR="005350A8" w:rsidRPr="00B06369">
        <w:rPr>
          <w:szCs w:val="22"/>
          <w:lang w:val="fr-FR"/>
        </w:rPr>
        <w:t xml:space="preserve">0,03, 0,10 ou 0,15 mg/kg de </w:t>
      </w:r>
      <w:proofErr w:type="spellStart"/>
      <w:r w:rsidR="005350A8" w:rsidRPr="00B06369">
        <w:rPr>
          <w:szCs w:val="22"/>
          <w:lang w:val="fr-FR"/>
        </w:rPr>
        <w:t>teduglutide</w:t>
      </w:r>
      <w:proofErr w:type="spellEnd"/>
      <w:r w:rsidR="005350A8" w:rsidRPr="00B06369">
        <w:rPr>
          <w:szCs w:val="22"/>
          <w:lang w:val="fr-FR"/>
        </w:rPr>
        <w:t xml:space="preserve"> une fois par jour ou 0,05</w:t>
      </w:r>
      <w:r w:rsidR="00296679" w:rsidRPr="00B06369">
        <w:rPr>
          <w:szCs w:val="22"/>
          <w:lang w:val="fr-FR"/>
        </w:rPr>
        <w:t> </w:t>
      </w:r>
      <w:r w:rsidR="005350A8" w:rsidRPr="00B06369">
        <w:rPr>
          <w:szCs w:val="22"/>
          <w:lang w:val="fr-FR"/>
        </w:rPr>
        <w:t>ou 0,075 mg/kg deux fois par jour. Le traitement a résulté en une amélioration d</w:t>
      </w:r>
      <w:r w:rsidR="006664B7" w:rsidRPr="00B06369">
        <w:rPr>
          <w:szCs w:val="22"/>
          <w:lang w:val="fr-FR"/>
        </w:rPr>
        <w:t>’</w:t>
      </w:r>
      <w:r w:rsidR="005350A8" w:rsidRPr="00B06369">
        <w:rPr>
          <w:szCs w:val="22"/>
          <w:lang w:val="fr-FR"/>
        </w:rPr>
        <w:t>environ 750</w:t>
      </w:r>
      <w:r w:rsidR="00296679" w:rsidRPr="00B06369">
        <w:rPr>
          <w:szCs w:val="22"/>
          <w:lang w:val="fr-FR"/>
        </w:rPr>
        <w:t> </w:t>
      </w:r>
      <w:r w:rsidR="005350A8" w:rsidRPr="00B06369">
        <w:rPr>
          <w:szCs w:val="22"/>
          <w:lang w:val="fr-FR"/>
        </w:rPr>
        <w:t>à</w:t>
      </w:r>
      <w:r w:rsidR="00296679" w:rsidRPr="00B06369">
        <w:rPr>
          <w:szCs w:val="22"/>
          <w:lang w:val="fr-FR"/>
        </w:rPr>
        <w:t> </w:t>
      </w:r>
      <w:r w:rsidR="004D0585" w:rsidRPr="00B06369">
        <w:rPr>
          <w:szCs w:val="22"/>
          <w:lang w:val="fr-FR"/>
        </w:rPr>
        <w:t>1 </w:t>
      </w:r>
      <w:r w:rsidR="005350A8" w:rsidRPr="00B06369">
        <w:rPr>
          <w:szCs w:val="22"/>
          <w:lang w:val="fr-FR"/>
        </w:rPr>
        <w:t>000 </w:t>
      </w:r>
      <w:r w:rsidR="00103344" w:rsidRPr="00B06369">
        <w:rPr>
          <w:szCs w:val="22"/>
          <w:lang w:val="fr-FR"/>
        </w:rPr>
        <w:t>ml</w:t>
      </w:r>
      <w:r w:rsidR="005350A8" w:rsidRPr="00B06369">
        <w:rPr>
          <w:szCs w:val="22"/>
          <w:lang w:val="fr-FR"/>
        </w:rPr>
        <w:t>/jour de l</w:t>
      </w:r>
      <w:r w:rsidR="006664B7" w:rsidRPr="00B06369">
        <w:rPr>
          <w:szCs w:val="22"/>
          <w:lang w:val="fr-FR"/>
        </w:rPr>
        <w:t>’</w:t>
      </w:r>
      <w:r w:rsidR="005350A8" w:rsidRPr="00B06369">
        <w:rPr>
          <w:szCs w:val="22"/>
          <w:lang w:val="fr-FR"/>
        </w:rPr>
        <w:t>absorption gastro-intestinale des liquides, avec une augmentation de celle des macronutriments et des électrolytes, une diminution de l</w:t>
      </w:r>
      <w:r w:rsidR="006664B7" w:rsidRPr="00B06369">
        <w:rPr>
          <w:szCs w:val="22"/>
          <w:lang w:val="fr-FR"/>
        </w:rPr>
        <w:t>’</w:t>
      </w:r>
      <w:r w:rsidR="005350A8" w:rsidRPr="00B06369">
        <w:rPr>
          <w:szCs w:val="22"/>
          <w:lang w:val="fr-FR"/>
        </w:rPr>
        <w:t xml:space="preserve">excrétion fécale </w:t>
      </w:r>
      <w:r w:rsidR="000A2EC2" w:rsidRPr="00B06369">
        <w:rPr>
          <w:szCs w:val="22"/>
          <w:lang w:val="fr-FR"/>
        </w:rPr>
        <w:t>des macronutriments et des liquides</w:t>
      </w:r>
      <w:r w:rsidR="005350A8" w:rsidRPr="00B06369">
        <w:rPr>
          <w:szCs w:val="22"/>
          <w:lang w:val="fr-FR"/>
        </w:rPr>
        <w:t xml:space="preserve"> et un accroissement des adaptations structurelles et fonctionnelles majeures </w:t>
      </w:r>
      <w:r w:rsidR="00447093" w:rsidRPr="00B06369">
        <w:rPr>
          <w:szCs w:val="22"/>
          <w:lang w:val="fr-FR"/>
        </w:rPr>
        <w:t xml:space="preserve">de </w:t>
      </w:r>
      <w:r w:rsidR="005350A8" w:rsidRPr="00B06369">
        <w:rPr>
          <w:szCs w:val="22"/>
          <w:lang w:val="fr-FR"/>
        </w:rPr>
        <w:t>la muqueuse intestinale. Les adaptations structurelles ont été transitoires et sont revenues à la situation initiale dans les trois</w:t>
      </w:r>
      <w:r w:rsidR="00296679" w:rsidRPr="00B06369">
        <w:rPr>
          <w:szCs w:val="22"/>
          <w:lang w:val="fr-FR"/>
        </w:rPr>
        <w:t> </w:t>
      </w:r>
      <w:r w:rsidR="005350A8" w:rsidRPr="00B06369">
        <w:rPr>
          <w:szCs w:val="22"/>
          <w:lang w:val="fr-FR"/>
        </w:rPr>
        <w:t>semaines suivant l</w:t>
      </w:r>
      <w:r w:rsidR="006664B7" w:rsidRPr="00B06369">
        <w:rPr>
          <w:szCs w:val="22"/>
          <w:lang w:val="fr-FR"/>
        </w:rPr>
        <w:t>’</w:t>
      </w:r>
      <w:r w:rsidR="005350A8" w:rsidRPr="00B06369">
        <w:rPr>
          <w:szCs w:val="22"/>
          <w:lang w:val="fr-FR"/>
        </w:rPr>
        <w:t xml:space="preserve">arrêt du traitement. </w:t>
      </w:r>
    </w:p>
    <w:p w14:paraId="743CFDE5" w14:textId="77777777" w:rsidR="005350A8" w:rsidRPr="00B06369" w:rsidRDefault="005350A8" w:rsidP="00FD7CD9">
      <w:pPr>
        <w:spacing w:line="240" w:lineRule="auto"/>
        <w:rPr>
          <w:szCs w:val="22"/>
          <w:lang w:val="fr-FR"/>
        </w:rPr>
      </w:pPr>
    </w:p>
    <w:p w14:paraId="62E524BD" w14:textId="77777777" w:rsidR="005350A8" w:rsidRPr="00B06369" w:rsidRDefault="005350A8" w:rsidP="00FD7CD9">
      <w:pPr>
        <w:tabs>
          <w:tab w:val="clear" w:pos="567"/>
        </w:tabs>
        <w:spacing w:line="240" w:lineRule="auto"/>
        <w:rPr>
          <w:szCs w:val="22"/>
          <w:lang w:val="fr-FR"/>
        </w:rPr>
      </w:pPr>
      <w:r w:rsidRPr="00B06369">
        <w:rPr>
          <w:szCs w:val="22"/>
          <w:lang w:val="fr-FR"/>
        </w:rPr>
        <w:t>Lors d</w:t>
      </w:r>
      <w:r w:rsidR="006664B7" w:rsidRPr="00B06369">
        <w:rPr>
          <w:szCs w:val="22"/>
          <w:lang w:val="fr-FR"/>
        </w:rPr>
        <w:t>’</w:t>
      </w:r>
      <w:r w:rsidRPr="00B06369">
        <w:rPr>
          <w:szCs w:val="22"/>
          <w:lang w:val="fr-FR"/>
        </w:rPr>
        <w:t xml:space="preserve">une étude pivot de </w:t>
      </w:r>
      <w:r w:rsidR="00E20E74" w:rsidRPr="00B06369">
        <w:rPr>
          <w:szCs w:val="22"/>
          <w:lang w:val="fr-FR"/>
        </w:rPr>
        <w:t>phase </w:t>
      </w:r>
      <w:r w:rsidRPr="00B06369">
        <w:rPr>
          <w:szCs w:val="22"/>
          <w:lang w:val="fr-FR"/>
        </w:rPr>
        <w:t>III en double aveugle contrôlée par placebo</w:t>
      </w:r>
      <w:r w:rsidR="00300CCC" w:rsidRPr="00B06369">
        <w:rPr>
          <w:szCs w:val="22"/>
          <w:lang w:val="fr-FR"/>
        </w:rPr>
        <w:t xml:space="preserve"> </w:t>
      </w:r>
      <w:r w:rsidR="00C45C72" w:rsidRPr="00B06369">
        <w:rPr>
          <w:szCs w:val="22"/>
          <w:lang w:val="fr-FR"/>
        </w:rPr>
        <w:t xml:space="preserve">menée </w:t>
      </w:r>
      <w:r w:rsidR="00300CCC" w:rsidRPr="00B06369">
        <w:rPr>
          <w:szCs w:val="22"/>
          <w:lang w:val="fr-FR"/>
        </w:rPr>
        <w:t xml:space="preserve">chez </w:t>
      </w:r>
      <w:r w:rsidRPr="00B06369">
        <w:rPr>
          <w:szCs w:val="22"/>
          <w:lang w:val="fr-FR"/>
        </w:rPr>
        <w:t>des patients atteints de S</w:t>
      </w:r>
      <w:r w:rsidR="002D4D40" w:rsidRPr="00B06369">
        <w:rPr>
          <w:szCs w:val="22"/>
          <w:lang w:val="fr-FR"/>
        </w:rPr>
        <w:t>G</w:t>
      </w:r>
      <w:r w:rsidRPr="00B06369">
        <w:rPr>
          <w:szCs w:val="22"/>
          <w:lang w:val="fr-FR"/>
        </w:rPr>
        <w:t>C chez qui une nutrition parentérale était requise</w:t>
      </w:r>
      <w:r w:rsidR="00300CCC" w:rsidRPr="00B06369">
        <w:rPr>
          <w:szCs w:val="22"/>
          <w:lang w:val="fr-FR"/>
        </w:rPr>
        <w:t>, 43</w:t>
      </w:r>
      <w:r w:rsidR="00E20E74" w:rsidRPr="00B06369">
        <w:rPr>
          <w:szCs w:val="22"/>
          <w:lang w:val="fr-FR"/>
        </w:rPr>
        <w:t> </w:t>
      </w:r>
      <w:r w:rsidR="00300CCC" w:rsidRPr="00B06369">
        <w:rPr>
          <w:szCs w:val="22"/>
          <w:lang w:val="fr-FR"/>
        </w:rPr>
        <w:t>patients</w:t>
      </w:r>
      <w:r w:rsidRPr="00B06369">
        <w:rPr>
          <w:szCs w:val="22"/>
          <w:lang w:val="fr-FR"/>
        </w:rPr>
        <w:t xml:space="preserve"> ont été randomisés pour recevoir une dose de 0,05 mg/kg/jour de </w:t>
      </w:r>
      <w:proofErr w:type="spellStart"/>
      <w:r w:rsidR="00E113E1" w:rsidRPr="00B06369">
        <w:rPr>
          <w:szCs w:val="22"/>
          <w:lang w:val="fr-FR"/>
        </w:rPr>
        <w:t>teduglutide</w:t>
      </w:r>
      <w:proofErr w:type="spellEnd"/>
      <w:r w:rsidR="00E113E1" w:rsidRPr="00B06369">
        <w:rPr>
          <w:szCs w:val="22"/>
          <w:lang w:val="fr-FR"/>
        </w:rPr>
        <w:t xml:space="preserve"> </w:t>
      </w:r>
      <w:r w:rsidR="00915F26" w:rsidRPr="00B06369">
        <w:rPr>
          <w:szCs w:val="22"/>
          <w:lang w:val="fr-FR"/>
        </w:rPr>
        <w:t xml:space="preserve">et 43 </w:t>
      </w:r>
      <w:r w:rsidRPr="00B06369">
        <w:rPr>
          <w:szCs w:val="22"/>
          <w:lang w:val="fr-FR"/>
        </w:rPr>
        <w:t>un placebo pendant une durée allant jusqu</w:t>
      </w:r>
      <w:r w:rsidR="006664B7" w:rsidRPr="00B06369">
        <w:rPr>
          <w:szCs w:val="22"/>
          <w:lang w:val="fr-FR"/>
        </w:rPr>
        <w:t>’</w:t>
      </w:r>
      <w:r w:rsidRPr="00B06369">
        <w:rPr>
          <w:szCs w:val="22"/>
          <w:lang w:val="fr-FR"/>
        </w:rPr>
        <w:t xml:space="preserve">à 24 semaines. </w:t>
      </w:r>
    </w:p>
    <w:p w14:paraId="0BBF4BE4" w14:textId="77777777" w:rsidR="005350A8" w:rsidRPr="00B06369" w:rsidRDefault="005350A8" w:rsidP="00FD7CD9">
      <w:pPr>
        <w:tabs>
          <w:tab w:val="clear" w:pos="567"/>
        </w:tabs>
        <w:spacing w:line="240" w:lineRule="auto"/>
        <w:rPr>
          <w:szCs w:val="22"/>
          <w:lang w:val="fr-FR"/>
        </w:rPr>
      </w:pPr>
    </w:p>
    <w:p w14:paraId="44CF2C84" w14:textId="77777777" w:rsidR="005350A8" w:rsidRPr="00B06369" w:rsidRDefault="005350A8" w:rsidP="00FD7CD9">
      <w:pPr>
        <w:tabs>
          <w:tab w:val="clear" w:pos="567"/>
        </w:tabs>
        <w:spacing w:line="240" w:lineRule="auto"/>
        <w:rPr>
          <w:szCs w:val="22"/>
          <w:lang w:val="fr-FR"/>
        </w:rPr>
      </w:pPr>
      <w:r w:rsidRPr="00B06369">
        <w:rPr>
          <w:szCs w:val="22"/>
          <w:lang w:val="fr-FR"/>
        </w:rPr>
        <w:t>La</w:t>
      </w:r>
      <w:r w:rsidR="000306C9" w:rsidRPr="00B06369">
        <w:rPr>
          <w:szCs w:val="22"/>
          <w:lang w:val="fr-FR"/>
        </w:rPr>
        <w:t xml:space="preserve"> </w:t>
      </w:r>
      <w:r w:rsidRPr="00B06369">
        <w:rPr>
          <w:szCs w:val="22"/>
          <w:lang w:val="fr-FR"/>
        </w:rPr>
        <w:t xml:space="preserve">proportion de patients </w:t>
      </w:r>
      <w:r w:rsidR="000306C9" w:rsidRPr="00B06369">
        <w:rPr>
          <w:szCs w:val="22"/>
          <w:lang w:val="fr-FR"/>
        </w:rPr>
        <w:t>ayant obtenu une réduction</w:t>
      </w:r>
      <w:r w:rsidRPr="00B06369">
        <w:rPr>
          <w:szCs w:val="22"/>
          <w:lang w:val="fr-FR"/>
        </w:rPr>
        <w:t xml:space="preserve"> de 20 à 100 % </w:t>
      </w:r>
      <w:r w:rsidR="000306C9" w:rsidRPr="00B06369">
        <w:rPr>
          <w:szCs w:val="22"/>
          <w:lang w:val="fr-FR"/>
        </w:rPr>
        <w:t xml:space="preserve">de la nutrition parentérale </w:t>
      </w:r>
      <w:r w:rsidRPr="00B06369">
        <w:rPr>
          <w:szCs w:val="22"/>
          <w:lang w:val="fr-FR"/>
        </w:rPr>
        <w:t>aux semaines 20 et</w:t>
      </w:r>
      <w:r w:rsidR="00296679" w:rsidRPr="00B06369">
        <w:rPr>
          <w:szCs w:val="22"/>
          <w:lang w:val="fr-FR"/>
        </w:rPr>
        <w:t> </w:t>
      </w:r>
      <w:r w:rsidRPr="00B06369">
        <w:rPr>
          <w:szCs w:val="22"/>
          <w:lang w:val="fr-FR"/>
        </w:rPr>
        <w:t>24</w:t>
      </w:r>
      <w:r w:rsidR="008B5287" w:rsidRPr="00B06369">
        <w:rPr>
          <w:szCs w:val="22"/>
          <w:lang w:val="fr-FR"/>
        </w:rPr>
        <w:t xml:space="preserve"> était </w:t>
      </w:r>
      <w:r w:rsidR="00317265" w:rsidRPr="00B06369">
        <w:rPr>
          <w:szCs w:val="22"/>
          <w:lang w:val="fr-FR"/>
        </w:rPr>
        <w:t xml:space="preserve">différente de façon </w:t>
      </w:r>
      <w:r w:rsidRPr="00B06369">
        <w:rPr>
          <w:szCs w:val="22"/>
          <w:lang w:val="fr-FR"/>
        </w:rPr>
        <w:t xml:space="preserve">statistiquement significative </w:t>
      </w:r>
      <w:r w:rsidR="00317265" w:rsidRPr="00B06369">
        <w:rPr>
          <w:szCs w:val="22"/>
          <w:lang w:val="fr-FR"/>
        </w:rPr>
        <w:t>entre</w:t>
      </w:r>
      <w:r w:rsidR="00FC61FE" w:rsidRPr="00B06369">
        <w:rPr>
          <w:szCs w:val="22"/>
          <w:lang w:val="fr-FR"/>
        </w:rPr>
        <w:t xml:space="preserve"> les patients traités par</w:t>
      </w:r>
      <w:r w:rsidRPr="00B06369">
        <w:rPr>
          <w:szCs w:val="22"/>
          <w:lang w:val="fr-FR"/>
        </w:rPr>
        <w:t xml:space="preserve"> </w:t>
      </w:r>
      <w:r w:rsidR="00525D75" w:rsidRPr="00B06369">
        <w:rPr>
          <w:szCs w:val="22"/>
          <w:lang w:val="fr-FR"/>
        </w:rPr>
        <w:t xml:space="preserve">le </w:t>
      </w:r>
      <w:proofErr w:type="spellStart"/>
      <w:r w:rsidR="00525D75" w:rsidRPr="00B06369">
        <w:rPr>
          <w:szCs w:val="22"/>
          <w:lang w:val="fr-FR"/>
        </w:rPr>
        <w:t>teduglutide</w:t>
      </w:r>
      <w:proofErr w:type="spellEnd"/>
      <w:r w:rsidR="00525D75" w:rsidRPr="00B06369">
        <w:rPr>
          <w:szCs w:val="22"/>
          <w:lang w:val="fr-FR"/>
        </w:rPr>
        <w:t xml:space="preserve"> </w:t>
      </w:r>
      <w:r w:rsidRPr="00B06369">
        <w:rPr>
          <w:szCs w:val="22"/>
          <w:lang w:val="fr-FR"/>
        </w:rPr>
        <w:t xml:space="preserve">(27 patients sur 43, 62,8 %) </w:t>
      </w:r>
      <w:r w:rsidR="00317265" w:rsidRPr="00B06369">
        <w:rPr>
          <w:szCs w:val="22"/>
          <w:lang w:val="fr-FR"/>
        </w:rPr>
        <w:t>et</w:t>
      </w:r>
      <w:r w:rsidR="00FC61FE" w:rsidRPr="00B06369">
        <w:rPr>
          <w:szCs w:val="22"/>
          <w:lang w:val="fr-FR"/>
        </w:rPr>
        <w:t xml:space="preserve"> ceux recevant le </w:t>
      </w:r>
      <w:r w:rsidRPr="00B06369">
        <w:rPr>
          <w:szCs w:val="22"/>
          <w:lang w:val="fr-FR"/>
        </w:rPr>
        <w:t xml:space="preserve">placebo (13 patients sur 43, 30,2 % ; </w:t>
      </w:r>
      <w:r w:rsidRPr="00B06369">
        <w:rPr>
          <w:i/>
          <w:szCs w:val="22"/>
          <w:lang w:val="fr-FR"/>
        </w:rPr>
        <w:t>p</w:t>
      </w:r>
      <w:r w:rsidR="00885951" w:rsidRPr="00B06369">
        <w:rPr>
          <w:i/>
          <w:szCs w:val="22"/>
          <w:lang w:val="fr-FR"/>
        </w:rPr>
        <w:t> </w:t>
      </w:r>
      <w:r w:rsidRPr="00B06369">
        <w:rPr>
          <w:szCs w:val="22"/>
          <w:lang w:val="fr-FR"/>
        </w:rPr>
        <w:t>=</w:t>
      </w:r>
      <w:r w:rsidR="00885951" w:rsidRPr="00B06369">
        <w:rPr>
          <w:szCs w:val="22"/>
          <w:lang w:val="fr-FR"/>
        </w:rPr>
        <w:t> </w:t>
      </w:r>
      <w:r w:rsidRPr="00B06369">
        <w:rPr>
          <w:szCs w:val="22"/>
          <w:lang w:val="fr-FR"/>
        </w:rPr>
        <w:t>0,002). Le traitement par</w:t>
      </w:r>
      <w:r w:rsidR="00915F26" w:rsidRPr="00B06369">
        <w:rPr>
          <w:szCs w:val="22"/>
          <w:lang w:val="fr-FR"/>
        </w:rPr>
        <w:t xml:space="preserve"> </w:t>
      </w:r>
      <w:r w:rsidR="00A020FE" w:rsidRPr="00B06369">
        <w:rPr>
          <w:szCs w:val="22"/>
          <w:lang w:val="fr-FR"/>
        </w:rPr>
        <w:t xml:space="preserve">le </w:t>
      </w:r>
      <w:proofErr w:type="spellStart"/>
      <w:r w:rsidR="00A020FE" w:rsidRPr="00B06369">
        <w:rPr>
          <w:szCs w:val="22"/>
          <w:lang w:val="fr-FR"/>
        </w:rPr>
        <w:t>teduglutide</w:t>
      </w:r>
      <w:proofErr w:type="spellEnd"/>
      <w:r w:rsidR="00A020FE" w:rsidRPr="00B06369">
        <w:rPr>
          <w:szCs w:val="22"/>
          <w:lang w:val="fr-FR"/>
        </w:rPr>
        <w:t xml:space="preserve"> </w:t>
      </w:r>
      <w:r w:rsidRPr="00B06369">
        <w:rPr>
          <w:szCs w:val="22"/>
          <w:lang w:val="fr-FR"/>
        </w:rPr>
        <w:t>a résulté en une réduction de 4,4 </w:t>
      </w:r>
      <w:r w:rsidR="00B11411" w:rsidRPr="00B06369">
        <w:rPr>
          <w:szCs w:val="22"/>
          <w:lang w:val="fr-FR"/>
        </w:rPr>
        <w:t>l/semaine</w:t>
      </w:r>
      <w:r w:rsidRPr="00B06369">
        <w:rPr>
          <w:szCs w:val="22"/>
          <w:lang w:val="fr-FR"/>
        </w:rPr>
        <w:t xml:space="preserve"> des besoins en nutrition parentérale (</w:t>
      </w:r>
      <w:r w:rsidR="00BA7417" w:rsidRPr="00B06369">
        <w:rPr>
          <w:szCs w:val="22"/>
          <w:lang w:val="fr-FR"/>
        </w:rPr>
        <w:t>la valeur avant traitement étant</w:t>
      </w:r>
      <w:r w:rsidRPr="00B06369">
        <w:rPr>
          <w:szCs w:val="22"/>
          <w:lang w:val="fr-FR"/>
        </w:rPr>
        <w:t xml:space="preserve"> </w:t>
      </w:r>
      <w:r w:rsidR="00BA7417" w:rsidRPr="00B06369">
        <w:rPr>
          <w:szCs w:val="22"/>
          <w:lang w:val="fr-FR"/>
        </w:rPr>
        <w:t>de</w:t>
      </w:r>
      <w:r w:rsidR="005E2AEB" w:rsidRPr="00B06369">
        <w:rPr>
          <w:szCs w:val="22"/>
          <w:lang w:val="fr-FR"/>
        </w:rPr>
        <w:t xml:space="preserve"> </w:t>
      </w:r>
      <w:r w:rsidRPr="00B06369">
        <w:rPr>
          <w:szCs w:val="22"/>
          <w:lang w:val="fr-FR"/>
        </w:rPr>
        <w:t>12,9 litres) à la semaine 24, comparativement à 2,3 </w:t>
      </w:r>
      <w:r w:rsidR="00B11411" w:rsidRPr="00B06369">
        <w:rPr>
          <w:szCs w:val="22"/>
          <w:lang w:val="fr-FR"/>
        </w:rPr>
        <w:t>l/semaine</w:t>
      </w:r>
      <w:r w:rsidRPr="00B06369">
        <w:rPr>
          <w:szCs w:val="22"/>
          <w:lang w:val="fr-FR"/>
        </w:rPr>
        <w:t xml:space="preserve"> (</w:t>
      </w:r>
      <w:r w:rsidR="00BA7417" w:rsidRPr="00B06369">
        <w:rPr>
          <w:szCs w:val="22"/>
          <w:lang w:val="fr-FR"/>
        </w:rPr>
        <w:t>la valeur avant traitement étant de</w:t>
      </w:r>
      <w:r w:rsidR="005E2AEB" w:rsidRPr="00B06369">
        <w:rPr>
          <w:szCs w:val="22"/>
          <w:lang w:val="fr-FR"/>
        </w:rPr>
        <w:t xml:space="preserve"> </w:t>
      </w:r>
      <w:r w:rsidRPr="00B06369">
        <w:rPr>
          <w:szCs w:val="22"/>
          <w:lang w:val="fr-FR"/>
        </w:rPr>
        <w:t>13,2 litres) dans le groupe placebo. Le temps sous nutrition parentérale a diminué d</w:t>
      </w:r>
      <w:r w:rsidR="006664B7" w:rsidRPr="00B06369">
        <w:rPr>
          <w:szCs w:val="22"/>
          <w:lang w:val="fr-FR"/>
        </w:rPr>
        <w:t>’</w:t>
      </w:r>
      <w:r w:rsidRPr="00B06369">
        <w:rPr>
          <w:szCs w:val="22"/>
          <w:lang w:val="fr-FR"/>
        </w:rPr>
        <w:t xml:space="preserve">au moins un jour chez </w:t>
      </w:r>
      <w:r w:rsidR="00FC2906" w:rsidRPr="00B06369">
        <w:rPr>
          <w:szCs w:val="22"/>
          <w:lang w:val="fr-FR"/>
        </w:rPr>
        <w:t>21 </w:t>
      </w:r>
      <w:r w:rsidRPr="00B06369">
        <w:rPr>
          <w:szCs w:val="22"/>
          <w:lang w:val="fr-FR"/>
        </w:rPr>
        <w:t xml:space="preserve">patients du groupe </w:t>
      </w:r>
      <w:proofErr w:type="spellStart"/>
      <w:r w:rsidR="00A020FE" w:rsidRPr="00B06369">
        <w:rPr>
          <w:szCs w:val="22"/>
          <w:lang w:val="fr-FR"/>
        </w:rPr>
        <w:t>teduglutide</w:t>
      </w:r>
      <w:proofErr w:type="spellEnd"/>
      <w:r w:rsidR="00A020FE" w:rsidRPr="00B06369">
        <w:rPr>
          <w:szCs w:val="22"/>
          <w:lang w:val="fr-FR"/>
        </w:rPr>
        <w:t xml:space="preserve"> </w:t>
      </w:r>
      <w:r w:rsidRPr="00B06369">
        <w:rPr>
          <w:szCs w:val="22"/>
          <w:lang w:val="fr-FR"/>
        </w:rPr>
        <w:t>(48,8 %) et 9 du groupe placebo (20,9 %) (</w:t>
      </w:r>
      <w:r w:rsidRPr="00B06369">
        <w:rPr>
          <w:i/>
          <w:szCs w:val="22"/>
          <w:lang w:val="fr-FR"/>
        </w:rPr>
        <w:t>p</w:t>
      </w:r>
      <w:r w:rsidR="00FC2906" w:rsidRPr="00B06369">
        <w:rPr>
          <w:szCs w:val="22"/>
          <w:lang w:val="fr-FR"/>
        </w:rPr>
        <w:t> </w:t>
      </w:r>
      <w:r w:rsidRPr="00B06369">
        <w:rPr>
          <w:szCs w:val="22"/>
          <w:lang w:val="fr-FR"/>
        </w:rPr>
        <w:t>=</w:t>
      </w:r>
      <w:r w:rsidR="00FC2906" w:rsidRPr="00B06369">
        <w:rPr>
          <w:szCs w:val="22"/>
          <w:lang w:val="fr-FR"/>
        </w:rPr>
        <w:t> </w:t>
      </w:r>
      <w:r w:rsidRPr="00B06369">
        <w:rPr>
          <w:szCs w:val="22"/>
          <w:lang w:val="fr-FR"/>
        </w:rPr>
        <w:t xml:space="preserve">0,008). </w:t>
      </w:r>
    </w:p>
    <w:p w14:paraId="5AEB90C1" w14:textId="77777777" w:rsidR="005350A8" w:rsidRPr="00B06369" w:rsidRDefault="005350A8" w:rsidP="00FD7CD9">
      <w:pPr>
        <w:tabs>
          <w:tab w:val="clear" w:pos="567"/>
        </w:tabs>
        <w:spacing w:line="240" w:lineRule="auto"/>
        <w:rPr>
          <w:szCs w:val="22"/>
          <w:lang w:val="fr-FR"/>
        </w:rPr>
      </w:pPr>
    </w:p>
    <w:p w14:paraId="1A1D1CEC" w14:textId="600D0258" w:rsidR="005350A8" w:rsidRPr="00B06369" w:rsidRDefault="005350A8" w:rsidP="00FD7CD9">
      <w:pPr>
        <w:tabs>
          <w:tab w:val="clear" w:pos="567"/>
        </w:tabs>
        <w:spacing w:line="240" w:lineRule="auto"/>
        <w:rPr>
          <w:szCs w:val="22"/>
          <w:lang w:val="fr-FR"/>
        </w:rPr>
      </w:pPr>
      <w:r w:rsidRPr="00B06369">
        <w:rPr>
          <w:szCs w:val="22"/>
          <w:lang w:val="fr-FR"/>
        </w:rPr>
        <w:t>Quatre</w:t>
      </w:r>
      <w:r w:rsidR="006B1FF6" w:rsidRPr="00B06369">
        <w:rPr>
          <w:szCs w:val="22"/>
          <w:lang w:val="fr-FR"/>
        </w:rPr>
        <w:t>-</w:t>
      </w:r>
      <w:r w:rsidRPr="00B06369">
        <w:rPr>
          <w:szCs w:val="22"/>
          <w:lang w:val="fr-FR"/>
        </w:rPr>
        <w:t>vingt</w:t>
      </w:r>
      <w:r w:rsidR="006B1FF6" w:rsidRPr="00B06369">
        <w:rPr>
          <w:szCs w:val="22"/>
          <w:lang w:val="fr-FR"/>
        </w:rPr>
        <w:t>-</w:t>
      </w:r>
      <w:r w:rsidR="00F024ED" w:rsidRPr="00B06369">
        <w:rPr>
          <w:szCs w:val="22"/>
          <w:lang w:val="fr-FR"/>
        </w:rPr>
        <w:t>dix-</w:t>
      </w:r>
      <w:r w:rsidR="006B1FF6" w:rsidRPr="00B06369">
        <w:rPr>
          <w:szCs w:val="22"/>
          <w:lang w:val="fr-FR"/>
        </w:rPr>
        <w:t xml:space="preserve">sept </w:t>
      </w:r>
      <w:r w:rsidRPr="00B06369">
        <w:rPr>
          <w:szCs w:val="22"/>
          <w:lang w:val="fr-FR"/>
        </w:rPr>
        <w:t>pour cent</w:t>
      </w:r>
      <w:r w:rsidR="00DA3E92" w:rsidRPr="00B06369">
        <w:rPr>
          <w:szCs w:val="22"/>
          <w:lang w:val="fr-FR"/>
        </w:rPr>
        <w:t xml:space="preserve"> (97 %)</w:t>
      </w:r>
      <w:r w:rsidR="00F71950" w:rsidRPr="00B06369">
        <w:rPr>
          <w:szCs w:val="22"/>
          <w:lang w:val="fr-FR"/>
        </w:rPr>
        <w:t> </w:t>
      </w:r>
      <w:r w:rsidRPr="00B06369">
        <w:rPr>
          <w:szCs w:val="22"/>
          <w:lang w:val="fr-FR"/>
        </w:rPr>
        <w:t xml:space="preserve">des patients (37 sur 39 traités par le </w:t>
      </w:r>
      <w:proofErr w:type="spellStart"/>
      <w:r w:rsidRPr="00B06369">
        <w:rPr>
          <w:szCs w:val="22"/>
          <w:lang w:val="fr-FR"/>
        </w:rPr>
        <w:t>teduglutide</w:t>
      </w:r>
      <w:proofErr w:type="spellEnd"/>
      <w:r w:rsidRPr="00B06369">
        <w:rPr>
          <w:szCs w:val="22"/>
          <w:lang w:val="fr-FR"/>
        </w:rPr>
        <w:t>) ayant achevé l</w:t>
      </w:r>
      <w:r w:rsidR="006664B7" w:rsidRPr="00B06369">
        <w:rPr>
          <w:szCs w:val="22"/>
          <w:lang w:val="fr-FR"/>
        </w:rPr>
        <w:t>’</w:t>
      </w:r>
      <w:r w:rsidRPr="00B06369">
        <w:rPr>
          <w:szCs w:val="22"/>
          <w:lang w:val="fr-FR"/>
        </w:rPr>
        <w:t xml:space="preserve">étude contrôlée </w:t>
      </w:r>
      <w:r w:rsidR="00BC1B3D" w:rsidRPr="00B06369">
        <w:rPr>
          <w:szCs w:val="22"/>
          <w:lang w:val="fr-FR"/>
        </w:rPr>
        <w:t xml:space="preserve">par </w:t>
      </w:r>
      <w:r w:rsidRPr="00B06369">
        <w:rPr>
          <w:szCs w:val="22"/>
          <w:lang w:val="fr-FR"/>
        </w:rPr>
        <w:t>placebo sont entrés dans une étude d</w:t>
      </w:r>
      <w:r w:rsidR="00963C09" w:rsidRPr="00B06369">
        <w:rPr>
          <w:szCs w:val="22"/>
          <w:lang w:val="fr-FR"/>
        </w:rPr>
        <w:t>’extension à long terme</w:t>
      </w:r>
      <w:r w:rsidRPr="00B06369">
        <w:rPr>
          <w:szCs w:val="22"/>
          <w:lang w:val="fr-FR"/>
        </w:rPr>
        <w:t xml:space="preserve"> </w:t>
      </w:r>
      <w:r w:rsidR="00963C09" w:rsidRPr="00B06369">
        <w:rPr>
          <w:szCs w:val="22"/>
          <w:lang w:val="fr-FR"/>
        </w:rPr>
        <w:t xml:space="preserve">dans laquelle </w:t>
      </w:r>
      <w:r w:rsidRPr="00B06369">
        <w:rPr>
          <w:szCs w:val="22"/>
          <w:lang w:val="fr-FR"/>
        </w:rPr>
        <w:t>tous</w:t>
      </w:r>
      <w:r w:rsidR="00963C09" w:rsidRPr="00B06369">
        <w:rPr>
          <w:szCs w:val="22"/>
          <w:lang w:val="fr-FR"/>
        </w:rPr>
        <w:t xml:space="preserve"> les patients</w:t>
      </w:r>
      <w:r w:rsidRPr="00B06369">
        <w:rPr>
          <w:szCs w:val="22"/>
          <w:lang w:val="fr-FR"/>
        </w:rPr>
        <w:t xml:space="preserve"> ont reçu 0,05 mg/kg/jour de </w:t>
      </w:r>
      <w:proofErr w:type="spellStart"/>
      <w:r w:rsidR="000F676F">
        <w:rPr>
          <w:szCs w:val="22"/>
          <w:lang w:val="fr-FR"/>
        </w:rPr>
        <w:t>teduglutide</w:t>
      </w:r>
      <w:proofErr w:type="spellEnd"/>
      <w:r w:rsidR="008B36FB" w:rsidRPr="00B06369">
        <w:rPr>
          <w:szCs w:val="22"/>
          <w:lang w:val="fr-FR"/>
        </w:rPr>
        <w:t xml:space="preserve"> </w:t>
      </w:r>
      <w:r w:rsidRPr="00B06369">
        <w:rPr>
          <w:szCs w:val="22"/>
          <w:lang w:val="fr-FR"/>
        </w:rPr>
        <w:t xml:space="preserve">pendant une durée </w:t>
      </w:r>
      <w:r w:rsidR="00963C09" w:rsidRPr="00B06369">
        <w:rPr>
          <w:szCs w:val="22"/>
          <w:lang w:val="fr-FR"/>
        </w:rPr>
        <w:t xml:space="preserve">supplémentaire </w:t>
      </w:r>
      <w:r w:rsidRPr="00B06369">
        <w:rPr>
          <w:szCs w:val="22"/>
          <w:lang w:val="fr-FR"/>
        </w:rPr>
        <w:t>allant jusqu</w:t>
      </w:r>
      <w:r w:rsidR="006664B7" w:rsidRPr="00B06369">
        <w:rPr>
          <w:szCs w:val="22"/>
          <w:lang w:val="fr-FR"/>
        </w:rPr>
        <w:t>’</w:t>
      </w:r>
      <w:r w:rsidRPr="00B06369">
        <w:rPr>
          <w:szCs w:val="22"/>
          <w:lang w:val="fr-FR"/>
        </w:rPr>
        <w:t xml:space="preserve">à </w:t>
      </w:r>
      <w:r w:rsidR="001C45EB" w:rsidRPr="00B06369">
        <w:rPr>
          <w:szCs w:val="22"/>
          <w:lang w:val="fr-FR"/>
        </w:rPr>
        <w:t>2 </w:t>
      </w:r>
      <w:r w:rsidRPr="00B06369">
        <w:rPr>
          <w:szCs w:val="22"/>
          <w:lang w:val="fr-FR"/>
        </w:rPr>
        <w:t>ans. Au total, 88</w:t>
      </w:r>
      <w:r w:rsidR="001C45EB" w:rsidRPr="00B06369">
        <w:rPr>
          <w:szCs w:val="22"/>
          <w:lang w:val="fr-FR"/>
        </w:rPr>
        <w:t> </w:t>
      </w:r>
      <w:r w:rsidRPr="00B06369">
        <w:rPr>
          <w:szCs w:val="22"/>
          <w:lang w:val="fr-FR"/>
        </w:rPr>
        <w:t>patients ont participé à cette étude d</w:t>
      </w:r>
      <w:r w:rsidR="00963C09" w:rsidRPr="00B06369">
        <w:rPr>
          <w:szCs w:val="22"/>
          <w:lang w:val="fr-FR"/>
        </w:rPr>
        <w:t>’extension</w:t>
      </w:r>
      <w:r w:rsidRPr="00B06369">
        <w:rPr>
          <w:szCs w:val="22"/>
          <w:lang w:val="fr-FR"/>
        </w:rPr>
        <w:t xml:space="preserve"> dont 39</w:t>
      </w:r>
      <w:r w:rsidR="00296679" w:rsidRPr="00B06369">
        <w:rPr>
          <w:szCs w:val="22"/>
          <w:lang w:val="fr-FR"/>
        </w:rPr>
        <w:t> </w:t>
      </w:r>
      <w:r w:rsidRPr="00B06369">
        <w:rPr>
          <w:szCs w:val="22"/>
          <w:lang w:val="fr-FR"/>
        </w:rPr>
        <w:t>traités par placebo et 12</w:t>
      </w:r>
      <w:r w:rsidR="00296679" w:rsidRPr="00B06369">
        <w:rPr>
          <w:szCs w:val="22"/>
          <w:lang w:val="fr-FR"/>
        </w:rPr>
        <w:t> </w:t>
      </w:r>
      <w:r w:rsidRPr="00B06369">
        <w:rPr>
          <w:szCs w:val="22"/>
          <w:lang w:val="fr-FR"/>
        </w:rPr>
        <w:t>inclus</w:t>
      </w:r>
      <w:r w:rsidR="006B1FF6" w:rsidRPr="00B06369">
        <w:rPr>
          <w:szCs w:val="22"/>
          <w:lang w:val="fr-FR"/>
        </w:rPr>
        <w:t>,</w:t>
      </w:r>
      <w:r w:rsidRPr="00B06369">
        <w:rPr>
          <w:szCs w:val="22"/>
          <w:lang w:val="fr-FR"/>
        </w:rPr>
        <w:t xml:space="preserve"> mais non randomisés</w:t>
      </w:r>
      <w:r w:rsidR="001C45EB" w:rsidRPr="00B06369">
        <w:rPr>
          <w:szCs w:val="22"/>
          <w:lang w:val="fr-FR"/>
        </w:rPr>
        <w:t>,</w:t>
      </w:r>
      <w:r w:rsidRPr="00B06369">
        <w:rPr>
          <w:szCs w:val="22"/>
          <w:lang w:val="fr-FR"/>
        </w:rPr>
        <w:t xml:space="preserve"> dans l</w:t>
      </w:r>
      <w:r w:rsidR="006664B7" w:rsidRPr="00B06369">
        <w:rPr>
          <w:szCs w:val="22"/>
          <w:lang w:val="fr-FR"/>
        </w:rPr>
        <w:t>’</w:t>
      </w:r>
      <w:r w:rsidRPr="00B06369">
        <w:rPr>
          <w:szCs w:val="22"/>
          <w:lang w:val="fr-FR"/>
        </w:rPr>
        <w:t>étude précédente</w:t>
      </w:r>
      <w:r w:rsidR="008B36FB" w:rsidRPr="00B06369">
        <w:rPr>
          <w:szCs w:val="22"/>
          <w:lang w:val="fr-FR"/>
        </w:rPr>
        <w:t> ; 65</w:t>
      </w:r>
      <w:r w:rsidR="00296679" w:rsidRPr="00B06369">
        <w:rPr>
          <w:szCs w:val="22"/>
          <w:lang w:val="fr-FR"/>
        </w:rPr>
        <w:t> </w:t>
      </w:r>
      <w:r w:rsidR="008B36FB" w:rsidRPr="00B06369">
        <w:rPr>
          <w:szCs w:val="22"/>
          <w:lang w:val="fr-FR"/>
        </w:rPr>
        <w:t xml:space="preserve">des 88 patients ont </w:t>
      </w:r>
      <w:r w:rsidR="001C43C9" w:rsidRPr="00B06369">
        <w:rPr>
          <w:szCs w:val="22"/>
          <w:lang w:val="fr-FR"/>
        </w:rPr>
        <w:t>terminé</w:t>
      </w:r>
      <w:r w:rsidR="008B36FB" w:rsidRPr="00B06369">
        <w:rPr>
          <w:szCs w:val="22"/>
          <w:lang w:val="fr-FR"/>
        </w:rPr>
        <w:t xml:space="preserve"> l</w:t>
      </w:r>
      <w:r w:rsidR="006664B7" w:rsidRPr="00B06369">
        <w:rPr>
          <w:szCs w:val="22"/>
          <w:lang w:val="fr-FR"/>
        </w:rPr>
        <w:t>’</w:t>
      </w:r>
      <w:r w:rsidR="008B36FB" w:rsidRPr="00B06369">
        <w:rPr>
          <w:szCs w:val="22"/>
          <w:lang w:val="fr-FR"/>
        </w:rPr>
        <w:t xml:space="preserve">étude </w:t>
      </w:r>
      <w:r w:rsidR="000302BE" w:rsidRPr="00B06369">
        <w:rPr>
          <w:szCs w:val="22"/>
          <w:lang w:val="fr-FR"/>
        </w:rPr>
        <w:t>d</w:t>
      </w:r>
      <w:r w:rsidR="00963C09" w:rsidRPr="00B06369">
        <w:rPr>
          <w:szCs w:val="22"/>
          <w:lang w:val="fr-FR"/>
        </w:rPr>
        <w:t>’extension</w:t>
      </w:r>
      <w:r w:rsidR="008B36FB" w:rsidRPr="00B06369">
        <w:rPr>
          <w:szCs w:val="22"/>
          <w:lang w:val="fr-FR"/>
        </w:rPr>
        <w:t xml:space="preserve">. </w:t>
      </w:r>
      <w:r w:rsidR="001C43C9" w:rsidRPr="00B06369">
        <w:rPr>
          <w:szCs w:val="22"/>
          <w:lang w:val="fr-FR"/>
        </w:rPr>
        <w:t xml:space="preserve">Une </w:t>
      </w:r>
      <w:r w:rsidR="008B36FB" w:rsidRPr="00B06369">
        <w:rPr>
          <w:szCs w:val="22"/>
          <w:lang w:val="fr-FR"/>
        </w:rPr>
        <w:t xml:space="preserve">augmentation de la réponse au traitement </w:t>
      </w:r>
      <w:r w:rsidR="001C43C9" w:rsidRPr="00B06369">
        <w:rPr>
          <w:szCs w:val="22"/>
          <w:lang w:val="fr-FR"/>
        </w:rPr>
        <w:t>a</w:t>
      </w:r>
      <w:r w:rsidR="008B36FB" w:rsidRPr="00B06369">
        <w:rPr>
          <w:szCs w:val="22"/>
          <w:lang w:val="fr-FR"/>
        </w:rPr>
        <w:t xml:space="preserve"> persisté pendant une durée allant jusqu</w:t>
      </w:r>
      <w:r w:rsidR="006664B7" w:rsidRPr="00B06369">
        <w:rPr>
          <w:szCs w:val="22"/>
          <w:lang w:val="fr-FR"/>
        </w:rPr>
        <w:t>’</w:t>
      </w:r>
      <w:r w:rsidR="008B36FB" w:rsidRPr="00B06369">
        <w:rPr>
          <w:szCs w:val="22"/>
          <w:lang w:val="fr-FR"/>
        </w:rPr>
        <w:t xml:space="preserve">à 2,5 ans dans tous les groupes exposés </w:t>
      </w:r>
      <w:r w:rsidR="00E72217" w:rsidRPr="00B06369">
        <w:rPr>
          <w:szCs w:val="22"/>
          <w:lang w:val="fr-FR"/>
        </w:rPr>
        <w:t xml:space="preserve">au </w:t>
      </w:r>
      <w:proofErr w:type="spellStart"/>
      <w:r w:rsidR="00E72217" w:rsidRPr="00B06369">
        <w:rPr>
          <w:szCs w:val="22"/>
          <w:lang w:val="fr-FR"/>
        </w:rPr>
        <w:t>teduglutide</w:t>
      </w:r>
      <w:proofErr w:type="spellEnd"/>
      <w:r w:rsidR="008B36FB" w:rsidRPr="00B06369">
        <w:rPr>
          <w:szCs w:val="22"/>
          <w:lang w:val="fr-FR"/>
        </w:rPr>
        <w:t xml:space="preserve"> en termes de réduction du volume de nutrition parentérale, d</w:t>
      </w:r>
      <w:r w:rsidR="006B1FF6" w:rsidRPr="00B06369">
        <w:rPr>
          <w:szCs w:val="22"/>
          <w:lang w:val="fr-FR"/>
        </w:rPr>
        <w:t>e</w:t>
      </w:r>
      <w:r w:rsidR="008B36FB" w:rsidRPr="00B06369">
        <w:rPr>
          <w:szCs w:val="22"/>
          <w:lang w:val="fr-FR"/>
        </w:rPr>
        <w:t xml:space="preserve"> gain de jour</w:t>
      </w:r>
      <w:r w:rsidR="00553F0E" w:rsidRPr="00B06369">
        <w:rPr>
          <w:szCs w:val="22"/>
          <w:lang w:val="fr-FR"/>
        </w:rPr>
        <w:t>s</w:t>
      </w:r>
      <w:r w:rsidR="008B36FB" w:rsidRPr="00B06369">
        <w:rPr>
          <w:szCs w:val="22"/>
          <w:lang w:val="fr-FR"/>
        </w:rPr>
        <w:t xml:space="preserve"> supplémentaires sans nutrition parentérale par semaine et </w:t>
      </w:r>
      <w:r w:rsidR="00553F0E" w:rsidRPr="00B06369">
        <w:rPr>
          <w:szCs w:val="22"/>
          <w:lang w:val="fr-FR"/>
        </w:rPr>
        <w:t>d</w:t>
      </w:r>
      <w:r w:rsidR="006664B7" w:rsidRPr="00B06369">
        <w:rPr>
          <w:szCs w:val="22"/>
          <w:lang w:val="fr-FR"/>
        </w:rPr>
        <w:t>’</w:t>
      </w:r>
      <w:r w:rsidR="00553F0E" w:rsidRPr="00B06369">
        <w:rPr>
          <w:szCs w:val="22"/>
          <w:lang w:val="fr-FR"/>
        </w:rPr>
        <w:t xml:space="preserve">arrêt total </w:t>
      </w:r>
      <w:r w:rsidR="00B45030" w:rsidRPr="00B06369">
        <w:rPr>
          <w:szCs w:val="22"/>
          <w:lang w:val="fr-FR"/>
        </w:rPr>
        <w:t>de l</w:t>
      </w:r>
      <w:r w:rsidR="006664B7" w:rsidRPr="00B06369">
        <w:rPr>
          <w:szCs w:val="22"/>
          <w:lang w:val="fr-FR"/>
        </w:rPr>
        <w:t>’</w:t>
      </w:r>
      <w:r w:rsidR="00B45030" w:rsidRPr="00B06369">
        <w:rPr>
          <w:szCs w:val="22"/>
          <w:lang w:val="fr-FR"/>
        </w:rPr>
        <w:t>apport</w:t>
      </w:r>
      <w:r w:rsidR="00553F0E" w:rsidRPr="00B06369">
        <w:rPr>
          <w:szCs w:val="22"/>
          <w:lang w:val="fr-FR"/>
        </w:rPr>
        <w:t xml:space="preserve"> parentéral</w:t>
      </w:r>
      <w:r w:rsidRPr="00B06369">
        <w:rPr>
          <w:szCs w:val="22"/>
          <w:lang w:val="fr-FR"/>
        </w:rPr>
        <w:t>.</w:t>
      </w:r>
      <w:r w:rsidR="00553F0E" w:rsidRPr="00B06369">
        <w:rPr>
          <w:szCs w:val="22"/>
          <w:lang w:val="fr-FR"/>
        </w:rPr>
        <w:t xml:space="preserve"> </w:t>
      </w:r>
    </w:p>
    <w:p w14:paraId="69EB5748" w14:textId="77777777" w:rsidR="005350A8" w:rsidRPr="00B06369" w:rsidRDefault="005350A8" w:rsidP="00FD7CD9">
      <w:pPr>
        <w:tabs>
          <w:tab w:val="clear" w:pos="567"/>
        </w:tabs>
        <w:spacing w:line="240" w:lineRule="auto"/>
        <w:rPr>
          <w:szCs w:val="22"/>
          <w:lang w:val="fr-FR"/>
        </w:rPr>
      </w:pPr>
    </w:p>
    <w:p w14:paraId="0480654A" w14:textId="77777777" w:rsidR="00AA5E1D" w:rsidRPr="00B06369" w:rsidRDefault="00AA5E1D" w:rsidP="00FD7CD9">
      <w:pPr>
        <w:spacing w:line="240" w:lineRule="auto"/>
        <w:rPr>
          <w:szCs w:val="22"/>
          <w:lang w:val="fr-FR"/>
        </w:rPr>
      </w:pPr>
      <w:r w:rsidRPr="00B06369">
        <w:rPr>
          <w:szCs w:val="22"/>
          <w:lang w:val="fr-FR"/>
        </w:rPr>
        <w:t>Trente (30) des 43 patients</w:t>
      </w:r>
      <w:r w:rsidR="008D5044" w:rsidRPr="00B06369">
        <w:rPr>
          <w:szCs w:val="22"/>
          <w:lang w:val="fr-FR"/>
        </w:rPr>
        <w:t xml:space="preserve"> traités par </w:t>
      </w:r>
      <w:r w:rsidR="000C640C" w:rsidRPr="00B06369">
        <w:rPr>
          <w:szCs w:val="22"/>
          <w:lang w:val="fr-FR"/>
        </w:rPr>
        <w:t xml:space="preserve">le </w:t>
      </w:r>
      <w:proofErr w:type="spellStart"/>
      <w:r w:rsidR="000C640C" w:rsidRPr="00B06369">
        <w:rPr>
          <w:szCs w:val="22"/>
          <w:lang w:val="fr-FR"/>
        </w:rPr>
        <w:t>teduglutide</w:t>
      </w:r>
      <w:proofErr w:type="spellEnd"/>
      <w:r w:rsidR="000C640C" w:rsidRPr="00B06369">
        <w:rPr>
          <w:szCs w:val="22"/>
          <w:lang w:val="fr-FR"/>
        </w:rPr>
        <w:t xml:space="preserve"> </w:t>
      </w:r>
      <w:r w:rsidR="008D5044" w:rsidRPr="00B06369">
        <w:rPr>
          <w:szCs w:val="22"/>
          <w:lang w:val="fr-FR"/>
        </w:rPr>
        <w:t xml:space="preserve">dans </w:t>
      </w:r>
      <w:r w:rsidR="007F0FAA" w:rsidRPr="00B06369">
        <w:rPr>
          <w:szCs w:val="22"/>
          <w:lang w:val="fr-FR"/>
        </w:rPr>
        <w:t>l</w:t>
      </w:r>
      <w:r w:rsidR="006664B7" w:rsidRPr="00B06369">
        <w:rPr>
          <w:szCs w:val="22"/>
          <w:lang w:val="fr-FR"/>
        </w:rPr>
        <w:t>’</w:t>
      </w:r>
      <w:r w:rsidR="007F0FAA" w:rsidRPr="00B06369">
        <w:rPr>
          <w:szCs w:val="22"/>
          <w:lang w:val="fr-FR"/>
        </w:rPr>
        <w:t>étude pivot</w:t>
      </w:r>
      <w:r w:rsidRPr="00B06369">
        <w:rPr>
          <w:szCs w:val="22"/>
          <w:lang w:val="fr-FR"/>
        </w:rPr>
        <w:t xml:space="preserve"> </w:t>
      </w:r>
      <w:r w:rsidR="00A61D39" w:rsidRPr="00B06369">
        <w:rPr>
          <w:szCs w:val="22"/>
          <w:lang w:val="fr-FR"/>
        </w:rPr>
        <w:t>ayant</w:t>
      </w:r>
      <w:r w:rsidRPr="00B06369">
        <w:rPr>
          <w:szCs w:val="22"/>
          <w:lang w:val="fr-FR"/>
        </w:rPr>
        <w:t xml:space="preserve"> participé à l</w:t>
      </w:r>
      <w:r w:rsidR="006664B7" w:rsidRPr="00B06369">
        <w:rPr>
          <w:szCs w:val="22"/>
          <w:lang w:val="fr-FR"/>
        </w:rPr>
        <w:t>’</w:t>
      </w:r>
      <w:r w:rsidRPr="00B06369">
        <w:rPr>
          <w:szCs w:val="22"/>
          <w:lang w:val="fr-FR"/>
        </w:rPr>
        <w:t xml:space="preserve">étude </w:t>
      </w:r>
      <w:r w:rsidR="00B45030" w:rsidRPr="00B06369">
        <w:rPr>
          <w:szCs w:val="22"/>
          <w:lang w:val="fr-FR"/>
        </w:rPr>
        <w:t>d</w:t>
      </w:r>
      <w:r w:rsidR="008D5044" w:rsidRPr="00B06369">
        <w:rPr>
          <w:szCs w:val="22"/>
          <w:lang w:val="fr-FR"/>
        </w:rPr>
        <w:t>’extension</w:t>
      </w:r>
      <w:r w:rsidRPr="00B06369">
        <w:rPr>
          <w:szCs w:val="22"/>
          <w:lang w:val="fr-FR"/>
        </w:rPr>
        <w:t xml:space="preserve"> ont </w:t>
      </w:r>
      <w:r w:rsidR="00A61D39" w:rsidRPr="00B06369">
        <w:rPr>
          <w:szCs w:val="22"/>
          <w:lang w:val="fr-FR"/>
        </w:rPr>
        <w:t>achevé</w:t>
      </w:r>
      <w:r w:rsidRPr="00B06369">
        <w:rPr>
          <w:szCs w:val="22"/>
          <w:lang w:val="fr-FR"/>
        </w:rPr>
        <w:t xml:space="preserve"> 30 mois de traitement au total. </w:t>
      </w:r>
      <w:r w:rsidR="008D5044" w:rsidRPr="00B06369">
        <w:rPr>
          <w:szCs w:val="22"/>
          <w:lang w:val="fr-FR"/>
        </w:rPr>
        <w:t xml:space="preserve">Chez </w:t>
      </w:r>
      <w:r w:rsidRPr="00B06369">
        <w:rPr>
          <w:szCs w:val="22"/>
          <w:lang w:val="fr-FR"/>
        </w:rPr>
        <w:t xml:space="preserve">ceux-ci, </w:t>
      </w:r>
      <w:r w:rsidR="00A61D39" w:rsidRPr="00B06369">
        <w:rPr>
          <w:szCs w:val="22"/>
          <w:lang w:val="fr-FR"/>
        </w:rPr>
        <w:t>une réduction d</w:t>
      </w:r>
      <w:r w:rsidR="006664B7" w:rsidRPr="00B06369">
        <w:rPr>
          <w:szCs w:val="22"/>
          <w:lang w:val="fr-FR"/>
        </w:rPr>
        <w:t>’</w:t>
      </w:r>
      <w:r w:rsidR="00A61D39" w:rsidRPr="00B06369">
        <w:rPr>
          <w:szCs w:val="22"/>
          <w:lang w:val="fr-FR"/>
        </w:rPr>
        <w:t>au moins 20 % d</w:t>
      </w:r>
      <w:r w:rsidR="00B45030" w:rsidRPr="00B06369">
        <w:rPr>
          <w:szCs w:val="22"/>
          <w:lang w:val="fr-FR"/>
        </w:rPr>
        <w:t>e l</w:t>
      </w:r>
      <w:r w:rsidR="006664B7" w:rsidRPr="00B06369">
        <w:rPr>
          <w:szCs w:val="22"/>
          <w:lang w:val="fr-FR"/>
        </w:rPr>
        <w:t>’</w:t>
      </w:r>
      <w:r w:rsidR="00B45030" w:rsidRPr="00B06369">
        <w:rPr>
          <w:szCs w:val="22"/>
          <w:lang w:val="fr-FR"/>
        </w:rPr>
        <w:t>apport</w:t>
      </w:r>
      <w:r w:rsidR="001B340D" w:rsidRPr="00B06369">
        <w:rPr>
          <w:szCs w:val="22"/>
          <w:lang w:val="fr-FR"/>
        </w:rPr>
        <w:t xml:space="preserve"> </w:t>
      </w:r>
      <w:r w:rsidR="00A61D39" w:rsidRPr="00B06369">
        <w:rPr>
          <w:szCs w:val="22"/>
          <w:lang w:val="fr-FR"/>
        </w:rPr>
        <w:t xml:space="preserve">parentéral a été obtenue chez 28 patients (93 %). </w:t>
      </w:r>
      <w:r w:rsidRPr="00B06369">
        <w:rPr>
          <w:szCs w:val="22"/>
          <w:lang w:val="fr-FR"/>
        </w:rPr>
        <w:t>Parmi les répondeurs de l</w:t>
      </w:r>
      <w:r w:rsidR="006664B7" w:rsidRPr="00B06369">
        <w:rPr>
          <w:szCs w:val="22"/>
          <w:lang w:val="fr-FR"/>
        </w:rPr>
        <w:t>’</w:t>
      </w:r>
      <w:r w:rsidRPr="00B06369">
        <w:rPr>
          <w:szCs w:val="22"/>
          <w:lang w:val="fr-FR"/>
        </w:rPr>
        <w:t xml:space="preserve">étude pivot ayant </w:t>
      </w:r>
      <w:r w:rsidR="00A61D39" w:rsidRPr="00B06369">
        <w:rPr>
          <w:szCs w:val="22"/>
          <w:lang w:val="fr-FR"/>
        </w:rPr>
        <w:t>achevé</w:t>
      </w:r>
      <w:r w:rsidRPr="00B06369">
        <w:rPr>
          <w:szCs w:val="22"/>
          <w:lang w:val="fr-FR"/>
        </w:rPr>
        <w:t xml:space="preserve"> l</w:t>
      </w:r>
      <w:r w:rsidR="006664B7" w:rsidRPr="00B06369">
        <w:rPr>
          <w:szCs w:val="22"/>
          <w:lang w:val="fr-FR"/>
        </w:rPr>
        <w:t>’</w:t>
      </w:r>
      <w:r w:rsidRPr="00B06369">
        <w:rPr>
          <w:szCs w:val="22"/>
          <w:lang w:val="fr-FR"/>
        </w:rPr>
        <w:t xml:space="preserve">étude </w:t>
      </w:r>
      <w:r w:rsidR="00B45030" w:rsidRPr="00B06369">
        <w:rPr>
          <w:szCs w:val="22"/>
          <w:lang w:val="fr-FR"/>
        </w:rPr>
        <w:t>d</w:t>
      </w:r>
      <w:r w:rsidR="003478D2" w:rsidRPr="00B06369">
        <w:rPr>
          <w:szCs w:val="22"/>
          <w:lang w:val="fr-FR"/>
        </w:rPr>
        <w:t>’extension</w:t>
      </w:r>
      <w:r w:rsidRPr="00B06369">
        <w:rPr>
          <w:szCs w:val="22"/>
          <w:lang w:val="fr-FR"/>
        </w:rPr>
        <w:t xml:space="preserve">, </w:t>
      </w:r>
      <w:r w:rsidR="003478D2" w:rsidRPr="00B06369">
        <w:rPr>
          <w:szCs w:val="22"/>
          <w:lang w:val="fr-FR"/>
        </w:rPr>
        <w:t xml:space="preserve">la réponse </w:t>
      </w:r>
      <w:r w:rsidR="000C640C" w:rsidRPr="00B06369">
        <w:rPr>
          <w:szCs w:val="22"/>
          <w:lang w:val="fr-FR"/>
        </w:rPr>
        <w:t xml:space="preserve">au </w:t>
      </w:r>
      <w:proofErr w:type="spellStart"/>
      <w:r w:rsidR="000C640C" w:rsidRPr="00B06369">
        <w:rPr>
          <w:szCs w:val="22"/>
          <w:lang w:val="fr-FR"/>
        </w:rPr>
        <w:t>teduglutide</w:t>
      </w:r>
      <w:proofErr w:type="spellEnd"/>
      <w:r w:rsidR="003478D2" w:rsidRPr="00B06369">
        <w:rPr>
          <w:szCs w:val="22"/>
          <w:lang w:val="fr-FR"/>
        </w:rPr>
        <w:t xml:space="preserve"> était maintenue chez </w:t>
      </w:r>
      <w:r w:rsidRPr="00B06369">
        <w:rPr>
          <w:szCs w:val="22"/>
          <w:lang w:val="fr-FR"/>
        </w:rPr>
        <w:t>21 patients sur</w:t>
      </w:r>
      <w:r w:rsidR="00296679" w:rsidRPr="00B06369">
        <w:rPr>
          <w:szCs w:val="22"/>
          <w:lang w:val="fr-FR"/>
        </w:rPr>
        <w:t> </w:t>
      </w:r>
      <w:r w:rsidRPr="00B06369">
        <w:rPr>
          <w:szCs w:val="22"/>
          <w:lang w:val="fr-FR"/>
        </w:rPr>
        <w:t xml:space="preserve">22 (96 %) après </w:t>
      </w:r>
      <w:r w:rsidR="00311678" w:rsidRPr="00B06369">
        <w:rPr>
          <w:szCs w:val="22"/>
          <w:lang w:val="fr-FR"/>
        </w:rPr>
        <w:t xml:space="preserve">une période </w:t>
      </w:r>
      <w:r w:rsidR="003478D2" w:rsidRPr="00B06369">
        <w:rPr>
          <w:szCs w:val="22"/>
          <w:lang w:val="fr-FR"/>
        </w:rPr>
        <w:t xml:space="preserve">supplémentaire </w:t>
      </w:r>
      <w:r w:rsidR="00311678" w:rsidRPr="00B06369">
        <w:rPr>
          <w:szCs w:val="22"/>
          <w:lang w:val="fr-FR"/>
        </w:rPr>
        <w:t>de 2 ans de traitement</w:t>
      </w:r>
      <w:r w:rsidR="00A61D39" w:rsidRPr="00B06369">
        <w:rPr>
          <w:szCs w:val="22"/>
          <w:lang w:val="fr-FR"/>
        </w:rPr>
        <w:t xml:space="preserve"> continu</w:t>
      </w:r>
      <w:r w:rsidR="00311678" w:rsidRPr="00B06369">
        <w:rPr>
          <w:szCs w:val="22"/>
          <w:lang w:val="fr-FR"/>
        </w:rPr>
        <w:t>.</w:t>
      </w:r>
    </w:p>
    <w:p w14:paraId="4CBA6C39" w14:textId="77777777" w:rsidR="0005283C" w:rsidRPr="00B06369" w:rsidRDefault="0005283C" w:rsidP="00FD7CD9">
      <w:pPr>
        <w:spacing w:line="240" w:lineRule="auto"/>
        <w:rPr>
          <w:szCs w:val="22"/>
          <w:lang w:val="fr-FR"/>
        </w:rPr>
      </w:pPr>
    </w:p>
    <w:p w14:paraId="26D6A438" w14:textId="77777777" w:rsidR="0005283C" w:rsidRPr="00B06369" w:rsidRDefault="0005283C" w:rsidP="00FD7CD9">
      <w:pPr>
        <w:spacing w:line="240" w:lineRule="auto"/>
        <w:rPr>
          <w:szCs w:val="22"/>
          <w:lang w:val="fr-FR"/>
        </w:rPr>
      </w:pPr>
      <w:r w:rsidRPr="00B06369">
        <w:rPr>
          <w:szCs w:val="22"/>
          <w:lang w:val="fr-FR"/>
        </w:rPr>
        <w:t>La réduction moyenne de</w:t>
      </w:r>
      <w:r w:rsidR="00A10292" w:rsidRPr="00B06369">
        <w:rPr>
          <w:szCs w:val="22"/>
          <w:lang w:val="fr-FR"/>
        </w:rPr>
        <w:t xml:space="preserve"> la</w:t>
      </w:r>
      <w:r w:rsidRPr="00B06369">
        <w:rPr>
          <w:szCs w:val="22"/>
          <w:lang w:val="fr-FR"/>
        </w:rPr>
        <w:t xml:space="preserve"> nutrition parentérale (n = 30) était de 7,55 </w:t>
      </w:r>
      <w:r w:rsidR="00B11411" w:rsidRPr="00B06369">
        <w:rPr>
          <w:szCs w:val="22"/>
          <w:lang w:val="fr-FR"/>
        </w:rPr>
        <w:t>l/semaine</w:t>
      </w:r>
      <w:r w:rsidR="00D94A06" w:rsidRPr="00B06369">
        <w:rPr>
          <w:szCs w:val="22"/>
          <w:lang w:val="fr-FR"/>
        </w:rPr>
        <w:t xml:space="preserve"> </w:t>
      </w:r>
      <w:r w:rsidRPr="00B06369">
        <w:rPr>
          <w:szCs w:val="22"/>
          <w:lang w:val="fr-FR"/>
        </w:rPr>
        <w:t>(</w:t>
      </w:r>
      <w:r w:rsidR="00F532A1" w:rsidRPr="00B06369">
        <w:rPr>
          <w:szCs w:val="22"/>
          <w:lang w:val="fr-FR"/>
        </w:rPr>
        <w:t xml:space="preserve">soit une </w:t>
      </w:r>
      <w:r w:rsidRPr="00B06369">
        <w:rPr>
          <w:szCs w:val="22"/>
          <w:lang w:val="fr-FR"/>
        </w:rPr>
        <w:t xml:space="preserve">réduction de 65,6 % par rapport à la </w:t>
      </w:r>
      <w:r w:rsidR="00B45030" w:rsidRPr="00B06369">
        <w:rPr>
          <w:szCs w:val="22"/>
          <w:lang w:val="fr-FR"/>
        </w:rPr>
        <w:t>valeur initiale</w:t>
      </w:r>
      <w:r w:rsidRPr="00B06369">
        <w:rPr>
          <w:szCs w:val="22"/>
          <w:lang w:val="fr-FR"/>
        </w:rPr>
        <w:t xml:space="preserve">). </w:t>
      </w:r>
      <w:r w:rsidR="00A61D39" w:rsidRPr="00B06369">
        <w:rPr>
          <w:szCs w:val="22"/>
          <w:lang w:val="fr-FR"/>
        </w:rPr>
        <w:t>L</w:t>
      </w:r>
      <w:r w:rsidR="00290990" w:rsidRPr="00B06369">
        <w:rPr>
          <w:szCs w:val="22"/>
          <w:lang w:val="fr-FR"/>
        </w:rPr>
        <w:t>a nutrition parentérale</w:t>
      </w:r>
      <w:r w:rsidRPr="00B06369">
        <w:rPr>
          <w:szCs w:val="22"/>
          <w:lang w:val="fr-FR"/>
        </w:rPr>
        <w:t xml:space="preserve"> </w:t>
      </w:r>
      <w:r w:rsidR="00A61D39" w:rsidRPr="00B06369">
        <w:rPr>
          <w:szCs w:val="22"/>
          <w:lang w:val="fr-FR"/>
        </w:rPr>
        <w:t>a été totalement arrêté</w:t>
      </w:r>
      <w:r w:rsidR="00290990" w:rsidRPr="00B06369">
        <w:rPr>
          <w:szCs w:val="22"/>
          <w:lang w:val="fr-FR"/>
        </w:rPr>
        <w:t>e</w:t>
      </w:r>
      <w:r w:rsidR="00A61D39" w:rsidRPr="00B06369">
        <w:rPr>
          <w:szCs w:val="22"/>
          <w:lang w:val="fr-FR"/>
        </w:rPr>
        <w:t xml:space="preserve"> chez </w:t>
      </w:r>
      <w:r w:rsidR="00A61D39" w:rsidRPr="00B06369">
        <w:rPr>
          <w:szCs w:val="22"/>
          <w:lang w:val="fr-FR"/>
        </w:rPr>
        <w:lastRenderedPageBreak/>
        <w:t>10 patients</w:t>
      </w:r>
      <w:r w:rsidR="007F0FAA" w:rsidRPr="00B06369">
        <w:rPr>
          <w:szCs w:val="22"/>
          <w:lang w:val="fr-FR"/>
        </w:rPr>
        <w:t xml:space="preserve"> traités</w:t>
      </w:r>
      <w:r w:rsidR="00A61D39" w:rsidRPr="00B06369">
        <w:rPr>
          <w:szCs w:val="22"/>
          <w:lang w:val="fr-FR"/>
        </w:rPr>
        <w:t xml:space="preserve"> </w:t>
      </w:r>
      <w:r w:rsidRPr="00B06369">
        <w:rPr>
          <w:szCs w:val="22"/>
          <w:lang w:val="fr-FR"/>
        </w:rPr>
        <w:t xml:space="preserve">pendant </w:t>
      </w:r>
      <w:r w:rsidR="00731944" w:rsidRPr="00B06369">
        <w:rPr>
          <w:szCs w:val="22"/>
          <w:lang w:val="fr-FR"/>
        </w:rPr>
        <w:t>30 </w:t>
      </w:r>
      <w:r w:rsidR="00B45030" w:rsidRPr="00B06369">
        <w:rPr>
          <w:szCs w:val="22"/>
          <w:lang w:val="fr-FR"/>
        </w:rPr>
        <w:t>mois</w:t>
      </w:r>
      <w:r w:rsidRPr="00B06369">
        <w:rPr>
          <w:szCs w:val="22"/>
          <w:lang w:val="fr-FR"/>
        </w:rPr>
        <w:t xml:space="preserve"> par </w:t>
      </w:r>
      <w:r w:rsidR="00362D4A" w:rsidRPr="00B06369">
        <w:rPr>
          <w:szCs w:val="22"/>
          <w:lang w:val="fr-FR"/>
        </w:rPr>
        <w:t xml:space="preserve">le </w:t>
      </w:r>
      <w:proofErr w:type="spellStart"/>
      <w:r w:rsidR="00362D4A" w:rsidRPr="00B06369">
        <w:rPr>
          <w:szCs w:val="22"/>
          <w:lang w:val="fr-FR"/>
        </w:rPr>
        <w:t>teduglutide</w:t>
      </w:r>
      <w:proofErr w:type="spellEnd"/>
      <w:r w:rsidRPr="00B06369">
        <w:rPr>
          <w:szCs w:val="22"/>
          <w:lang w:val="fr-FR"/>
        </w:rPr>
        <w:t xml:space="preserve">. Les patients ont été maintenus sous </w:t>
      </w:r>
      <w:proofErr w:type="spellStart"/>
      <w:r w:rsidR="00120F69" w:rsidRPr="00B06369">
        <w:rPr>
          <w:szCs w:val="22"/>
          <w:lang w:val="fr-FR"/>
        </w:rPr>
        <w:t>teduglutide</w:t>
      </w:r>
      <w:proofErr w:type="spellEnd"/>
      <w:r w:rsidR="003C7D37" w:rsidRPr="00B06369">
        <w:rPr>
          <w:szCs w:val="22"/>
          <w:lang w:val="fr-FR"/>
        </w:rPr>
        <w:t xml:space="preserve"> </w:t>
      </w:r>
      <w:r w:rsidRPr="00B06369">
        <w:rPr>
          <w:szCs w:val="22"/>
          <w:lang w:val="fr-FR"/>
        </w:rPr>
        <w:t>même s</w:t>
      </w:r>
      <w:r w:rsidR="006664B7" w:rsidRPr="00B06369">
        <w:rPr>
          <w:szCs w:val="22"/>
          <w:lang w:val="fr-FR"/>
        </w:rPr>
        <w:t>’</w:t>
      </w:r>
      <w:r w:rsidR="00A61D39" w:rsidRPr="00B06369">
        <w:rPr>
          <w:szCs w:val="22"/>
          <w:lang w:val="fr-FR"/>
        </w:rPr>
        <w:t>ils ne néces</w:t>
      </w:r>
      <w:r w:rsidRPr="00B06369">
        <w:rPr>
          <w:szCs w:val="22"/>
          <w:lang w:val="fr-FR"/>
        </w:rPr>
        <w:t xml:space="preserve">sitaient plus de nutrition parentérale. </w:t>
      </w:r>
      <w:r w:rsidR="00731944" w:rsidRPr="00B06369">
        <w:rPr>
          <w:szCs w:val="22"/>
          <w:lang w:val="fr-FR"/>
        </w:rPr>
        <w:t>C</w:t>
      </w:r>
      <w:r w:rsidRPr="00B06369">
        <w:rPr>
          <w:szCs w:val="22"/>
          <w:lang w:val="fr-FR"/>
        </w:rPr>
        <w:t>es 10 patients</w:t>
      </w:r>
      <w:r w:rsidR="00731944" w:rsidRPr="00B06369">
        <w:rPr>
          <w:szCs w:val="22"/>
          <w:lang w:val="fr-FR"/>
        </w:rPr>
        <w:t xml:space="preserve"> avaient eu besoin d’une nutrition parentérale</w:t>
      </w:r>
      <w:r w:rsidRPr="00B06369">
        <w:rPr>
          <w:szCs w:val="22"/>
          <w:lang w:val="fr-FR"/>
        </w:rPr>
        <w:t xml:space="preserve"> pendant 1</w:t>
      </w:r>
      <w:r w:rsidR="00A61D39" w:rsidRPr="00B06369">
        <w:rPr>
          <w:szCs w:val="22"/>
          <w:lang w:val="fr-FR"/>
        </w:rPr>
        <w:t>,2 à 15,5 ans</w:t>
      </w:r>
      <w:r w:rsidR="008F1C11" w:rsidRPr="00B06369">
        <w:rPr>
          <w:szCs w:val="22"/>
          <w:lang w:val="fr-FR"/>
        </w:rPr>
        <w:t xml:space="preserve"> </w:t>
      </w:r>
      <w:r w:rsidRPr="00B06369">
        <w:rPr>
          <w:szCs w:val="22"/>
          <w:lang w:val="fr-FR"/>
        </w:rPr>
        <w:t>et</w:t>
      </w:r>
      <w:r w:rsidR="001C3A98" w:rsidRPr="00B06369">
        <w:rPr>
          <w:szCs w:val="22"/>
          <w:lang w:val="fr-FR"/>
        </w:rPr>
        <w:t xml:space="preserve"> </w:t>
      </w:r>
      <w:r w:rsidRPr="00B06369">
        <w:rPr>
          <w:szCs w:val="22"/>
          <w:lang w:val="fr-FR"/>
        </w:rPr>
        <w:t xml:space="preserve">avant le traitement par </w:t>
      </w:r>
      <w:r w:rsidR="003C7D37" w:rsidRPr="00B06369">
        <w:rPr>
          <w:szCs w:val="22"/>
          <w:lang w:val="fr-FR"/>
        </w:rPr>
        <w:t xml:space="preserve">le </w:t>
      </w:r>
      <w:proofErr w:type="spellStart"/>
      <w:r w:rsidR="003C7D37" w:rsidRPr="00B06369">
        <w:rPr>
          <w:szCs w:val="22"/>
          <w:lang w:val="fr-FR"/>
        </w:rPr>
        <w:t>teduglutide</w:t>
      </w:r>
      <w:proofErr w:type="spellEnd"/>
      <w:r w:rsidR="00F532A1" w:rsidRPr="00B06369">
        <w:rPr>
          <w:szCs w:val="22"/>
          <w:lang w:val="fr-FR"/>
        </w:rPr>
        <w:t>,</w:t>
      </w:r>
      <w:r w:rsidRPr="00B06369">
        <w:rPr>
          <w:szCs w:val="22"/>
          <w:lang w:val="fr-FR"/>
        </w:rPr>
        <w:t xml:space="preserve"> </w:t>
      </w:r>
      <w:r w:rsidR="002A2BF7" w:rsidRPr="00B06369">
        <w:rPr>
          <w:szCs w:val="22"/>
          <w:lang w:val="fr-FR"/>
        </w:rPr>
        <w:t>ils avaient eu besoin d’un volume de nutrition parentérale compris</w:t>
      </w:r>
      <w:r w:rsidR="007F0FAA" w:rsidRPr="00B06369">
        <w:rPr>
          <w:szCs w:val="22"/>
          <w:lang w:val="fr-FR"/>
        </w:rPr>
        <w:t xml:space="preserve"> </w:t>
      </w:r>
      <w:r w:rsidRPr="00B06369">
        <w:rPr>
          <w:szCs w:val="22"/>
          <w:lang w:val="fr-FR"/>
        </w:rPr>
        <w:t>entre 3,5 </w:t>
      </w:r>
      <w:r w:rsidR="00B11411" w:rsidRPr="00B06369">
        <w:rPr>
          <w:szCs w:val="22"/>
          <w:lang w:val="fr-FR"/>
        </w:rPr>
        <w:t>l/semaine</w:t>
      </w:r>
      <w:r w:rsidRPr="00B06369">
        <w:rPr>
          <w:szCs w:val="22"/>
          <w:lang w:val="fr-FR"/>
        </w:rPr>
        <w:t xml:space="preserve"> et 13,4 </w:t>
      </w:r>
      <w:r w:rsidR="00B11411" w:rsidRPr="00B06369">
        <w:rPr>
          <w:szCs w:val="22"/>
          <w:lang w:val="fr-FR"/>
        </w:rPr>
        <w:t>l/semaine</w:t>
      </w:r>
      <w:r w:rsidRPr="00B06369">
        <w:rPr>
          <w:szCs w:val="22"/>
          <w:lang w:val="fr-FR"/>
        </w:rPr>
        <w:t>. À</w:t>
      </w:r>
      <w:r w:rsidR="00F926B2" w:rsidRPr="00B06369">
        <w:rPr>
          <w:szCs w:val="22"/>
          <w:lang w:val="fr-FR"/>
        </w:rPr>
        <w:t xml:space="preserve"> la fin de l</w:t>
      </w:r>
      <w:r w:rsidR="006664B7" w:rsidRPr="00B06369">
        <w:rPr>
          <w:szCs w:val="22"/>
          <w:lang w:val="fr-FR"/>
        </w:rPr>
        <w:t>’</w:t>
      </w:r>
      <w:r w:rsidR="00F926B2" w:rsidRPr="00B06369">
        <w:rPr>
          <w:szCs w:val="22"/>
          <w:lang w:val="fr-FR"/>
        </w:rPr>
        <w:t xml:space="preserve">étude, 21 (70 %), 18 (60 %) et 18 (60 %) des 30 patients ayant </w:t>
      </w:r>
      <w:r w:rsidR="00B45030" w:rsidRPr="00B06369">
        <w:rPr>
          <w:szCs w:val="22"/>
          <w:lang w:val="fr-FR"/>
        </w:rPr>
        <w:t>terminé</w:t>
      </w:r>
      <w:r w:rsidR="00F926B2" w:rsidRPr="00B06369">
        <w:rPr>
          <w:szCs w:val="22"/>
          <w:lang w:val="fr-FR"/>
        </w:rPr>
        <w:t xml:space="preserve"> l</w:t>
      </w:r>
      <w:r w:rsidR="006664B7" w:rsidRPr="00B06369">
        <w:rPr>
          <w:szCs w:val="22"/>
          <w:lang w:val="fr-FR"/>
        </w:rPr>
        <w:t>’</w:t>
      </w:r>
      <w:r w:rsidR="00F926B2" w:rsidRPr="00B06369">
        <w:rPr>
          <w:szCs w:val="22"/>
          <w:lang w:val="fr-FR"/>
        </w:rPr>
        <w:t xml:space="preserve">étude </w:t>
      </w:r>
      <w:r w:rsidR="00015D25" w:rsidRPr="00B06369">
        <w:rPr>
          <w:szCs w:val="22"/>
          <w:lang w:val="fr-FR"/>
        </w:rPr>
        <w:t xml:space="preserve">avaient </w:t>
      </w:r>
      <w:r w:rsidR="00F926B2" w:rsidRPr="00B06369">
        <w:rPr>
          <w:szCs w:val="22"/>
          <w:lang w:val="fr-FR"/>
        </w:rPr>
        <w:t>obtenu une réduction de 1, 2 ou 3</w:t>
      </w:r>
      <w:r w:rsidR="004B18F8" w:rsidRPr="00B06369">
        <w:rPr>
          <w:szCs w:val="22"/>
          <w:lang w:val="fr-FR"/>
        </w:rPr>
        <w:t> </w:t>
      </w:r>
      <w:r w:rsidR="00317265" w:rsidRPr="00B06369">
        <w:rPr>
          <w:szCs w:val="22"/>
          <w:lang w:val="fr-FR"/>
        </w:rPr>
        <w:t>jours par semaine de l’apport parentéral, respectivement</w:t>
      </w:r>
      <w:r w:rsidR="00F926B2" w:rsidRPr="00B06369">
        <w:rPr>
          <w:szCs w:val="22"/>
          <w:lang w:val="fr-FR"/>
        </w:rPr>
        <w:t>.</w:t>
      </w:r>
    </w:p>
    <w:p w14:paraId="1366C633" w14:textId="77777777" w:rsidR="00F926B2" w:rsidRPr="00B06369" w:rsidRDefault="00F926B2" w:rsidP="00FD7CD9">
      <w:pPr>
        <w:spacing w:line="240" w:lineRule="auto"/>
        <w:rPr>
          <w:szCs w:val="22"/>
          <w:lang w:val="fr-FR"/>
        </w:rPr>
      </w:pPr>
    </w:p>
    <w:p w14:paraId="68CE3B70" w14:textId="77777777" w:rsidR="00F926B2" w:rsidRPr="00B06369" w:rsidRDefault="00F926B2" w:rsidP="00FD7CD9">
      <w:pPr>
        <w:spacing w:line="240" w:lineRule="auto"/>
        <w:rPr>
          <w:szCs w:val="22"/>
          <w:lang w:val="fr-FR"/>
        </w:rPr>
      </w:pPr>
      <w:r w:rsidRPr="00B06369">
        <w:rPr>
          <w:szCs w:val="22"/>
          <w:lang w:val="fr-FR"/>
        </w:rPr>
        <w:t xml:space="preserve">Parmi les 39 patients sous placebo, 29 ont </w:t>
      </w:r>
      <w:r w:rsidR="00A61D39" w:rsidRPr="00B06369">
        <w:rPr>
          <w:szCs w:val="22"/>
          <w:lang w:val="fr-FR"/>
        </w:rPr>
        <w:t>achevé</w:t>
      </w:r>
      <w:r w:rsidRPr="00B06369">
        <w:rPr>
          <w:szCs w:val="22"/>
          <w:lang w:val="fr-FR"/>
        </w:rPr>
        <w:t xml:space="preserve"> 24 mois de traitement par </w:t>
      </w:r>
      <w:r w:rsidR="005F0040" w:rsidRPr="00B06369">
        <w:rPr>
          <w:szCs w:val="22"/>
          <w:lang w:val="fr-FR"/>
        </w:rPr>
        <w:t xml:space="preserve">le </w:t>
      </w:r>
      <w:proofErr w:type="spellStart"/>
      <w:r w:rsidR="005F0040" w:rsidRPr="00B06369">
        <w:rPr>
          <w:szCs w:val="22"/>
          <w:lang w:val="fr-FR"/>
        </w:rPr>
        <w:t>teduglutide</w:t>
      </w:r>
      <w:proofErr w:type="spellEnd"/>
      <w:r w:rsidRPr="00B06369">
        <w:rPr>
          <w:szCs w:val="22"/>
          <w:lang w:val="fr-FR"/>
        </w:rPr>
        <w:t xml:space="preserve">. La réduction moyenne de </w:t>
      </w:r>
      <w:r w:rsidR="007F0FAA" w:rsidRPr="00B06369">
        <w:rPr>
          <w:szCs w:val="22"/>
          <w:lang w:val="fr-FR"/>
        </w:rPr>
        <w:t xml:space="preserve">la </w:t>
      </w:r>
      <w:r w:rsidRPr="00B06369">
        <w:rPr>
          <w:szCs w:val="22"/>
          <w:lang w:val="fr-FR"/>
        </w:rPr>
        <w:t>nutrition parentérale était de 3,11 </w:t>
      </w:r>
      <w:r w:rsidR="00B11411" w:rsidRPr="00B06369">
        <w:rPr>
          <w:szCs w:val="22"/>
          <w:lang w:val="fr-FR"/>
        </w:rPr>
        <w:t>l/semaine</w:t>
      </w:r>
      <w:r w:rsidRPr="00B06369">
        <w:rPr>
          <w:szCs w:val="22"/>
          <w:lang w:val="fr-FR"/>
        </w:rPr>
        <w:t xml:space="preserve"> (</w:t>
      </w:r>
      <w:r w:rsidR="00A61D39" w:rsidRPr="00B06369">
        <w:rPr>
          <w:szCs w:val="22"/>
          <w:lang w:val="fr-FR"/>
        </w:rPr>
        <w:t xml:space="preserve">soit </w:t>
      </w:r>
      <w:r w:rsidRPr="00B06369">
        <w:rPr>
          <w:szCs w:val="22"/>
          <w:lang w:val="fr-FR"/>
        </w:rPr>
        <w:t>une réduction supplémentaire de 28,3 %). Seize</w:t>
      </w:r>
      <w:r w:rsidR="00F71950" w:rsidRPr="00B06369">
        <w:rPr>
          <w:szCs w:val="22"/>
          <w:lang w:val="fr-FR"/>
        </w:rPr>
        <w:t> </w:t>
      </w:r>
      <w:r w:rsidRPr="00B06369">
        <w:rPr>
          <w:szCs w:val="22"/>
          <w:lang w:val="fr-FR"/>
        </w:rPr>
        <w:t>(</w:t>
      </w:r>
      <w:r w:rsidR="005F0040" w:rsidRPr="00B06369">
        <w:rPr>
          <w:szCs w:val="22"/>
          <w:lang w:val="fr-FR"/>
        </w:rPr>
        <w:t xml:space="preserve">16, </w:t>
      </w:r>
      <w:r w:rsidRPr="00B06369">
        <w:rPr>
          <w:szCs w:val="22"/>
          <w:lang w:val="fr-FR"/>
        </w:rPr>
        <w:t xml:space="preserve">55,2 %) des 29 patients ayant </w:t>
      </w:r>
      <w:r w:rsidR="00A61D39" w:rsidRPr="00B06369">
        <w:rPr>
          <w:szCs w:val="22"/>
          <w:lang w:val="fr-FR"/>
        </w:rPr>
        <w:t>achevé</w:t>
      </w:r>
      <w:r w:rsidRPr="00B06369">
        <w:rPr>
          <w:szCs w:val="22"/>
          <w:lang w:val="fr-FR"/>
        </w:rPr>
        <w:t xml:space="preserve"> l</w:t>
      </w:r>
      <w:r w:rsidR="006664B7" w:rsidRPr="00B06369">
        <w:rPr>
          <w:szCs w:val="22"/>
          <w:lang w:val="fr-FR"/>
        </w:rPr>
        <w:t>’</w:t>
      </w:r>
      <w:r w:rsidR="00A61D39" w:rsidRPr="00B06369">
        <w:rPr>
          <w:szCs w:val="22"/>
          <w:lang w:val="fr-FR"/>
        </w:rPr>
        <w:t>étude ont obtenu une réduction de</w:t>
      </w:r>
      <w:r w:rsidR="00015D25" w:rsidRPr="00B06369">
        <w:rPr>
          <w:szCs w:val="22"/>
          <w:lang w:val="fr-FR"/>
        </w:rPr>
        <w:t xml:space="preserve"> la</w:t>
      </w:r>
      <w:r w:rsidR="00A61D39" w:rsidRPr="00B06369">
        <w:rPr>
          <w:szCs w:val="22"/>
          <w:lang w:val="fr-FR"/>
        </w:rPr>
        <w:t xml:space="preserve"> nutrition parentérale </w:t>
      </w:r>
      <w:r w:rsidRPr="00B06369">
        <w:rPr>
          <w:szCs w:val="22"/>
          <w:lang w:val="fr-FR"/>
        </w:rPr>
        <w:t>d</w:t>
      </w:r>
      <w:r w:rsidR="006664B7" w:rsidRPr="00B06369">
        <w:rPr>
          <w:szCs w:val="22"/>
          <w:lang w:val="fr-FR"/>
        </w:rPr>
        <w:t>’</w:t>
      </w:r>
      <w:r w:rsidR="00A61D39" w:rsidRPr="00B06369">
        <w:rPr>
          <w:szCs w:val="22"/>
          <w:lang w:val="fr-FR"/>
        </w:rPr>
        <w:t>au moins 20 %</w:t>
      </w:r>
      <w:r w:rsidRPr="00B06369">
        <w:rPr>
          <w:szCs w:val="22"/>
          <w:lang w:val="fr-FR"/>
        </w:rPr>
        <w:t>. À la fin de l</w:t>
      </w:r>
      <w:r w:rsidR="006664B7" w:rsidRPr="00B06369">
        <w:rPr>
          <w:szCs w:val="22"/>
          <w:lang w:val="fr-FR"/>
        </w:rPr>
        <w:t>’</w:t>
      </w:r>
      <w:r w:rsidRPr="00B06369">
        <w:rPr>
          <w:szCs w:val="22"/>
          <w:lang w:val="fr-FR"/>
        </w:rPr>
        <w:t>étude, 14</w:t>
      </w:r>
      <w:r w:rsidR="00F80069" w:rsidRPr="00B06369">
        <w:rPr>
          <w:szCs w:val="22"/>
          <w:lang w:val="fr-FR"/>
        </w:rPr>
        <w:t> </w:t>
      </w:r>
      <w:r w:rsidRPr="00B06369">
        <w:rPr>
          <w:szCs w:val="22"/>
          <w:lang w:val="fr-FR"/>
        </w:rPr>
        <w:t>(48,3 %), 7</w:t>
      </w:r>
      <w:r w:rsidR="00F80069" w:rsidRPr="00B06369">
        <w:rPr>
          <w:szCs w:val="22"/>
          <w:lang w:val="fr-FR"/>
        </w:rPr>
        <w:t> </w:t>
      </w:r>
      <w:r w:rsidRPr="00B06369">
        <w:rPr>
          <w:szCs w:val="22"/>
          <w:lang w:val="fr-FR"/>
        </w:rPr>
        <w:t>(24,1 %) et 5</w:t>
      </w:r>
      <w:r w:rsidR="00F80069" w:rsidRPr="00B06369">
        <w:rPr>
          <w:szCs w:val="22"/>
          <w:lang w:val="fr-FR"/>
        </w:rPr>
        <w:t> </w:t>
      </w:r>
      <w:r w:rsidRPr="00B06369">
        <w:rPr>
          <w:szCs w:val="22"/>
          <w:lang w:val="fr-FR"/>
        </w:rPr>
        <w:t xml:space="preserve">(17,2 %) des patients </w:t>
      </w:r>
      <w:r w:rsidR="00015D25" w:rsidRPr="00B06369">
        <w:rPr>
          <w:szCs w:val="22"/>
          <w:lang w:val="fr-FR"/>
        </w:rPr>
        <w:t xml:space="preserve">avaient </w:t>
      </w:r>
      <w:r w:rsidRPr="00B06369">
        <w:rPr>
          <w:szCs w:val="22"/>
          <w:lang w:val="fr-FR"/>
        </w:rPr>
        <w:t>obtenu une réduction de</w:t>
      </w:r>
      <w:r w:rsidR="00F80069" w:rsidRPr="00B06369">
        <w:rPr>
          <w:szCs w:val="22"/>
          <w:lang w:val="fr-FR"/>
        </w:rPr>
        <w:t> </w:t>
      </w:r>
      <w:r w:rsidRPr="00B06369">
        <w:rPr>
          <w:szCs w:val="22"/>
          <w:lang w:val="fr-FR"/>
        </w:rPr>
        <w:t>1, 2 ou 3</w:t>
      </w:r>
      <w:r w:rsidR="00F80069" w:rsidRPr="00B06369">
        <w:rPr>
          <w:szCs w:val="22"/>
          <w:lang w:val="fr-FR"/>
        </w:rPr>
        <w:t> </w:t>
      </w:r>
      <w:r w:rsidRPr="00B06369">
        <w:rPr>
          <w:szCs w:val="22"/>
          <w:lang w:val="fr-FR"/>
        </w:rPr>
        <w:t>jours par semaine d</w:t>
      </w:r>
      <w:r w:rsidR="00A61D39" w:rsidRPr="00B06369">
        <w:rPr>
          <w:szCs w:val="22"/>
          <w:lang w:val="fr-FR"/>
        </w:rPr>
        <w:t>e</w:t>
      </w:r>
      <w:r w:rsidRPr="00B06369">
        <w:rPr>
          <w:szCs w:val="22"/>
          <w:lang w:val="fr-FR"/>
        </w:rPr>
        <w:t xml:space="preserve"> </w:t>
      </w:r>
      <w:r w:rsidR="007F0FAA" w:rsidRPr="00B06369">
        <w:rPr>
          <w:szCs w:val="22"/>
          <w:lang w:val="fr-FR"/>
        </w:rPr>
        <w:t xml:space="preserve">la </w:t>
      </w:r>
      <w:r w:rsidR="00A61D39" w:rsidRPr="00B06369">
        <w:rPr>
          <w:szCs w:val="22"/>
          <w:lang w:val="fr-FR"/>
        </w:rPr>
        <w:t>nutrition</w:t>
      </w:r>
      <w:r w:rsidRPr="00B06369">
        <w:rPr>
          <w:szCs w:val="22"/>
          <w:lang w:val="fr-FR"/>
        </w:rPr>
        <w:t xml:space="preserve"> parentéral</w:t>
      </w:r>
      <w:r w:rsidR="00A61D39" w:rsidRPr="00B06369">
        <w:rPr>
          <w:szCs w:val="22"/>
          <w:lang w:val="fr-FR"/>
        </w:rPr>
        <w:t>e</w:t>
      </w:r>
      <w:r w:rsidRPr="00B06369">
        <w:rPr>
          <w:szCs w:val="22"/>
          <w:lang w:val="fr-FR"/>
        </w:rPr>
        <w:t xml:space="preserve">, respectivement. </w:t>
      </w:r>
      <w:r w:rsidR="007F0FAA" w:rsidRPr="00B06369">
        <w:rPr>
          <w:szCs w:val="22"/>
          <w:lang w:val="fr-FR"/>
        </w:rPr>
        <w:t>L</w:t>
      </w:r>
      <w:r w:rsidR="006664B7" w:rsidRPr="00B06369">
        <w:rPr>
          <w:szCs w:val="22"/>
          <w:lang w:val="fr-FR"/>
        </w:rPr>
        <w:t>’</w:t>
      </w:r>
      <w:r w:rsidR="007F0FAA" w:rsidRPr="00B06369">
        <w:rPr>
          <w:szCs w:val="22"/>
          <w:lang w:val="fr-FR"/>
        </w:rPr>
        <w:t>apport</w:t>
      </w:r>
      <w:r w:rsidR="00A61D39" w:rsidRPr="00B06369">
        <w:rPr>
          <w:szCs w:val="22"/>
          <w:lang w:val="fr-FR"/>
        </w:rPr>
        <w:t xml:space="preserve"> parentéral a été totalement arrêté pour d</w:t>
      </w:r>
      <w:r w:rsidRPr="00B06369">
        <w:rPr>
          <w:szCs w:val="22"/>
          <w:lang w:val="fr-FR"/>
        </w:rPr>
        <w:t>eux</w:t>
      </w:r>
      <w:r w:rsidR="00D951DA" w:rsidRPr="00B06369">
        <w:rPr>
          <w:szCs w:val="22"/>
          <w:lang w:val="fr-FR"/>
        </w:rPr>
        <w:t xml:space="preserve"> (2)</w:t>
      </w:r>
      <w:r w:rsidRPr="00B06369">
        <w:rPr>
          <w:szCs w:val="22"/>
          <w:lang w:val="fr-FR"/>
        </w:rPr>
        <w:t xml:space="preserve"> patients </w:t>
      </w:r>
      <w:r w:rsidR="000A32C4" w:rsidRPr="00B06369">
        <w:rPr>
          <w:szCs w:val="22"/>
          <w:lang w:val="fr-FR"/>
        </w:rPr>
        <w:t xml:space="preserve">pendant le </w:t>
      </w:r>
      <w:r w:rsidRPr="00B06369">
        <w:rPr>
          <w:szCs w:val="22"/>
          <w:lang w:val="fr-FR"/>
        </w:rPr>
        <w:t xml:space="preserve">traitement par </w:t>
      </w:r>
      <w:r w:rsidR="005F0040" w:rsidRPr="00B06369">
        <w:rPr>
          <w:szCs w:val="22"/>
          <w:lang w:val="fr-FR"/>
        </w:rPr>
        <w:t xml:space="preserve">le </w:t>
      </w:r>
      <w:proofErr w:type="spellStart"/>
      <w:r w:rsidR="005F0040" w:rsidRPr="00B06369">
        <w:rPr>
          <w:szCs w:val="22"/>
          <w:lang w:val="fr-FR"/>
        </w:rPr>
        <w:t>teduglutide</w:t>
      </w:r>
      <w:proofErr w:type="spellEnd"/>
      <w:r w:rsidRPr="00B06369">
        <w:rPr>
          <w:szCs w:val="22"/>
          <w:lang w:val="fr-FR"/>
        </w:rPr>
        <w:t>.</w:t>
      </w:r>
    </w:p>
    <w:p w14:paraId="4ACB1845" w14:textId="77777777" w:rsidR="00F926B2" w:rsidRPr="00B06369" w:rsidRDefault="00F926B2" w:rsidP="00FD7CD9">
      <w:pPr>
        <w:spacing w:line="240" w:lineRule="auto"/>
        <w:rPr>
          <w:szCs w:val="22"/>
          <w:lang w:val="fr-FR"/>
        </w:rPr>
      </w:pPr>
    </w:p>
    <w:p w14:paraId="6C6EEE13" w14:textId="77777777" w:rsidR="00F926B2" w:rsidRPr="00B06369" w:rsidRDefault="00F926B2" w:rsidP="00FD7CD9">
      <w:pPr>
        <w:spacing w:line="240" w:lineRule="auto"/>
        <w:rPr>
          <w:szCs w:val="22"/>
          <w:lang w:val="fr-FR"/>
        </w:rPr>
      </w:pPr>
      <w:r w:rsidRPr="00B06369">
        <w:rPr>
          <w:szCs w:val="22"/>
          <w:lang w:val="fr-FR"/>
        </w:rPr>
        <w:t>Parmi les 12 patients non randomisés dans l</w:t>
      </w:r>
      <w:r w:rsidR="006664B7" w:rsidRPr="00B06369">
        <w:rPr>
          <w:szCs w:val="22"/>
          <w:lang w:val="fr-FR"/>
        </w:rPr>
        <w:t>’</w:t>
      </w:r>
      <w:r w:rsidRPr="00B06369">
        <w:rPr>
          <w:szCs w:val="22"/>
          <w:lang w:val="fr-FR"/>
        </w:rPr>
        <w:t xml:space="preserve">étude pivot, 6 ont </w:t>
      </w:r>
      <w:r w:rsidR="00A61D39" w:rsidRPr="00B06369">
        <w:rPr>
          <w:szCs w:val="22"/>
          <w:lang w:val="fr-FR"/>
        </w:rPr>
        <w:t>achevé</w:t>
      </w:r>
      <w:r w:rsidRPr="00B06369">
        <w:rPr>
          <w:szCs w:val="22"/>
          <w:lang w:val="fr-FR"/>
        </w:rPr>
        <w:t xml:space="preserve"> 24 mois de traitement par </w:t>
      </w:r>
      <w:r w:rsidR="00CA1E1E" w:rsidRPr="00B06369">
        <w:rPr>
          <w:szCs w:val="22"/>
          <w:lang w:val="fr-FR"/>
        </w:rPr>
        <w:t xml:space="preserve">le </w:t>
      </w:r>
      <w:proofErr w:type="spellStart"/>
      <w:r w:rsidR="00CA1E1E" w:rsidRPr="00B06369">
        <w:rPr>
          <w:szCs w:val="22"/>
          <w:lang w:val="fr-FR"/>
        </w:rPr>
        <w:t>teduglutide</w:t>
      </w:r>
      <w:proofErr w:type="spellEnd"/>
      <w:r w:rsidRPr="00B06369">
        <w:rPr>
          <w:szCs w:val="22"/>
          <w:lang w:val="fr-FR"/>
        </w:rPr>
        <w:t xml:space="preserve">. La réduction moyenne de </w:t>
      </w:r>
      <w:r w:rsidR="007F0FAA" w:rsidRPr="00B06369">
        <w:rPr>
          <w:szCs w:val="22"/>
          <w:lang w:val="fr-FR"/>
        </w:rPr>
        <w:t xml:space="preserve">la </w:t>
      </w:r>
      <w:r w:rsidRPr="00B06369">
        <w:rPr>
          <w:szCs w:val="22"/>
          <w:lang w:val="fr-FR"/>
        </w:rPr>
        <w:t>nutrition parentérale était de 4,0 </w:t>
      </w:r>
      <w:r w:rsidR="00B11411" w:rsidRPr="00B06369">
        <w:rPr>
          <w:szCs w:val="22"/>
          <w:lang w:val="fr-FR"/>
        </w:rPr>
        <w:t>l/semaine</w:t>
      </w:r>
      <w:r w:rsidRPr="00B06369">
        <w:rPr>
          <w:szCs w:val="22"/>
          <w:lang w:val="fr-FR"/>
        </w:rPr>
        <w:t xml:space="preserve"> (</w:t>
      </w:r>
      <w:r w:rsidR="00A61D39" w:rsidRPr="00B06369">
        <w:rPr>
          <w:szCs w:val="22"/>
          <w:lang w:val="fr-FR"/>
        </w:rPr>
        <w:t xml:space="preserve">soit une </w:t>
      </w:r>
      <w:r w:rsidRPr="00B06369">
        <w:rPr>
          <w:szCs w:val="22"/>
          <w:lang w:val="fr-FR"/>
        </w:rPr>
        <w:t xml:space="preserve">réduction de 39,4 % par rapport à la </w:t>
      </w:r>
      <w:r w:rsidR="007F0FAA" w:rsidRPr="00B06369">
        <w:rPr>
          <w:szCs w:val="22"/>
          <w:lang w:val="fr-FR"/>
        </w:rPr>
        <w:t xml:space="preserve">valeur </w:t>
      </w:r>
      <w:r w:rsidR="00C028BE" w:rsidRPr="00B06369">
        <w:rPr>
          <w:szCs w:val="22"/>
          <w:lang w:val="fr-FR"/>
        </w:rPr>
        <w:t>initiale</w:t>
      </w:r>
      <w:r w:rsidR="00A61D39" w:rsidRPr="00B06369">
        <w:rPr>
          <w:szCs w:val="22"/>
          <w:lang w:val="fr-FR"/>
        </w:rPr>
        <w:t> :</w:t>
      </w:r>
      <w:r w:rsidRPr="00B06369">
        <w:rPr>
          <w:szCs w:val="22"/>
          <w:lang w:val="fr-FR"/>
        </w:rPr>
        <w:t xml:space="preserve"> le </w:t>
      </w:r>
      <w:r w:rsidR="00A731C1" w:rsidRPr="00B06369">
        <w:rPr>
          <w:szCs w:val="22"/>
          <w:lang w:val="fr-FR"/>
        </w:rPr>
        <w:t>début</w:t>
      </w:r>
      <w:r w:rsidRPr="00B06369">
        <w:rPr>
          <w:szCs w:val="22"/>
          <w:lang w:val="fr-FR"/>
        </w:rPr>
        <w:t xml:space="preserve"> de l</w:t>
      </w:r>
      <w:r w:rsidR="006664B7" w:rsidRPr="00B06369">
        <w:rPr>
          <w:szCs w:val="22"/>
          <w:lang w:val="fr-FR"/>
        </w:rPr>
        <w:t>’</w:t>
      </w:r>
      <w:r w:rsidRPr="00B06369">
        <w:rPr>
          <w:szCs w:val="22"/>
          <w:lang w:val="fr-FR"/>
        </w:rPr>
        <w:t>étude d</w:t>
      </w:r>
      <w:r w:rsidR="006664B7" w:rsidRPr="00B06369">
        <w:rPr>
          <w:szCs w:val="22"/>
          <w:lang w:val="fr-FR"/>
        </w:rPr>
        <w:t>’</w:t>
      </w:r>
      <w:r w:rsidRPr="00B06369">
        <w:rPr>
          <w:szCs w:val="22"/>
          <w:lang w:val="fr-FR"/>
        </w:rPr>
        <w:t xml:space="preserve">extension) et </w:t>
      </w:r>
      <w:r w:rsidR="00A61D39" w:rsidRPr="00B06369">
        <w:rPr>
          <w:szCs w:val="22"/>
          <w:lang w:val="fr-FR"/>
        </w:rPr>
        <w:t>une réduction d</w:t>
      </w:r>
      <w:r w:rsidR="006664B7" w:rsidRPr="00B06369">
        <w:rPr>
          <w:szCs w:val="22"/>
          <w:lang w:val="fr-FR"/>
        </w:rPr>
        <w:t>’</w:t>
      </w:r>
      <w:r w:rsidR="00A61D39" w:rsidRPr="00B06369">
        <w:rPr>
          <w:szCs w:val="22"/>
          <w:lang w:val="fr-FR"/>
        </w:rPr>
        <w:t>au moins 20 % d</w:t>
      </w:r>
      <w:r w:rsidR="001B340D" w:rsidRPr="00B06369">
        <w:rPr>
          <w:szCs w:val="22"/>
          <w:lang w:val="fr-FR"/>
        </w:rPr>
        <w:t>e l</w:t>
      </w:r>
      <w:r w:rsidR="006664B7" w:rsidRPr="00B06369">
        <w:rPr>
          <w:szCs w:val="22"/>
          <w:lang w:val="fr-FR"/>
        </w:rPr>
        <w:t>’</w:t>
      </w:r>
      <w:r w:rsidR="001B340D" w:rsidRPr="00B06369">
        <w:rPr>
          <w:szCs w:val="22"/>
          <w:lang w:val="fr-FR"/>
        </w:rPr>
        <w:t>apport</w:t>
      </w:r>
      <w:r w:rsidR="00A61D39" w:rsidRPr="00B06369">
        <w:rPr>
          <w:szCs w:val="22"/>
          <w:lang w:val="fr-FR"/>
        </w:rPr>
        <w:t xml:space="preserve"> parentéral a été obtenue chez </w:t>
      </w:r>
      <w:r w:rsidRPr="00B06369">
        <w:rPr>
          <w:szCs w:val="22"/>
          <w:lang w:val="fr-FR"/>
        </w:rPr>
        <w:t xml:space="preserve">4 des 6 patients ayant </w:t>
      </w:r>
      <w:r w:rsidR="00A61D39" w:rsidRPr="00B06369">
        <w:rPr>
          <w:szCs w:val="22"/>
          <w:lang w:val="fr-FR"/>
        </w:rPr>
        <w:t>achevé</w:t>
      </w:r>
      <w:r w:rsidRPr="00B06369">
        <w:rPr>
          <w:szCs w:val="22"/>
          <w:lang w:val="fr-FR"/>
        </w:rPr>
        <w:t xml:space="preserve"> l</w:t>
      </w:r>
      <w:r w:rsidR="006664B7" w:rsidRPr="00B06369">
        <w:rPr>
          <w:szCs w:val="22"/>
          <w:lang w:val="fr-FR"/>
        </w:rPr>
        <w:t>’</w:t>
      </w:r>
      <w:r w:rsidR="00A61D39" w:rsidRPr="00B06369">
        <w:rPr>
          <w:szCs w:val="22"/>
          <w:lang w:val="fr-FR"/>
        </w:rPr>
        <w:t>étude (66,7 %)</w:t>
      </w:r>
      <w:r w:rsidRPr="00B06369">
        <w:rPr>
          <w:szCs w:val="22"/>
          <w:lang w:val="fr-FR"/>
        </w:rPr>
        <w:t>. À la fin de l</w:t>
      </w:r>
      <w:r w:rsidR="006664B7" w:rsidRPr="00B06369">
        <w:rPr>
          <w:szCs w:val="22"/>
          <w:lang w:val="fr-FR"/>
        </w:rPr>
        <w:t>’</w:t>
      </w:r>
      <w:r w:rsidRPr="00B06369">
        <w:rPr>
          <w:szCs w:val="22"/>
          <w:lang w:val="fr-FR"/>
        </w:rPr>
        <w:t xml:space="preserve">étude, </w:t>
      </w:r>
      <w:r w:rsidR="00A61D39" w:rsidRPr="00B06369">
        <w:rPr>
          <w:szCs w:val="22"/>
          <w:lang w:val="fr-FR"/>
        </w:rPr>
        <w:t>une réduction de</w:t>
      </w:r>
      <w:r w:rsidR="00F80069" w:rsidRPr="00B06369">
        <w:rPr>
          <w:szCs w:val="22"/>
          <w:lang w:val="fr-FR"/>
        </w:rPr>
        <w:t> </w:t>
      </w:r>
      <w:r w:rsidR="00A61D39" w:rsidRPr="00B06369">
        <w:rPr>
          <w:szCs w:val="22"/>
          <w:lang w:val="fr-FR"/>
        </w:rPr>
        <w:t>1, 2 ou 3</w:t>
      </w:r>
      <w:r w:rsidR="00F80069" w:rsidRPr="00B06369">
        <w:rPr>
          <w:szCs w:val="22"/>
          <w:lang w:val="fr-FR"/>
        </w:rPr>
        <w:t> </w:t>
      </w:r>
      <w:r w:rsidR="00A61D39" w:rsidRPr="00B06369">
        <w:rPr>
          <w:szCs w:val="22"/>
          <w:lang w:val="fr-FR"/>
        </w:rPr>
        <w:t>jours par semaine d</w:t>
      </w:r>
      <w:r w:rsidR="001B340D" w:rsidRPr="00B06369">
        <w:rPr>
          <w:szCs w:val="22"/>
          <w:lang w:val="fr-FR"/>
        </w:rPr>
        <w:t>e l</w:t>
      </w:r>
      <w:r w:rsidR="006664B7" w:rsidRPr="00B06369">
        <w:rPr>
          <w:szCs w:val="22"/>
          <w:lang w:val="fr-FR"/>
        </w:rPr>
        <w:t>’</w:t>
      </w:r>
      <w:r w:rsidR="001B340D" w:rsidRPr="00B06369">
        <w:rPr>
          <w:szCs w:val="22"/>
          <w:lang w:val="fr-FR"/>
        </w:rPr>
        <w:t>apport</w:t>
      </w:r>
      <w:r w:rsidR="00A61D39" w:rsidRPr="00B06369">
        <w:rPr>
          <w:szCs w:val="22"/>
          <w:lang w:val="fr-FR"/>
        </w:rPr>
        <w:t xml:space="preserve"> parentéral a été obtenue chez </w:t>
      </w:r>
      <w:r w:rsidRPr="00B06369">
        <w:rPr>
          <w:szCs w:val="22"/>
          <w:lang w:val="fr-FR"/>
        </w:rPr>
        <w:t>3</w:t>
      </w:r>
      <w:r w:rsidR="00F80069" w:rsidRPr="00B06369">
        <w:rPr>
          <w:szCs w:val="22"/>
          <w:lang w:val="fr-FR"/>
        </w:rPr>
        <w:t> </w:t>
      </w:r>
      <w:r w:rsidRPr="00B06369">
        <w:rPr>
          <w:szCs w:val="22"/>
          <w:lang w:val="fr-FR"/>
        </w:rPr>
        <w:t>(50 %), 2</w:t>
      </w:r>
      <w:r w:rsidR="00F80069" w:rsidRPr="00B06369">
        <w:rPr>
          <w:szCs w:val="22"/>
          <w:lang w:val="fr-FR"/>
        </w:rPr>
        <w:t> </w:t>
      </w:r>
      <w:r w:rsidRPr="00B06369">
        <w:rPr>
          <w:szCs w:val="22"/>
          <w:lang w:val="fr-FR"/>
        </w:rPr>
        <w:t>(33 %) et 2</w:t>
      </w:r>
      <w:r w:rsidR="00F80069" w:rsidRPr="00B06369">
        <w:rPr>
          <w:szCs w:val="22"/>
          <w:lang w:val="fr-FR"/>
        </w:rPr>
        <w:t> </w:t>
      </w:r>
      <w:r w:rsidRPr="00B06369">
        <w:rPr>
          <w:szCs w:val="22"/>
          <w:lang w:val="fr-FR"/>
        </w:rPr>
        <w:t xml:space="preserve">(33 %) </w:t>
      </w:r>
      <w:r w:rsidR="00A61D39" w:rsidRPr="00B06369">
        <w:rPr>
          <w:szCs w:val="22"/>
          <w:lang w:val="fr-FR"/>
        </w:rPr>
        <w:t>patients</w:t>
      </w:r>
      <w:r w:rsidRPr="00B06369">
        <w:rPr>
          <w:szCs w:val="22"/>
          <w:lang w:val="fr-FR"/>
        </w:rPr>
        <w:t xml:space="preserve">, respectivement. </w:t>
      </w:r>
      <w:r w:rsidR="007F0FAA" w:rsidRPr="00B06369">
        <w:rPr>
          <w:szCs w:val="22"/>
          <w:lang w:val="fr-FR"/>
        </w:rPr>
        <w:t>L</w:t>
      </w:r>
      <w:r w:rsidR="006664B7" w:rsidRPr="00B06369">
        <w:rPr>
          <w:szCs w:val="22"/>
          <w:lang w:val="fr-FR"/>
        </w:rPr>
        <w:t>’</w:t>
      </w:r>
      <w:r w:rsidR="007F0FAA" w:rsidRPr="00B06369">
        <w:rPr>
          <w:szCs w:val="22"/>
          <w:lang w:val="fr-FR"/>
        </w:rPr>
        <w:t>apport</w:t>
      </w:r>
      <w:r w:rsidRPr="00B06369">
        <w:rPr>
          <w:szCs w:val="22"/>
          <w:lang w:val="fr-FR"/>
        </w:rPr>
        <w:t xml:space="preserve"> parentéral </w:t>
      </w:r>
      <w:r w:rsidR="00A61D39" w:rsidRPr="00B06369">
        <w:rPr>
          <w:szCs w:val="22"/>
          <w:lang w:val="fr-FR"/>
        </w:rPr>
        <w:t xml:space="preserve">a été totalement arrêté </w:t>
      </w:r>
      <w:r w:rsidR="00570755" w:rsidRPr="00B06369">
        <w:rPr>
          <w:szCs w:val="22"/>
          <w:lang w:val="fr-FR"/>
        </w:rPr>
        <w:t>chez un patient</w:t>
      </w:r>
      <w:r w:rsidR="00A61D39" w:rsidRPr="00B06369">
        <w:rPr>
          <w:szCs w:val="22"/>
          <w:lang w:val="fr-FR"/>
        </w:rPr>
        <w:t xml:space="preserve"> </w:t>
      </w:r>
      <w:r w:rsidRPr="00B06369">
        <w:rPr>
          <w:szCs w:val="22"/>
          <w:lang w:val="fr-FR"/>
        </w:rPr>
        <w:t xml:space="preserve">pendant </w:t>
      </w:r>
      <w:r w:rsidR="000A32C4" w:rsidRPr="00B06369">
        <w:rPr>
          <w:szCs w:val="22"/>
          <w:lang w:val="fr-FR"/>
        </w:rPr>
        <w:t xml:space="preserve">le </w:t>
      </w:r>
      <w:r w:rsidRPr="00B06369">
        <w:rPr>
          <w:szCs w:val="22"/>
          <w:lang w:val="fr-FR"/>
        </w:rPr>
        <w:t xml:space="preserve">traitement par </w:t>
      </w:r>
      <w:r w:rsidR="00CA1E1E" w:rsidRPr="00B06369">
        <w:rPr>
          <w:szCs w:val="22"/>
          <w:lang w:val="fr-FR"/>
        </w:rPr>
        <w:t xml:space="preserve">le </w:t>
      </w:r>
      <w:proofErr w:type="spellStart"/>
      <w:r w:rsidR="00CA1E1E" w:rsidRPr="00B06369">
        <w:rPr>
          <w:szCs w:val="22"/>
          <w:lang w:val="fr-FR"/>
        </w:rPr>
        <w:t>teduglutide</w:t>
      </w:r>
      <w:proofErr w:type="spellEnd"/>
      <w:r w:rsidRPr="00B06369">
        <w:rPr>
          <w:szCs w:val="22"/>
          <w:lang w:val="fr-FR"/>
        </w:rPr>
        <w:t>.</w:t>
      </w:r>
    </w:p>
    <w:p w14:paraId="76B03507" w14:textId="77777777" w:rsidR="00311678" w:rsidRPr="00B06369" w:rsidRDefault="00311678" w:rsidP="00FD7CD9">
      <w:pPr>
        <w:spacing w:line="240" w:lineRule="auto"/>
        <w:rPr>
          <w:szCs w:val="22"/>
          <w:lang w:val="fr-FR"/>
        </w:rPr>
      </w:pPr>
    </w:p>
    <w:p w14:paraId="60EF3D8F" w14:textId="77777777" w:rsidR="005350A8" w:rsidRPr="00B06369" w:rsidRDefault="005350A8" w:rsidP="00FD7CD9">
      <w:pPr>
        <w:spacing w:line="240" w:lineRule="auto"/>
        <w:rPr>
          <w:szCs w:val="22"/>
          <w:lang w:val="fr-FR"/>
        </w:rPr>
      </w:pPr>
      <w:r w:rsidRPr="00B06369">
        <w:rPr>
          <w:szCs w:val="22"/>
          <w:lang w:val="fr-FR"/>
        </w:rPr>
        <w:t>Lors d</w:t>
      </w:r>
      <w:r w:rsidR="006664B7" w:rsidRPr="00B06369">
        <w:rPr>
          <w:szCs w:val="22"/>
          <w:lang w:val="fr-FR"/>
        </w:rPr>
        <w:t>’</w:t>
      </w:r>
      <w:r w:rsidRPr="00B06369">
        <w:rPr>
          <w:szCs w:val="22"/>
          <w:lang w:val="fr-FR"/>
        </w:rPr>
        <w:t xml:space="preserve">une autre étude de </w:t>
      </w:r>
      <w:r w:rsidR="000A32C4" w:rsidRPr="00B06369">
        <w:rPr>
          <w:szCs w:val="22"/>
          <w:lang w:val="fr-FR"/>
        </w:rPr>
        <w:t>phase </w:t>
      </w:r>
      <w:r w:rsidRPr="00B06369">
        <w:rPr>
          <w:szCs w:val="22"/>
          <w:lang w:val="fr-FR"/>
        </w:rPr>
        <w:t>III en double aveugle contrôlée par placebo, des patients atteints de S</w:t>
      </w:r>
      <w:r w:rsidR="002D4D40" w:rsidRPr="00B06369">
        <w:rPr>
          <w:szCs w:val="22"/>
          <w:lang w:val="fr-FR"/>
        </w:rPr>
        <w:t>G</w:t>
      </w:r>
      <w:r w:rsidRPr="00B06369">
        <w:rPr>
          <w:szCs w:val="22"/>
          <w:lang w:val="fr-FR"/>
        </w:rPr>
        <w:t>C chez qui une nutrition parentérale était requise ont reçu une dose de 0,05 mg/kg/jour (n</w:t>
      </w:r>
      <w:r w:rsidR="000A32C4" w:rsidRPr="00B06369">
        <w:rPr>
          <w:szCs w:val="22"/>
          <w:lang w:val="fr-FR"/>
        </w:rPr>
        <w:t> </w:t>
      </w:r>
      <w:r w:rsidRPr="00B06369">
        <w:rPr>
          <w:szCs w:val="22"/>
          <w:lang w:val="fr-FR"/>
        </w:rPr>
        <w:t>=</w:t>
      </w:r>
      <w:r w:rsidR="000A32C4" w:rsidRPr="00B06369">
        <w:rPr>
          <w:szCs w:val="22"/>
          <w:lang w:val="fr-FR"/>
        </w:rPr>
        <w:t> </w:t>
      </w:r>
      <w:r w:rsidRPr="00B06369">
        <w:rPr>
          <w:szCs w:val="22"/>
          <w:lang w:val="fr-FR"/>
        </w:rPr>
        <w:t>35) ou de 0,10 mg/kg/jour (</w:t>
      </w:r>
      <w:r w:rsidR="000A32C4" w:rsidRPr="00B06369">
        <w:rPr>
          <w:szCs w:val="22"/>
          <w:lang w:val="fr-FR"/>
        </w:rPr>
        <w:t>n </w:t>
      </w:r>
      <w:r w:rsidR="0034368E" w:rsidRPr="00B06369">
        <w:rPr>
          <w:szCs w:val="22"/>
          <w:lang w:val="fr-FR"/>
        </w:rPr>
        <w:t xml:space="preserve">= </w:t>
      </w:r>
      <w:r w:rsidRPr="00B06369">
        <w:rPr>
          <w:szCs w:val="22"/>
          <w:lang w:val="fr-FR"/>
        </w:rPr>
        <w:t xml:space="preserve">32) de </w:t>
      </w:r>
      <w:proofErr w:type="spellStart"/>
      <w:r w:rsidRPr="00B06369">
        <w:rPr>
          <w:szCs w:val="22"/>
          <w:lang w:val="fr-FR"/>
        </w:rPr>
        <w:t>teduglutide</w:t>
      </w:r>
      <w:proofErr w:type="spellEnd"/>
      <w:r w:rsidRPr="00B06369">
        <w:rPr>
          <w:szCs w:val="22"/>
          <w:lang w:val="fr-FR"/>
        </w:rPr>
        <w:t xml:space="preserve"> ou un placebo (n</w:t>
      </w:r>
      <w:r w:rsidR="000A32C4" w:rsidRPr="00B06369">
        <w:rPr>
          <w:szCs w:val="22"/>
          <w:lang w:val="fr-FR"/>
        </w:rPr>
        <w:t> </w:t>
      </w:r>
      <w:r w:rsidRPr="00B06369">
        <w:rPr>
          <w:szCs w:val="22"/>
          <w:lang w:val="fr-FR"/>
        </w:rPr>
        <w:t>=</w:t>
      </w:r>
      <w:r w:rsidR="000A32C4" w:rsidRPr="00B06369">
        <w:rPr>
          <w:szCs w:val="22"/>
          <w:lang w:val="fr-FR"/>
        </w:rPr>
        <w:t> </w:t>
      </w:r>
      <w:r w:rsidRPr="00B06369">
        <w:rPr>
          <w:szCs w:val="22"/>
          <w:lang w:val="fr-FR"/>
        </w:rPr>
        <w:t>16) pendant des durées allant jusqu</w:t>
      </w:r>
      <w:r w:rsidR="006664B7" w:rsidRPr="00B06369">
        <w:rPr>
          <w:szCs w:val="22"/>
          <w:lang w:val="fr-FR"/>
        </w:rPr>
        <w:t>’</w:t>
      </w:r>
      <w:r w:rsidRPr="00B06369">
        <w:rPr>
          <w:szCs w:val="22"/>
          <w:lang w:val="fr-FR"/>
        </w:rPr>
        <w:t>à 24 semaines.</w:t>
      </w:r>
    </w:p>
    <w:p w14:paraId="55198611" w14:textId="77777777" w:rsidR="005350A8" w:rsidRPr="00B06369" w:rsidRDefault="005350A8" w:rsidP="00FD7CD9">
      <w:pPr>
        <w:spacing w:line="240" w:lineRule="auto"/>
        <w:rPr>
          <w:szCs w:val="22"/>
          <w:lang w:val="fr-FR"/>
        </w:rPr>
      </w:pPr>
    </w:p>
    <w:p w14:paraId="4F392253" w14:textId="77777777" w:rsidR="005350A8" w:rsidRPr="00B06369" w:rsidRDefault="005350A8" w:rsidP="00FD7CD9">
      <w:pPr>
        <w:spacing w:line="240" w:lineRule="auto"/>
        <w:rPr>
          <w:szCs w:val="22"/>
          <w:lang w:val="fr-FR"/>
        </w:rPr>
      </w:pPr>
      <w:r w:rsidRPr="00B06369">
        <w:rPr>
          <w:szCs w:val="22"/>
          <w:lang w:val="fr-FR"/>
        </w:rPr>
        <w:t>L</w:t>
      </w:r>
      <w:r w:rsidR="006664B7" w:rsidRPr="00B06369">
        <w:rPr>
          <w:szCs w:val="22"/>
          <w:lang w:val="fr-FR"/>
        </w:rPr>
        <w:t>’</w:t>
      </w:r>
      <w:r w:rsidRPr="00B06369">
        <w:rPr>
          <w:szCs w:val="22"/>
          <w:lang w:val="fr-FR"/>
        </w:rPr>
        <w:t>analyse principale de l</w:t>
      </w:r>
      <w:r w:rsidR="006664B7" w:rsidRPr="00B06369">
        <w:rPr>
          <w:szCs w:val="22"/>
          <w:lang w:val="fr-FR"/>
        </w:rPr>
        <w:t>’</w:t>
      </w:r>
      <w:r w:rsidRPr="00B06369">
        <w:rPr>
          <w:szCs w:val="22"/>
          <w:lang w:val="fr-FR"/>
        </w:rPr>
        <w:t>efficacité dans cette étude n</w:t>
      </w:r>
      <w:r w:rsidR="006664B7" w:rsidRPr="00B06369">
        <w:rPr>
          <w:szCs w:val="22"/>
          <w:lang w:val="fr-FR"/>
        </w:rPr>
        <w:t>’</w:t>
      </w:r>
      <w:r w:rsidRPr="00B06369">
        <w:rPr>
          <w:szCs w:val="22"/>
          <w:lang w:val="fr-FR"/>
        </w:rPr>
        <w:t xml:space="preserve">a pas montré de différence statistiquement significative entre le groupe </w:t>
      </w:r>
      <w:proofErr w:type="spellStart"/>
      <w:r w:rsidRPr="00B06369">
        <w:rPr>
          <w:szCs w:val="22"/>
          <w:lang w:val="fr-FR"/>
        </w:rPr>
        <w:t>teduglutide</w:t>
      </w:r>
      <w:proofErr w:type="spellEnd"/>
      <w:r w:rsidRPr="00B06369">
        <w:rPr>
          <w:szCs w:val="22"/>
          <w:lang w:val="fr-FR"/>
        </w:rPr>
        <w:t xml:space="preserve"> 0,10 mg/kg et le groupe placebo, tandis que la proportion des </w:t>
      </w:r>
      <w:r w:rsidR="00AE4BBA" w:rsidRPr="00B06369">
        <w:rPr>
          <w:szCs w:val="22"/>
          <w:lang w:val="fr-FR"/>
        </w:rPr>
        <w:t>patients ayant obtenu une réduction</w:t>
      </w:r>
      <w:r w:rsidRPr="00B06369">
        <w:rPr>
          <w:szCs w:val="22"/>
          <w:lang w:val="fr-FR"/>
        </w:rPr>
        <w:t xml:space="preserve"> d</w:t>
      </w:r>
      <w:r w:rsidR="006664B7" w:rsidRPr="00B06369">
        <w:rPr>
          <w:szCs w:val="22"/>
          <w:lang w:val="fr-FR"/>
        </w:rPr>
        <w:t>’</w:t>
      </w:r>
      <w:r w:rsidRPr="00B06369">
        <w:rPr>
          <w:szCs w:val="22"/>
          <w:lang w:val="fr-FR"/>
        </w:rPr>
        <w:t>au moins 20 %</w:t>
      </w:r>
      <w:r w:rsidR="00AE4BBA" w:rsidRPr="00B06369">
        <w:rPr>
          <w:szCs w:val="22"/>
          <w:lang w:val="fr-FR"/>
        </w:rPr>
        <w:t xml:space="preserve"> de la nutrition parentérale</w:t>
      </w:r>
      <w:r w:rsidRPr="00B06369">
        <w:rPr>
          <w:szCs w:val="22"/>
          <w:lang w:val="fr-FR"/>
        </w:rPr>
        <w:t xml:space="preserve"> aux </w:t>
      </w:r>
      <w:r w:rsidR="00AE4BBA" w:rsidRPr="00B06369">
        <w:rPr>
          <w:szCs w:val="22"/>
          <w:lang w:val="fr-FR"/>
        </w:rPr>
        <w:t>semaines </w:t>
      </w:r>
      <w:r w:rsidRPr="00B06369">
        <w:rPr>
          <w:szCs w:val="22"/>
          <w:lang w:val="fr-FR"/>
        </w:rPr>
        <w:t xml:space="preserve">20 et 24 </w:t>
      </w:r>
      <w:r w:rsidR="007F0FAA" w:rsidRPr="00B06369">
        <w:rPr>
          <w:szCs w:val="22"/>
          <w:lang w:val="fr-FR"/>
        </w:rPr>
        <w:t xml:space="preserve">était </w:t>
      </w:r>
      <w:r w:rsidRPr="00B06369">
        <w:rPr>
          <w:szCs w:val="22"/>
          <w:lang w:val="fr-FR"/>
        </w:rPr>
        <w:t xml:space="preserve">significativement </w:t>
      </w:r>
      <w:r w:rsidR="007F0FAA" w:rsidRPr="00B06369">
        <w:rPr>
          <w:szCs w:val="22"/>
          <w:lang w:val="fr-FR"/>
        </w:rPr>
        <w:t>différent</w:t>
      </w:r>
      <w:r w:rsidR="00AE4BBA" w:rsidRPr="00B06369">
        <w:rPr>
          <w:szCs w:val="22"/>
          <w:lang w:val="fr-FR"/>
        </w:rPr>
        <w:t>e</w:t>
      </w:r>
      <w:r w:rsidR="007F0FAA" w:rsidRPr="00B06369">
        <w:rPr>
          <w:szCs w:val="22"/>
          <w:lang w:val="fr-FR"/>
        </w:rPr>
        <w:t xml:space="preserve"> </w:t>
      </w:r>
      <w:r w:rsidR="001C79A1" w:rsidRPr="00B06369">
        <w:rPr>
          <w:szCs w:val="22"/>
          <w:lang w:val="fr-FR"/>
        </w:rPr>
        <w:t xml:space="preserve">entre </w:t>
      </w:r>
      <w:r w:rsidRPr="00B06369">
        <w:rPr>
          <w:szCs w:val="22"/>
          <w:lang w:val="fr-FR"/>
        </w:rPr>
        <w:t xml:space="preserve">le groupe </w:t>
      </w:r>
      <w:proofErr w:type="spellStart"/>
      <w:r w:rsidRPr="00B06369">
        <w:rPr>
          <w:szCs w:val="22"/>
          <w:lang w:val="fr-FR"/>
        </w:rPr>
        <w:t>teduglutide</w:t>
      </w:r>
      <w:proofErr w:type="spellEnd"/>
      <w:r w:rsidRPr="00B06369">
        <w:rPr>
          <w:szCs w:val="22"/>
          <w:lang w:val="fr-FR"/>
        </w:rPr>
        <w:t xml:space="preserve"> 0,05 mg/kg/jour (46 %) et le groupe placebo (6,3 % ; </w:t>
      </w:r>
      <w:r w:rsidRPr="00B06369">
        <w:rPr>
          <w:i/>
          <w:szCs w:val="22"/>
          <w:lang w:val="fr-FR"/>
        </w:rPr>
        <w:t>p</w:t>
      </w:r>
      <w:r w:rsidRPr="00B06369">
        <w:rPr>
          <w:szCs w:val="22"/>
          <w:lang w:val="fr-FR"/>
        </w:rPr>
        <w:t xml:space="preserve"> &lt; 0,01). Le traitement par </w:t>
      </w:r>
      <w:r w:rsidR="0038491A" w:rsidRPr="00B06369">
        <w:rPr>
          <w:szCs w:val="22"/>
          <w:lang w:val="fr-FR"/>
        </w:rPr>
        <w:t xml:space="preserve">le </w:t>
      </w:r>
      <w:proofErr w:type="spellStart"/>
      <w:r w:rsidR="0038491A" w:rsidRPr="00B06369">
        <w:rPr>
          <w:szCs w:val="22"/>
          <w:lang w:val="fr-FR"/>
        </w:rPr>
        <w:t>teduglutide</w:t>
      </w:r>
      <w:proofErr w:type="spellEnd"/>
      <w:r w:rsidR="0038491A" w:rsidRPr="00B06369">
        <w:rPr>
          <w:szCs w:val="22"/>
          <w:lang w:val="fr-FR"/>
        </w:rPr>
        <w:t xml:space="preserve"> </w:t>
      </w:r>
      <w:r w:rsidRPr="00B06369">
        <w:rPr>
          <w:szCs w:val="22"/>
          <w:lang w:val="fr-FR"/>
        </w:rPr>
        <w:t>a résulté en une réduction de 2,5 </w:t>
      </w:r>
      <w:r w:rsidR="00B11411" w:rsidRPr="00B06369">
        <w:rPr>
          <w:szCs w:val="22"/>
          <w:lang w:val="fr-FR"/>
        </w:rPr>
        <w:t>l/semaine</w:t>
      </w:r>
      <w:r w:rsidRPr="00B06369">
        <w:rPr>
          <w:szCs w:val="22"/>
          <w:lang w:val="fr-FR"/>
        </w:rPr>
        <w:t xml:space="preserve"> des besoins en nutrition parentérale (</w:t>
      </w:r>
      <w:r w:rsidR="007F0FAA" w:rsidRPr="00B06369">
        <w:rPr>
          <w:szCs w:val="22"/>
          <w:lang w:val="fr-FR"/>
        </w:rPr>
        <w:t>comparativement à</w:t>
      </w:r>
      <w:r w:rsidRPr="00B06369">
        <w:rPr>
          <w:szCs w:val="22"/>
          <w:lang w:val="fr-FR"/>
        </w:rPr>
        <w:t xml:space="preserve"> 9,6 litres avant traitement) à la semaine</w:t>
      </w:r>
      <w:r w:rsidR="00F80069" w:rsidRPr="00B06369">
        <w:rPr>
          <w:szCs w:val="22"/>
          <w:lang w:val="fr-FR"/>
        </w:rPr>
        <w:t> </w:t>
      </w:r>
      <w:r w:rsidRPr="00B06369">
        <w:rPr>
          <w:szCs w:val="22"/>
          <w:lang w:val="fr-FR"/>
        </w:rPr>
        <w:t xml:space="preserve">24, </w:t>
      </w:r>
      <w:r w:rsidR="007F0FAA" w:rsidRPr="00B06369">
        <w:rPr>
          <w:i/>
          <w:szCs w:val="22"/>
          <w:lang w:val="fr-FR"/>
        </w:rPr>
        <w:t>versus</w:t>
      </w:r>
      <w:r w:rsidRPr="00B06369">
        <w:rPr>
          <w:szCs w:val="22"/>
          <w:lang w:val="fr-FR"/>
        </w:rPr>
        <w:t xml:space="preserve"> 0,9 </w:t>
      </w:r>
      <w:r w:rsidR="00B11411" w:rsidRPr="00B06369">
        <w:rPr>
          <w:szCs w:val="22"/>
          <w:lang w:val="fr-FR"/>
        </w:rPr>
        <w:t>l/semaine</w:t>
      </w:r>
      <w:r w:rsidRPr="00B06369">
        <w:rPr>
          <w:szCs w:val="22"/>
          <w:lang w:val="fr-FR"/>
        </w:rPr>
        <w:t xml:space="preserve"> (</w:t>
      </w:r>
      <w:r w:rsidR="007F0FAA" w:rsidRPr="00B06369">
        <w:rPr>
          <w:szCs w:val="22"/>
          <w:lang w:val="fr-FR"/>
        </w:rPr>
        <w:t>comparativement à</w:t>
      </w:r>
      <w:r w:rsidRPr="00B06369">
        <w:rPr>
          <w:szCs w:val="22"/>
          <w:lang w:val="fr-FR"/>
        </w:rPr>
        <w:t xml:space="preserve"> 10,7</w:t>
      </w:r>
      <w:r w:rsidR="00F80069" w:rsidRPr="00B06369">
        <w:rPr>
          <w:szCs w:val="22"/>
          <w:lang w:val="fr-FR"/>
        </w:rPr>
        <w:t> </w:t>
      </w:r>
      <w:r w:rsidRPr="00B06369">
        <w:rPr>
          <w:szCs w:val="22"/>
          <w:lang w:val="fr-FR"/>
        </w:rPr>
        <w:t>litres avant traitement) dans le groupe placebo.</w:t>
      </w:r>
    </w:p>
    <w:p w14:paraId="5DE6B66C" w14:textId="77777777" w:rsidR="005350A8" w:rsidRPr="00B06369" w:rsidRDefault="005350A8" w:rsidP="00FD7CD9">
      <w:pPr>
        <w:spacing w:line="240" w:lineRule="auto"/>
        <w:rPr>
          <w:szCs w:val="22"/>
          <w:lang w:val="fr-FR"/>
        </w:rPr>
      </w:pPr>
    </w:p>
    <w:p w14:paraId="76F13921" w14:textId="77777777" w:rsidR="005350A8" w:rsidRPr="00B06369" w:rsidRDefault="005350A8" w:rsidP="00FD7CD9">
      <w:pPr>
        <w:spacing w:line="240" w:lineRule="auto"/>
        <w:rPr>
          <w:szCs w:val="22"/>
          <w:lang w:val="fr-FR"/>
        </w:rPr>
      </w:pPr>
      <w:r w:rsidRPr="00B06369">
        <w:rPr>
          <w:szCs w:val="22"/>
          <w:lang w:val="fr-FR"/>
        </w:rPr>
        <w:t xml:space="preserve">Le traitement par </w:t>
      </w:r>
      <w:r w:rsidR="0038491A" w:rsidRPr="00B06369">
        <w:rPr>
          <w:szCs w:val="22"/>
          <w:lang w:val="fr-FR"/>
        </w:rPr>
        <w:t xml:space="preserve">le </w:t>
      </w:r>
      <w:proofErr w:type="spellStart"/>
      <w:r w:rsidR="0038491A" w:rsidRPr="00B06369">
        <w:rPr>
          <w:szCs w:val="22"/>
          <w:lang w:val="fr-FR"/>
        </w:rPr>
        <w:t>teduglutide</w:t>
      </w:r>
      <w:proofErr w:type="spellEnd"/>
      <w:r w:rsidR="0038491A" w:rsidRPr="00B06369">
        <w:rPr>
          <w:szCs w:val="22"/>
          <w:lang w:val="fr-FR"/>
        </w:rPr>
        <w:t xml:space="preserve"> </w:t>
      </w:r>
      <w:r w:rsidRPr="00B06369">
        <w:rPr>
          <w:szCs w:val="22"/>
          <w:lang w:val="fr-FR"/>
        </w:rPr>
        <w:t>a induit un</w:t>
      </w:r>
      <w:r w:rsidR="006C20F6" w:rsidRPr="00B06369">
        <w:rPr>
          <w:i/>
          <w:szCs w:val="22"/>
          <w:lang w:val="fr-FR"/>
        </w:rPr>
        <w:t xml:space="preserve"> </w:t>
      </w:r>
      <w:r w:rsidR="007F0FAA" w:rsidRPr="00B06369">
        <w:rPr>
          <w:szCs w:val="22"/>
          <w:lang w:val="fr-FR"/>
        </w:rPr>
        <w:t>accroissement de l</w:t>
      </w:r>
      <w:r w:rsidR="006664B7" w:rsidRPr="00B06369">
        <w:rPr>
          <w:szCs w:val="22"/>
          <w:lang w:val="fr-FR"/>
        </w:rPr>
        <w:t>’</w:t>
      </w:r>
      <w:r w:rsidR="007F0FAA" w:rsidRPr="00B06369">
        <w:rPr>
          <w:szCs w:val="22"/>
          <w:lang w:val="fr-FR"/>
        </w:rPr>
        <w:t xml:space="preserve">absorption épithéliale </w:t>
      </w:r>
      <w:r w:rsidR="001B340D" w:rsidRPr="00B06369">
        <w:rPr>
          <w:szCs w:val="22"/>
          <w:lang w:val="fr-FR"/>
        </w:rPr>
        <w:t xml:space="preserve">en </w:t>
      </w:r>
      <w:r w:rsidR="007F0FAA" w:rsidRPr="00B06369">
        <w:rPr>
          <w:szCs w:val="22"/>
          <w:lang w:val="fr-FR"/>
        </w:rPr>
        <w:t>augmentant</w:t>
      </w:r>
      <w:r w:rsidRPr="00B06369">
        <w:rPr>
          <w:szCs w:val="22"/>
          <w:lang w:val="fr-FR"/>
        </w:rPr>
        <w:t xml:space="preserve"> significativement la hauteur des villosités dans l</w:t>
      </w:r>
      <w:r w:rsidR="006664B7" w:rsidRPr="00B06369">
        <w:rPr>
          <w:szCs w:val="22"/>
          <w:lang w:val="fr-FR"/>
        </w:rPr>
        <w:t>’</w:t>
      </w:r>
      <w:r w:rsidRPr="00B06369">
        <w:rPr>
          <w:szCs w:val="22"/>
          <w:lang w:val="fr-FR"/>
        </w:rPr>
        <w:t>intestin grêle.</w:t>
      </w:r>
    </w:p>
    <w:p w14:paraId="1F299669" w14:textId="77777777" w:rsidR="005350A8" w:rsidRPr="00B06369" w:rsidRDefault="005350A8" w:rsidP="00FD7CD9">
      <w:pPr>
        <w:spacing w:line="240" w:lineRule="auto"/>
        <w:rPr>
          <w:szCs w:val="22"/>
          <w:lang w:val="fr-FR"/>
        </w:rPr>
      </w:pPr>
    </w:p>
    <w:p w14:paraId="197BF185" w14:textId="77777777" w:rsidR="005350A8" w:rsidRDefault="005350A8" w:rsidP="00FD7CD9">
      <w:pPr>
        <w:spacing w:line="240" w:lineRule="auto"/>
        <w:rPr>
          <w:szCs w:val="22"/>
          <w:lang w:val="fr-FR"/>
        </w:rPr>
      </w:pPr>
      <w:r w:rsidRPr="00B06369">
        <w:rPr>
          <w:szCs w:val="22"/>
          <w:lang w:val="fr-FR"/>
        </w:rPr>
        <w:t xml:space="preserve">Soixante-cinq </w:t>
      </w:r>
      <w:r w:rsidR="0038491A" w:rsidRPr="00B06369">
        <w:rPr>
          <w:szCs w:val="22"/>
          <w:lang w:val="fr-FR"/>
        </w:rPr>
        <w:t>(65) </w:t>
      </w:r>
      <w:r w:rsidRPr="00B06369">
        <w:rPr>
          <w:szCs w:val="22"/>
          <w:lang w:val="fr-FR"/>
        </w:rPr>
        <w:t>patients présentant un S</w:t>
      </w:r>
      <w:r w:rsidR="002D4D40" w:rsidRPr="00B06369">
        <w:rPr>
          <w:szCs w:val="22"/>
          <w:lang w:val="fr-FR"/>
        </w:rPr>
        <w:t>G</w:t>
      </w:r>
      <w:r w:rsidRPr="00B06369">
        <w:rPr>
          <w:szCs w:val="22"/>
          <w:lang w:val="fr-FR"/>
        </w:rPr>
        <w:t xml:space="preserve">C </w:t>
      </w:r>
      <w:r w:rsidR="007F0FAA" w:rsidRPr="00B06369">
        <w:rPr>
          <w:szCs w:val="22"/>
          <w:lang w:val="fr-FR"/>
        </w:rPr>
        <w:t>ont été inclus</w:t>
      </w:r>
      <w:r w:rsidRPr="00B06369">
        <w:rPr>
          <w:szCs w:val="22"/>
          <w:lang w:val="fr-FR"/>
        </w:rPr>
        <w:t xml:space="preserve"> dans une étude de suivi comportant jusqu</w:t>
      </w:r>
      <w:r w:rsidR="006664B7" w:rsidRPr="00B06369">
        <w:rPr>
          <w:szCs w:val="22"/>
          <w:lang w:val="fr-FR"/>
        </w:rPr>
        <w:t>’</w:t>
      </w:r>
      <w:r w:rsidRPr="00B06369">
        <w:rPr>
          <w:szCs w:val="22"/>
          <w:lang w:val="fr-FR"/>
        </w:rPr>
        <w:t>à 28</w:t>
      </w:r>
      <w:r w:rsidR="001C45EB" w:rsidRPr="00B06369">
        <w:rPr>
          <w:szCs w:val="22"/>
          <w:lang w:val="fr-FR"/>
        </w:rPr>
        <w:t> </w:t>
      </w:r>
      <w:r w:rsidRPr="00B06369">
        <w:rPr>
          <w:szCs w:val="22"/>
          <w:lang w:val="fr-FR"/>
        </w:rPr>
        <w:t xml:space="preserve">semaines </w:t>
      </w:r>
      <w:r w:rsidR="00D55502" w:rsidRPr="00B06369">
        <w:rPr>
          <w:szCs w:val="22"/>
          <w:lang w:val="fr-FR"/>
        </w:rPr>
        <w:t xml:space="preserve">supplémentaires </w:t>
      </w:r>
      <w:r w:rsidRPr="00B06369">
        <w:rPr>
          <w:szCs w:val="22"/>
          <w:lang w:val="fr-FR"/>
        </w:rPr>
        <w:t>de traitement. La dose précédemment attribuée a été maintenue durant la totalité de la phase d</w:t>
      </w:r>
      <w:r w:rsidR="006664B7" w:rsidRPr="00B06369">
        <w:rPr>
          <w:szCs w:val="22"/>
          <w:lang w:val="fr-FR"/>
        </w:rPr>
        <w:t>’</w:t>
      </w:r>
      <w:r w:rsidRPr="00B06369">
        <w:rPr>
          <w:szCs w:val="22"/>
          <w:lang w:val="fr-FR"/>
        </w:rPr>
        <w:t xml:space="preserve">extension chez les patients du groupe </w:t>
      </w:r>
      <w:proofErr w:type="spellStart"/>
      <w:r w:rsidR="00771772" w:rsidRPr="00B06369">
        <w:rPr>
          <w:szCs w:val="22"/>
          <w:lang w:val="fr-FR"/>
        </w:rPr>
        <w:t>teduglutide</w:t>
      </w:r>
      <w:proofErr w:type="spellEnd"/>
      <w:r w:rsidRPr="00B06369">
        <w:rPr>
          <w:szCs w:val="22"/>
          <w:lang w:val="fr-FR"/>
        </w:rPr>
        <w:t xml:space="preserve">, tandis que ceux du groupe placebo ont été assignés par randomisation </w:t>
      </w:r>
      <w:r w:rsidR="00431567" w:rsidRPr="00B06369">
        <w:rPr>
          <w:szCs w:val="22"/>
          <w:lang w:val="fr-FR"/>
        </w:rPr>
        <w:t xml:space="preserve">pour recevoir </w:t>
      </w:r>
      <w:r w:rsidRPr="00B06369">
        <w:rPr>
          <w:szCs w:val="22"/>
          <w:lang w:val="fr-FR"/>
        </w:rPr>
        <w:t>0,05</w:t>
      </w:r>
      <w:r w:rsidR="00F80069" w:rsidRPr="00B06369">
        <w:rPr>
          <w:szCs w:val="22"/>
          <w:lang w:val="fr-FR"/>
        </w:rPr>
        <w:t> </w:t>
      </w:r>
      <w:r w:rsidRPr="00B06369">
        <w:rPr>
          <w:szCs w:val="22"/>
          <w:lang w:val="fr-FR"/>
        </w:rPr>
        <w:t xml:space="preserve">ou 0,10 mg/kg/jour de </w:t>
      </w:r>
      <w:proofErr w:type="spellStart"/>
      <w:r w:rsidRPr="00B06369">
        <w:rPr>
          <w:szCs w:val="22"/>
          <w:lang w:val="fr-FR"/>
        </w:rPr>
        <w:t>teduglutide</w:t>
      </w:r>
      <w:proofErr w:type="spellEnd"/>
      <w:r w:rsidRPr="00B06369">
        <w:rPr>
          <w:szCs w:val="22"/>
          <w:lang w:val="fr-FR"/>
        </w:rPr>
        <w:t xml:space="preserve">. </w:t>
      </w:r>
    </w:p>
    <w:p w14:paraId="1BD8FE4F" w14:textId="77777777" w:rsidR="00E47E56" w:rsidRPr="00B06369" w:rsidRDefault="00E47E56" w:rsidP="00FD7CD9">
      <w:pPr>
        <w:spacing w:line="240" w:lineRule="auto"/>
        <w:rPr>
          <w:szCs w:val="22"/>
          <w:lang w:val="fr-FR"/>
        </w:rPr>
      </w:pPr>
    </w:p>
    <w:p w14:paraId="42ED37B5" w14:textId="77777777" w:rsidR="005350A8" w:rsidRPr="00B06369" w:rsidRDefault="005350A8" w:rsidP="00FD7CD9">
      <w:pPr>
        <w:spacing w:line="240" w:lineRule="auto"/>
        <w:rPr>
          <w:szCs w:val="22"/>
          <w:lang w:val="fr-FR"/>
        </w:rPr>
      </w:pPr>
      <w:r w:rsidRPr="00B06369">
        <w:rPr>
          <w:szCs w:val="22"/>
          <w:lang w:val="fr-FR"/>
        </w:rPr>
        <w:t xml:space="preserve">La réduction de 20 % des besoins en nutrition parentérale observée aux </w:t>
      </w:r>
      <w:r w:rsidR="00D55502" w:rsidRPr="00B06369">
        <w:rPr>
          <w:szCs w:val="22"/>
          <w:lang w:val="fr-FR"/>
        </w:rPr>
        <w:t>semaines </w:t>
      </w:r>
      <w:r w:rsidRPr="00B06369">
        <w:rPr>
          <w:szCs w:val="22"/>
          <w:lang w:val="fr-FR"/>
        </w:rPr>
        <w:t>20 et</w:t>
      </w:r>
      <w:r w:rsidR="00F80069" w:rsidRPr="00B06369">
        <w:rPr>
          <w:szCs w:val="22"/>
          <w:lang w:val="fr-FR"/>
        </w:rPr>
        <w:t> </w:t>
      </w:r>
      <w:r w:rsidRPr="00B06369">
        <w:rPr>
          <w:szCs w:val="22"/>
          <w:lang w:val="fr-FR"/>
        </w:rPr>
        <w:t>24 de l</w:t>
      </w:r>
      <w:r w:rsidR="006664B7" w:rsidRPr="00B06369">
        <w:rPr>
          <w:szCs w:val="22"/>
          <w:lang w:val="fr-FR"/>
        </w:rPr>
        <w:t>’</w:t>
      </w:r>
      <w:r w:rsidRPr="00B06369">
        <w:rPr>
          <w:szCs w:val="22"/>
          <w:lang w:val="fr-FR"/>
        </w:rPr>
        <w:t xml:space="preserve">étude initiale a persisté chez 75 % des patients sous </w:t>
      </w:r>
      <w:proofErr w:type="spellStart"/>
      <w:r w:rsidR="0071514F" w:rsidRPr="00B06369">
        <w:rPr>
          <w:szCs w:val="22"/>
          <w:lang w:val="fr-FR"/>
        </w:rPr>
        <w:t>teduglutide</w:t>
      </w:r>
      <w:proofErr w:type="spellEnd"/>
      <w:r w:rsidR="0071514F" w:rsidRPr="00B06369">
        <w:rPr>
          <w:szCs w:val="22"/>
          <w:lang w:val="fr-FR"/>
        </w:rPr>
        <w:t xml:space="preserve"> </w:t>
      </w:r>
      <w:r w:rsidR="00271BC6" w:rsidRPr="00B06369">
        <w:rPr>
          <w:szCs w:val="22"/>
          <w:lang w:val="fr-FR"/>
        </w:rPr>
        <w:t xml:space="preserve">après un traitement continu allant </w:t>
      </w:r>
      <w:r w:rsidRPr="00B06369">
        <w:rPr>
          <w:szCs w:val="22"/>
          <w:lang w:val="fr-FR"/>
        </w:rPr>
        <w:t>jusqu</w:t>
      </w:r>
      <w:r w:rsidR="006664B7" w:rsidRPr="00B06369">
        <w:rPr>
          <w:szCs w:val="22"/>
          <w:lang w:val="fr-FR"/>
        </w:rPr>
        <w:t>’</w:t>
      </w:r>
      <w:r w:rsidRPr="00B06369">
        <w:rPr>
          <w:szCs w:val="22"/>
          <w:lang w:val="fr-FR"/>
        </w:rPr>
        <w:t>à</w:t>
      </w:r>
      <w:r w:rsidR="00F80069" w:rsidRPr="00B06369">
        <w:rPr>
          <w:szCs w:val="22"/>
          <w:lang w:val="fr-FR"/>
        </w:rPr>
        <w:t> </w:t>
      </w:r>
      <w:r w:rsidRPr="00B06369">
        <w:rPr>
          <w:szCs w:val="22"/>
          <w:lang w:val="fr-FR"/>
        </w:rPr>
        <w:t>un</w:t>
      </w:r>
      <w:r w:rsidR="00F80069" w:rsidRPr="00B06369">
        <w:rPr>
          <w:szCs w:val="22"/>
          <w:lang w:val="fr-FR"/>
        </w:rPr>
        <w:t> </w:t>
      </w:r>
      <w:r w:rsidRPr="00B06369">
        <w:rPr>
          <w:szCs w:val="22"/>
          <w:lang w:val="fr-FR"/>
        </w:rPr>
        <w:t xml:space="preserve">an. </w:t>
      </w:r>
    </w:p>
    <w:p w14:paraId="217F0408" w14:textId="77777777" w:rsidR="005350A8" w:rsidRPr="00B06369" w:rsidRDefault="005350A8" w:rsidP="00FD7CD9">
      <w:pPr>
        <w:spacing w:line="240" w:lineRule="auto"/>
        <w:rPr>
          <w:szCs w:val="22"/>
          <w:lang w:val="fr-FR"/>
        </w:rPr>
      </w:pPr>
    </w:p>
    <w:p w14:paraId="20CA6240" w14:textId="77777777" w:rsidR="005350A8" w:rsidRPr="00B06369" w:rsidRDefault="005350A8" w:rsidP="00FD7CD9">
      <w:pPr>
        <w:spacing w:line="240" w:lineRule="auto"/>
        <w:rPr>
          <w:szCs w:val="22"/>
          <w:lang w:val="fr-FR"/>
        </w:rPr>
      </w:pPr>
      <w:r w:rsidRPr="00B06369">
        <w:rPr>
          <w:szCs w:val="22"/>
          <w:lang w:val="fr-FR"/>
        </w:rPr>
        <w:t>La réduction moyenne du volume hebdomadaire moyen de la nutrition parentérale a été de 4,9 </w:t>
      </w:r>
      <w:r w:rsidR="00B11411" w:rsidRPr="00B06369">
        <w:rPr>
          <w:szCs w:val="22"/>
          <w:lang w:val="fr-FR"/>
        </w:rPr>
        <w:t>l/semaine</w:t>
      </w:r>
      <w:r w:rsidRPr="00B06369">
        <w:rPr>
          <w:szCs w:val="22"/>
          <w:lang w:val="fr-FR"/>
        </w:rPr>
        <w:t xml:space="preserve"> (réduction de 52 % par rapport à l</w:t>
      </w:r>
      <w:r w:rsidR="006664B7" w:rsidRPr="00B06369">
        <w:rPr>
          <w:szCs w:val="22"/>
          <w:lang w:val="fr-FR"/>
        </w:rPr>
        <w:t>’</w:t>
      </w:r>
      <w:r w:rsidRPr="00B06369">
        <w:rPr>
          <w:szCs w:val="22"/>
          <w:lang w:val="fr-FR"/>
        </w:rPr>
        <w:t>entrée dans l'étude) au bout d</w:t>
      </w:r>
      <w:r w:rsidR="006664B7" w:rsidRPr="00B06369">
        <w:rPr>
          <w:szCs w:val="22"/>
          <w:lang w:val="fr-FR"/>
        </w:rPr>
        <w:t>’</w:t>
      </w:r>
      <w:r w:rsidRPr="00B06369">
        <w:rPr>
          <w:szCs w:val="22"/>
          <w:lang w:val="fr-FR"/>
        </w:rPr>
        <w:t>un</w:t>
      </w:r>
      <w:r w:rsidR="00F80069" w:rsidRPr="00B06369">
        <w:rPr>
          <w:szCs w:val="22"/>
          <w:lang w:val="fr-FR"/>
        </w:rPr>
        <w:t> </w:t>
      </w:r>
      <w:r w:rsidRPr="00B06369">
        <w:rPr>
          <w:szCs w:val="22"/>
          <w:lang w:val="fr-FR"/>
        </w:rPr>
        <w:t xml:space="preserve">an de traitement continu par </w:t>
      </w:r>
      <w:proofErr w:type="spellStart"/>
      <w:r w:rsidRPr="00B06369">
        <w:rPr>
          <w:szCs w:val="22"/>
          <w:lang w:val="fr-FR"/>
        </w:rPr>
        <w:t>teduglutide</w:t>
      </w:r>
      <w:proofErr w:type="spellEnd"/>
      <w:r w:rsidRPr="00B06369">
        <w:rPr>
          <w:szCs w:val="22"/>
          <w:lang w:val="fr-FR"/>
        </w:rPr>
        <w:t xml:space="preserve">. </w:t>
      </w:r>
    </w:p>
    <w:p w14:paraId="0F2805B3" w14:textId="77777777" w:rsidR="005350A8" w:rsidRPr="00B06369" w:rsidRDefault="005350A8" w:rsidP="00FD7CD9">
      <w:pPr>
        <w:spacing w:line="240" w:lineRule="auto"/>
        <w:rPr>
          <w:szCs w:val="22"/>
          <w:lang w:val="fr-FR"/>
        </w:rPr>
      </w:pPr>
    </w:p>
    <w:p w14:paraId="0D6F4C58" w14:textId="77777777" w:rsidR="005350A8" w:rsidRPr="00B06369" w:rsidRDefault="005350A8" w:rsidP="00FD7CD9">
      <w:pPr>
        <w:tabs>
          <w:tab w:val="clear" w:pos="567"/>
        </w:tabs>
        <w:spacing w:line="240" w:lineRule="auto"/>
        <w:rPr>
          <w:szCs w:val="22"/>
          <w:lang w:val="fr-FR"/>
        </w:rPr>
      </w:pPr>
      <w:r w:rsidRPr="00B06369">
        <w:rPr>
          <w:szCs w:val="22"/>
          <w:lang w:val="fr-FR"/>
        </w:rPr>
        <w:t xml:space="preserve">La nutrition parentérale a </w:t>
      </w:r>
      <w:r w:rsidR="00F926B2" w:rsidRPr="00B06369">
        <w:rPr>
          <w:szCs w:val="22"/>
          <w:lang w:val="fr-FR"/>
        </w:rPr>
        <w:t>été</w:t>
      </w:r>
      <w:r w:rsidRPr="00B06369">
        <w:rPr>
          <w:szCs w:val="22"/>
          <w:lang w:val="fr-FR"/>
        </w:rPr>
        <w:t xml:space="preserve"> totalement arrêtée à la semaine</w:t>
      </w:r>
      <w:r w:rsidR="00F80069" w:rsidRPr="00B06369">
        <w:rPr>
          <w:szCs w:val="22"/>
          <w:lang w:val="fr-FR"/>
        </w:rPr>
        <w:t> </w:t>
      </w:r>
      <w:r w:rsidRPr="00B06369">
        <w:rPr>
          <w:szCs w:val="22"/>
          <w:lang w:val="fr-FR"/>
        </w:rPr>
        <w:t>24 chez deux</w:t>
      </w:r>
      <w:r w:rsidR="00780834" w:rsidRPr="00B06369">
        <w:rPr>
          <w:szCs w:val="22"/>
          <w:lang w:val="fr-FR"/>
        </w:rPr>
        <w:t xml:space="preserve"> (2)</w:t>
      </w:r>
      <w:r w:rsidRPr="00B06369">
        <w:rPr>
          <w:szCs w:val="22"/>
          <w:lang w:val="fr-FR"/>
        </w:rPr>
        <w:t xml:space="preserve"> patients recevant la dose de </w:t>
      </w:r>
      <w:proofErr w:type="spellStart"/>
      <w:r w:rsidRPr="00B06369">
        <w:rPr>
          <w:szCs w:val="22"/>
          <w:lang w:val="fr-FR"/>
        </w:rPr>
        <w:t>teduglutide</w:t>
      </w:r>
      <w:proofErr w:type="spellEnd"/>
      <w:r w:rsidRPr="00B06369">
        <w:rPr>
          <w:szCs w:val="22"/>
          <w:lang w:val="fr-FR"/>
        </w:rPr>
        <w:t xml:space="preserve"> recommandée, et a pu également l</w:t>
      </w:r>
      <w:r w:rsidR="006664B7" w:rsidRPr="00B06369">
        <w:rPr>
          <w:szCs w:val="22"/>
          <w:lang w:val="fr-FR"/>
        </w:rPr>
        <w:t>’</w:t>
      </w:r>
      <w:r w:rsidRPr="00B06369">
        <w:rPr>
          <w:szCs w:val="22"/>
          <w:lang w:val="fr-FR"/>
        </w:rPr>
        <w:t>être chez un autre patient durant l</w:t>
      </w:r>
      <w:r w:rsidR="006664B7" w:rsidRPr="00B06369">
        <w:rPr>
          <w:szCs w:val="22"/>
          <w:lang w:val="fr-FR"/>
        </w:rPr>
        <w:t>’</w:t>
      </w:r>
      <w:r w:rsidRPr="00B06369">
        <w:rPr>
          <w:szCs w:val="22"/>
          <w:lang w:val="fr-FR"/>
        </w:rPr>
        <w:t>étude de suivi.</w:t>
      </w:r>
    </w:p>
    <w:p w14:paraId="01D074CF" w14:textId="77777777" w:rsidR="005350A8" w:rsidRPr="00B06369" w:rsidRDefault="005350A8" w:rsidP="00FD7CD9">
      <w:pPr>
        <w:spacing w:line="240" w:lineRule="auto"/>
        <w:jc w:val="both"/>
        <w:rPr>
          <w:szCs w:val="22"/>
          <w:u w:val="single"/>
          <w:lang w:val="fr-FR"/>
        </w:rPr>
      </w:pPr>
    </w:p>
    <w:p w14:paraId="351DDC73" w14:textId="77777777" w:rsidR="00F947D6" w:rsidRPr="00B06369" w:rsidRDefault="005350A8" w:rsidP="00FD7CD9">
      <w:pPr>
        <w:suppressAutoHyphens/>
        <w:spacing w:line="240" w:lineRule="auto"/>
        <w:rPr>
          <w:szCs w:val="22"/>
          <w:lang w:val="fr-FR"/>
        </w:rPr>
      </w:pPr>
      <w:r w:rsidRPr="00B06369">
        <w:rPr>
          <w:szCs w:val="22"/>
          <w:lang w:val="fr-FR"/>
        </w:rPr>
        <w:lastRenderedPageBreak/>
        <w:t>L</w:t>
      </w:r>
      <w:r w:rsidR="00477065" w:rsidRPr="00B06369">
        <w:rPr>
          <w:szCs w:val="22"/>
          <w:lang w:val="fr-FR"/>
        </w:rPr>
        <w:t>’</w:t>
      </w:r>
      <w:r w:rsidRPr="00B06369">
        <w:rPr>
          <w:szCs w:val="22"/>
          <w:lang w:val="fr-FR"/>
        </w:rPr>
        <w:t xml:space="preserve">Agence </w:t>
      </w:r>
      <w:r w:rsidR="004B0227" w:rsidRPr="00B06369">
        <w:rPr>
          <w:szCs w:val="22"/>
          <w:lang w:val="fr-FR"/>
        </w:rPr>
        <w:t xml:space="preserve">européenne </w:t>
      </w:r>
      <w:r w:rsidRPr="00B06369">
        <w:rPr>
          <w:szCs w:val="22"/>
          <w:lang w:val="fr-FR"/>
        </w:rPr>
        <w:t xml:space="preserve">des </w:t>
      </w:r>
      <w:r w:rsidR="004B0227" w:rsidRPr="00B06369">
        <w:rPr>
          <w:szCs w:val="22"/>
          <w:lang w:val="fr-FR"/>
        </w:rPr>
        <w:t xml:space="preserve">médicaments </w:t>
      </w:r>
      <w:r w:rsidRPr="00B06369">
        <w:rPr>
          <w:szCs w:val="22"/>
          <w:lang w:val="fr-FR"/>
        </w:rPr>
        <w:t>a différé l'obligation de soumettre les résultats d</w:t>
      </w:r>
      <w:r w:rsidR="006664B7" w:rsidRPr="00B06369">
        <w:rPr>
          <w:szCs w:val="22"/>
          <w:lang w:val="fr-FR"/>
        </w:rPr>
        <w:t>’</w:t>
      </w:r>
      <w:r w:rsidRPr="00B06369">
        <w:rPr>
          <w:szCs w:val="22"/>
          <w:lang w:val="fr-FR"/>
        </w:rPr>
        <w:t xml:space="preserve">études </w:t>
      </w:r>
      <w:r w:rsidR="004B0227" w:rsidRPr="00B06369">
        <w:rPr>
          <w:szCs w:val="22"/>
          <w:lang w:val="fr-FR"/>
        </w:rPr>
        <w:t xml:space="preserve">réalisées avec </w:t>
      </w:r>
      <w:r w:rsidRPr="00B06369">
        <w:rPr>
          <w:szCs w:val="22"/>
          <w:lang w:val="fr-FR"/>
        </w:rPr>
        <w:t>Revestive dans un ou plusieurs sous-</w:t>
      </w:r>
      <w:r w:rsidR="004B0227" w:rsidRPr="00B06369">
        <w:rPr>
          <w:szCs w:val="22"/>
          <w:lang w:val="fr-FR"/>
        </w:rPr>
        <w:t xml:space="preserve">groupes </w:t>
      </w:r>
      <w:r w:rsidRPr="00B06369">
        <w:rPr>
          <w:szCs w:val="22"/>
          <w:lang w:val="fr-FR"/>
        </w:rPr>
        <w:t>de la population pédiatrique dans le traitement du S</w:t>
      </w:r>
      <w:r w:rsidR="002D4D40" w:rsidRPr="00B06369">
        <w:rPr>
          <w:szCs w:val="22"/>
          <w:lang w:val="fr-FR"/>
        </w:rPr>
        <w:t>G</w:t>
      </w:r>
      <w:r w:rsidRPr="00B06369">
        <w:rPr>
          <w:szCs w:val="22"/>
          <w:lang w:val="fr-FR"/>
        </w:rPr>
        <w:t xml:space="preserve">C (voir rubrique 4.2 pour </w:t>
      </w:r>
      <w:r w:rsidR="004B0227" w:rsidRPr="00B06369">
        <w:rPr>
          <w:szCs w:val="22"/>
          <w:lang w:val="fr-FR"/>
        </w:rPr>
        <w:t xml:space="preserve">les </w:t>
      </w:r>
      <w:r w:rsidRPr="00B06369">
        <w:rPr>
          <w:szCs w:val="22"/>
          <w:lang w:val="fr-FR"/>
        </w:rPr>
        <w:t xml:space="preserve">informations </w:t>
      </w:r>
      <w:r w:rsidR="004B0227" w:rsidRPr="00B06369">
        <w:rPr>
          <w:szCs w:val="22"/>
          <w:lang w:val="fr-FR"/>
        </w:rPr>
        <w:t>concernant l’usage</w:t>
      </w:r>
      <w:r w:rsidRPr="00B06369">
        <w:rPr>
          <w:szCs w:val="22"/>
          <w:lang w:val="fr-FR"/>
        </w:rPr>
        <w:t xml:space="preserve"> pédiatrique).</w:t>
      </w:r>
    </w:p>
    <w:p w14:paraId="559F0AE9" w14:textId="77777777" w:rsidR="00F947D6" w:rsidRPr="00B06369" w:rsidRDefault="00F947D6" w:rsidP="00FD7CD9">
      <w:pPr>
        <w:suppressAutoHyphens/>
        <w:spacing w:line="240" w:lineRule="auto"/>
        <w:rPr>
          <w:szCs w:val="22"/>
          <w:lang w:val="fr-FR"/>
        </w:rPr>
      </w:pPr>
    </w:p>
    <w:p w14:paraId="51726309"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5.2</w:t>
      </w:r>
      <w:r w:rsidRPr="00B06369">
        <w:rPr>
          <w:b/>
          <w:szCs w:val="22"/>
          <w:lang w:val="fr-FR"/>
        </w:rPr>
        <w:tab/>
        <w:t>Propriétés pharmacocinétiques</w:t>
      </w:r>
    </w:p>
    <w:p w14:paraId="2C4E3AAB" w14:textId="77777777" w:rsidR="005350A8" w:rsidRPr="00B06369" w:rsidRDefault="005350A8" w:rsidP="00FD7CD9">
      <w:pPr>
        <w:keepNext/>
        <w:spacing w:line="240" w:lineRule="auto"/>
        <w:rPr>
          <w:szCs w:val="22"/>
          <w:u w:val="single"/>
          <w:lang w:val="fr-FR"/>
        </w:rPr>
      </w:pPr>
    </w:p>
    <w:p w14:paraId="502D8943" w14:textId="77777777" w:rsidR="005350A8" w:rsidRDefault="006C20F6" w:rsidP="00FD7CD9">
      <w:pPr>
        <w:keepNext/>
        <w:spacing w:line="240" w:lineRule="auto"/>
        <w:rPr>
          <w:szCs w:val="22"/>
          <w:u w:val="single"/>
          <w:lang w:val="fr-FR"/>
        </w:rPr>
      </w:pPr>
      <w:r w:rsidRPr="00B06369">
        <w:rPr>
          <w:szCs w:val="22"/>
          <w:u w:val="single"/>
          <w:lang w:val="fr-FR"/>
        </w:rPr>
        <w:t>Absorption</w:t>
      </w:r>
    </w:p>
    <w:p w14:paraId="3C7225D0" w14:textId="77777777" w:rsidR="00A20594" w:rsidRPr="002747AE" w:rsidRDefault="00A20594" w:rsidP="00FD7CD9">
      <w:pPr>
        <w:keepNext/>
        <w:spacing w:line="240" w:lineRule="auto"/>
        <w:rPr>
          <w:szCs w:val="22"/>
          <w:lang w:val="fr-FR"/>
        </w:rPr>
      </w:pPr>
    </w:p>
    <w:p w14:paraId="7DF7B2B1" w14:textId="77777777" w:rsidR="005350A8" w:rsidRPr="00B06369" w:rsidRDefault="005350A8" w:rsidP="00FD7CD9">
      <w:pPr>
        <w:spacing w:line="240" w:lineRule="auto"/>
        <w:rPr>
          <w:b/>
          <w:bCs/>
          <w:i/>
          <w:iCs/>
          <w:szCs w:val="22"/>
          <w:lang w:val="fr-FR"/>
        </w:rPr>
      </w:pPr>
      <w:r w:rsidRPr="00B06369">
        <w:rPr>
          <w:szCs w:val="22"/>
          <w:lang w:val="fr-FR"/>
        </w:rPr>
        <w:t xml:space="preserve">Le </w:t>
      </w:r>
      <w:proofErr w:type="spellStart"/>
      <w:r w:rsidRPr="00B06369">
        <w:rPr>
          <w:szCs w:val="22"/>
          <w:lang w:val="fr-FR"/>
        </w:rPr>
        <w:t>teduglutide</w:t>
      </w:r>
      <w:proofErr w:type="spellEnd"/>
      <w:r w:rsidRPr="00B06369">
        <w:rPr>
          <w:szCs w:val="22"/>
          <w:lang w:val="fr-FR"/>
        </w:rPr>
        <w:t xml:space="preserve"> </w:t>
      </w:r>
      <w:r w:rsidR="00D2199C" w:rsidRPr="00B06369">
        <w:rPr>
          <w:szCs w:val="22"/>
          <w:lang w:val="fr-FR"/>
        </w:rPr>
        <w:t>est</w:t>
      </w:r>
      <w:r w:rsidRPr="00B06369">
        <w:rPr>
          <w:szCs w:val="22"/>
          <w:lang w:val="fr-FR"/>
        </w:rPr>
        <w:t xml:space="preserve"> rapidement absorbé à partir des sites d</w:t>
      </w:r>
      <w:r w:rsidR="006664B7" w:rsidRPr="00B06369">
        <w:rPr>
          <w:szCs w:val="22"/>
          <w:lang w:val="fr-FR"/>
        </w:rPr>
        <w:t>’</w:t>
      </w:r>
      <w:r w:rsidRPr="00B06369">
        <w:rPr>
          <w:szCs w:val="22"/>
          <w:lang w:val="fr-FR"/>
        </w:rPr>
        <w:t xml:space="preserve">absorption sous-cutanée, les concentrations plasmatiques </w:t>
      </w:r>
      <w:r w:rsidR="00D2199C" w:rsidRPr="00B06369">
        <w:rPr>
          <w:szCs w:val="22"/>
          <w:lang w:val="fr-FR"/>
        </w:rPr>
        <w:t>maximales étant atteintes</w:t>
      </w:r>
      <w:r w:rsidRPr="00B06369">
        <w:rPr>
          <w:szCs w:val="22"/>
          <w:lang w:val="fr-FR"/>
        </w:rPr>
        <w:t xml:space="preserve"> environ 3 à 5 heures après l</w:t>
      </w:r>
      <w:r w:rsidR="006664B7" w:rsidRPr="00B06369">
        <w:rPr>
          <w:szCs w:val="22"/>
          <w:lang w:val="fr-FR"/>
        </w:rPr>
        <w:t>’</w:t>
      </w:r>
      <w:r w:rsidRPr="00B06369">
        <w:rPr>
          <w:szCs w:val="22"/>
          <w:lang w:val="fr-FR"/>
        </w:rPr>
        <w:t xml:space="preserve">administration à toutes les doses. La biodisponibilité absolue du </w:t>
      </w:r>
      <w:proofErr w:type="spellStart"/>
      <w:r w:rsidRPr="00B06369">
        <w:rPr>
          <w:szCs w:val="22"/>
          <w:lang w:val="fr-FR"/>
        </w:rPr>
        <w:t>teduglutide</w:t>
      </w:r>
      <w:proofErr w:type="spellEnd"/>
      <w:r w:rsidRPr="00B06369">
        <w:rPr>
          <w:szCs w:val="22"/>
          <w:lang w:val="fr-FR"/>
        </w:rPr>
        <w:t xml:space="preserve"> administré par voie sous-cutanée est élevée (88 %). Aucune accumulation du </w:t>
      </w:r>
      <w:proofErr w:type="spellStart"/>
      <w:r w:rsidRPr="00B06369">
        <w:rPr>
          <w:szCs w:val="22"/>
          <w:lang w:val="fr-FR"/>
        </w:rPr>
        <w:t>teduglutide</w:t>
      </w:r>
      <w:proofErr w:type="spellEnd"/>
      <w:r w:rsidRPr="00B06369">
        <w:rPr>
          <w:szCs w:val="22"/>
          <w:lang w:val="fr-FR"/>
        </w:rPr>
        <w:t xml:space="preserve"> n</w:t>
      </w:r>
      <w:r w:rsidR="006664B7" w:rsidRPr="00B06369">
        <w:rPr>
          <w:szCs w:val="22"/>
          <w:lang w:val="fr-FR"/>
        </w:rPr>
        <w:t>’</w:t>
      </w:r>
      <w:r w:rsidRPr="00B06369">
        <w:rPr>
          <w:szCs w:val="22"/>
          <w:lang w:val="fr-FR"/>
        </w:rPr>
        <w:t>a été observée à la suite d</w:t>
      </w:r>
      <w:r w:rsidR="006664B7" w:rsidRPr="00B06369">
        <w:rPr>
          <w:szCs w:val="22"/>
          <w:lang w:val="fr-FR"/>
        </w:rPr>
        <w:t>’</w:t>
      </w:r>
      <w:r w:rsidRPr="00B06369">
        <w:rPr>
          <w:szCs w:val="22"/>
          <w:lang w:val="fr-FR"/>
        </w:rPr>
        <w:t>administrations sous-cutanées réitérées.</w:t>
      </w:r>
    </w:p>
    <w:p w14:paraId="228F2AF6" w14:textId="77777777" w:rsidR="005350A8" w:rsidRPr="00B06369" w:rsidRDefault="005350A8" w:rsidP="00FD7CD9">
      <w:pPr>
        <w:spacing w:line="240" w:lineRule="auto"/>
        <w:rPr>
          <w:szCs w:val="22"/>
          <w:lang w:val="fr-FR"/>
        </w:rPr>
      </w:pPr>
    </w:p>
    <w:p w14:paraId="696FE02E" w14:textId="77777777" w:rsidR="005350A8" w:rsidRDefault="006C20F6" w:rsidP="00FD7CD9">
      <w:pPr>
        <w:keepNext/>
        <w:spacing w:line="240" w:lineRule="auto"/>
        <w:rPr>
          <w:szCs w:val="22"/>
          <w:u w:val="single"/>
          <w:lang w:val="fr-FR"/>
        </w:rPr>
      </w:pPr>
      <w:r w:rsidRPr="00B06369">
        <w:rPr>
          <w:szCs w:val="22"/>
          <w:u w:val="single"/>
          <w:lang w:val="fr-FR"/>
        </w:rPr>
        <w:t>Distribution</w:t>
      </w:r>
    </w:p>
    <w:p w14:paraId="0838F0B2" w14:textId="77777777" w:rsidR="00A20594" w:rsidRPr="002747AE" w:rsidRDefault="00A20594" w:rsidP="00FD7CD9">
      <w:pPr>
        <w:keepNext/>
        <w:spacing w:line="240" w:lineRule="auto"/>
        <w:rPr>
          <w:szCs w:val="22"/>
          <w:lang w:val="fr-FR"/>
        </w:rPr>
      </w:pPr>
    </w:p>
    <w:p w14:paraId="03F82320" w14:textId="77777777" w:rsidR="005350A8" w:rsidRPr="00B06369" w:rsidRDefault="00D2199C" w:rsidP="00FD7CD9">
      <w:pPr>
        <w:spacing w:line="240" w:lineRule="auto"/>
        <w:rPr>
          <w:szCs w:val="22"/>
          <w:lang w:val="fr-FR"/>
        </w:rPr>
      </w:pPr>
      <w:r w:rsidRPr="00B06369">
        <w:rPr>
          <w:szCs w:val="22"/>
          <w:lang w:val="fr-FR"/>
        </w:rPr>
        <w:t xml:space="preserve">Après administration par voie sous-cutanée, le </w:t>
      </w:r>
      <w:r w:rsidR="005350A8" w:rsidRPr="00B06369">
        <w:rPr>
          <w:szCs w:val="22"/>
          <w:lang w:val="fr-FR"/>
        </w:rPr>
        <w:t xml:space="preserve">volume apparent de distribution du </w:t>
      </w:r>
      <w:proofErr w:type="spellStart"/>
      <w:r w:rsidR="005350A8" w:rsidRPr="00B06369">
        <w:rPr>
          <w:szCs w:val="22"/>
          <w:lang w:val="fr-FR"/>
        </w:rPr>
        <w:t>teduglutide</w:t>
      </w:r>
      <w:proofErr w:type="spellEnd"/>
      <w:r w:rsidR="005350A8" w:rsidRPr="00B06369">
        <w:rPr>
          <w:szCs w:val="22"/>
          <w:lang w:val="fr-FR"/>
        </w:rPr>
        <w:t xml:space="preserve"> </w:t>
      </w:r>
      <w:r w:rsidRPr="00B06369">
        <w:rPr>
          <w:szCs w:val="22"/>
          <w:lang w:val="fr-FR"/>
        </w:rPr>
        <w:t>est</w:t>
      </w:r>
      <w:r w:rsidR="005350A8" w:rsidRPr="00B06369">
        <w:rPr>
          <w:szCs w:val="22"/>
          <w:lang w:val="fr-FR"/>
        </w:rPr>
        <w:t xml:space="preserve"> de </w:t>
      </w:r>
      <w:r w:rsidRPr="00B06369">
        <w:rPr>
          <w:szCs w:val="22"/>
          <w:lang w:val="fr-FR"/>
        </w:rPr>
        <w:t>26 </w:t>
      </w:r>
      <w:r w:rsidR="005350A8" w:rsidRPr="00B06369">
        <w:rPr>
          <w:szCs w:val="22"/>
          <w:lang w:val="fr-FR"/>
        </w:rPr>
        <w:t xml:space="preserve">litres chez </w:t>
      </w:r>
      <w:r w:rsidR="009C2788" w:rsidRPr="00B06369">
        <w:rPr>
          <w:szCs w:val="22"/>
          <w:lang w:val="fr-FR"/>
        </w:rPr>
        <w:t xml:space="preserve">les </w:t>
      </w:r>
      <w:r w:rsidR="005350A8" w:rsidRPr="00B06369">
        <w:rPr>
          <w:szCs w:val="22"/>
          <w:lang w:val="fr-FR"/>
        </w:rPr>
        <w:t>patients présentant un S</w:t>
      </w:r>
      <w:r w:rsidR="002D4D40" w:rsidRPr="00B06369">
        <w:rPr>
          <w:szCs w:val="22"/>
          <w:lang w:val="fr-FR"/>
        </w:rPr>
        <w:t>G</w:t>
      </w:r>
      <w:r w:rsidR="005350A8" w:rsidRPr="00B06369">
        <w:rPr>
          <w:szCs w:val="22"/>
          <w:lang w:val="fr-FR"/>
        </w:rPr>
        <w:t>C.</w:t>
      </w:r>
    </w:p>
    <w:p w14:paraId="61683101" w14:textId="77777777" w:rsidR="005350A8" w:rsidRPr="00B06369" w:rsidRDefault="005350A8" w:rsidP="00FD7CD9">
      <w:pPr>
        <w:spacing w:line="240" w:lineRule="auto"/>
        <w:rPr>
          <w:szCs w:val="22"/>
          <w:lang w:val="fr-FR"/>
        </w:rPr>
      </w:pPr>
    </w:p>
    <w:p w14:paraId="752CDDE9" w14:textId="77777777" w:rsidR="005350A8" w:rsidRDefault="006C20F6" w:rsidP="00FD7CD9">
      <w:pPr>
        <w:keepNext/>
        <w:spacing w:line="240" w:lineRule="auto"/>
        <w:rPr>
          <w:szCs w:val="22"/>
          <w:u w:val="single"/>
          <w:lang w:val="fr-FR"/>
        </w:rPr>
      </w:pPr>
      <w:r w:rsidRPr="00B06369">
        <w:rPr>
          <w:szCs w:val="22"/>
          <w:u w:val="single"/>
          <w:lang w:val="fr-FR"/>
        </w:rPr>
        <w:t>Biotransformation</w:t>
      </w:r>
    </w:p>
    <w:p w14:paraId="39BAAB9C" w14:textId="77777777" w:rsidR="00A20594" w:rsidRPr="002747AE" w:rsidRDefault="00A20594" w:rsidP="00FD7CD9">
      <w:pPr>
        <w:keepNext/>
        <w:spacing w:line="240" w:lineRule="auto"/>
        <w:rPr>
          <w:szCs w:val="22"/>
          <w:lang w:val="fr-FR"/>
        </w:rPr>
      </w:pPr>
    </w:p>
    <w:p w14:paraId="554A18B9" w14:textId="77777777" w:rsidR="005350A8" w:rsidRPr="00B06369" w:rsidRDefault="005350A8" w:rsidP="00FD7CD9">
      <w:pPr>
        <w:spacing w:line="240" w:lineRule="auto"/>
        <w:rPr>
          <w:szCs w:val="22"/>
          <w:lang w:val="fr-FR"/>
        </w:rPr>
      </w:pPr>
      <w:r w:rsidRPr="00B06369">
        <w:rPr>
          <w:szCs w:val="22"/>
          <w:lang w:val="fr-FR"/>
        </w:rPr>
        <w:t xml:space="preserve">Le métabolisme du </w:t>
      </w:r>
      <w:proofErr w:type="spellStart"/>
      <w:r w:rsidRPr="00B06369">
        <w:rPr>
          <w:szCs w:val="22"/>
          <w:lang w:val="fr-FR"/>
        </w:rPr>
        <w:t>teduglutide</w:t>
      </w:r>
      <w:proofErr w:type="spellEnd"/>
      <w:r w:rsidRPr="00B06369">
        <w:rPr>
          <w:szCs w:val="22"/>
          <w:lang w:val="fr-FR"/>
        </w:rPr>
        <w:t xml:space="preserve"> n</w:t>
      </w:r>
      <w:r w:rsidR="006664B7" w:rsidRPr="00B06369">
        <w:rPr>
          <w:szCs w:val="22"/>
          <w:lang w:val="fr-FR"/>
        </w:rPr>
        <w:t>’</w:t>
      </w:r>
      <w:r w:rsidRPr="00B06369">
        <w:rPr>
          <w:szCs w:val="22"/>
          <w:lang w:val="fr-FR"/>
        </w:rPr>
        <w:t xml:space="preserve">est pas totalement connu. Le </w:t>
      </w:r>
      <w:proofErr w:type="spellStart"/>
      <w:r w:rsidRPr="00B06369">
        <w:rPr>
          <w:szCs w:val="22"/>
          <w:lang w:val="fr-FR"/>
        </w:rPr>
        <w:t>teduglutide</w:t>
      </w:r>
      <w:proofErr w:type="spellEnd"/>
      <w:r w:rsidRPr="00B06369">
        <w:rPr>
          <w:szCs w:val="22"/>
          <w:lang w:val="fr-FR"/>
        </w:rPr>
        <w:t xml:space="preserve"> étant un peptide, le mécanisme principal de son métabolisme est probablement celui des peptides.</w:t>
      </w:r>
    </w:p>
    <w:p w14:paraId="16A34C66" w14:textId="77777777" w:rsidR="005350A8" w:rsidRPr="00B06369" w:rsidRDefault="005350A8" w:rsidP="00FD7CD9">
      <w:pPr>
        <w:spacing w:line="240" w:lineRule="auto"/>
        <w:rPr>
          <w:szCs w:val="22"/>
          <w:lang w:val="fr-FR"/>
        </w:rPr>
      </w:pPr>
    </w:p>
    <w:p w14:paraId="11B69AB5" w14:textId="77777777" w:rsidR="005350A8" w:rsidRDefault="006C20F6" w:rsidP="00FD7CD9">
      <w:pPr>
        <w:keepNext/>
        <w:spacing w:line="240" w:lineRule="auto"/>
        <w:rPr>
          <w:szCs w:val="22"/>
          <w:u w:val="single"/>
          <w:lang w:val="fr-FR"/>
        </w:rPr>
      </w:pPr>
      <w:r w:rsidRPr="00B06369">
        <w:rPr>
          <w:szCs w:val="22"/>
          <w:u w:val="single"/>
          <w:lang w:val="fr-FR"/>
        </w:rPr>
        <w:t>Élimination</w:t>
      </w:r>
    </w:p>
    <w:p w14:paraId="272843B8" w14:textId="77777777" w:rsidR="00A20594" w:rsidRPr="002747AE" w:rsidRDefault="00A20594" w:rsidP="00FD7CD9">
      <w:pPr>
        <w:keepNext/>
        <w:spacing w:line="240" w:lineRule="auto"/>
        <w:rPr>
          <w:szCs w:val="22"/>
          <w:lang w:val="fr-FR"/>
        </w:rPr>
      </w:pPr>
    </w:p>
    <w:p w14:paraId="2559C754" w14:textId="77777777" w:rsidR="005350A8" w:rsidRPr="00B06369" w:rsidRDefault="005350A8" w:rsidP="00FD7CD9">
      <w:pPr>
        <w:spacing w:line="240" w:lineRule="auto"/>
        <w:rPr>
          <w:szCs w:val="22"/>
          <w:lang w:val="fr-FR"/>
        </w:rPr>
      </w:pPr>
      <w:r w:rsidRPr="00B06369">
        <w:rPr>
          <w:szCs w:val="22"/>
          <w:lang w:val="fr-FR"/>
        </w:rPr>
        <w:t>La demi-vie terminale d</w:t>
      </w:r>
      <w:r w:rsidR="006664B7" w:rsidRPr="00B06369">
        <w:rPr>
          <w:szCs w:val="22"/>
          <w:lang w:val="fr-FR"/>
        </w:rPr>
        <w:t>’</w:t>
      </w:r>
      <w:r w:rsidRPr="00B06369">
        <w:rPr>
          <w:szCs w:val="22"/>
          <w:lang w:val="fr-FR"/>
        </w:rPr>
        <w:t xml:space="preserve">élimination du </w:t>
      </w:r>
      <w:proofErr w:type="spellStart"/>
      <w:r w:rsidRPr="00B06369">
        <w:rPr>
          <w:szCs w:val="22"/>
          <w:lang w:val="fr-FR"/>
        </w:rPr>
        <w:t>teduglutide</w:t>
      </w:r>
      <w:proofErr w:type="spellEnd"/>
      <w:r w:rsidRPr="00B06369">
        <w:rPr>
          <w:szCs w:val="22"/>
          <w:lang w:val="fr-FR"/>
        </w:rPr>
        <w:t xml:space="preserve"> est d</w:t>
      </w:r>
      <w:r w:rsidR="006664B7" w:rsidRPr="00B06369">
        <w:rPr>
          <w:szCs w:val="22"/>
          <w:lang w:val="fr-FR"/>
        </w:rPr>
        <w:t>’</w:t>
      </w:r>
      <w:r w:rsidRPr="00B06369">
        <w:rPr>
          <w:szCs w:val="22"/>
          <w:lang w:val="fr-FR"/>
        </w:rPr>
        <w:t xml:space="preserve">environ deux heures. </w:t>
      </w:r>
      <w:r w:rsidR="009C2788" w:rsidRPr="00B06369">
        <w:rPr>
          <w:szCs w:val="22"/>
          <w:lang w:val="fr-FR"/>
        </w:rPr>
        <w:t xml:space="preserve">Après administration par voie intraveineuse, la </w:t>
      </w:r>
      <w:r w:rsidRPr="00B06369">
        <w:rPr>
          <w:szCs w:val="22"/>
          <w:lang w:val="fr-FR"/>
        </w:rPr>
        <w:t xml:space="preserve">clairance plasmatique du </w:t>
      </w:r>
      <w:proofErr w:type="spellStart"/>
      <w:r w:rsidRPr="00B06369">
        <w:rPr>
          <w:szCs w:val="22"/>
          <w:lang w:val="fr-FR"/>
        </w:rPr>
        <w:t>teduglutide</w:t>
      </w:r>
      <w:proofErr w:type="spellEnd"/>
      <w:r w:rsidRPr="00B06369">
        <w:rPr>
          <w:szCs w:val="22"/>
          <w:lang w:val="fr-FR"/>
        </w:rPr>
        <w:t xml:space="preserve"> </w:t>
      </w:r>
      <w:r w:rsidR="009C2788" w:rsidRPr="00B06369">
        <w:rPr>
          <w:szCs w:val="22"/>
          <w:lang w:val="fr-FR"/>
        </w:rPr>
        <w:t>est</w:t>
      </w:r>
      <w:r w:rsidRPr="00B06369">
        <w:rPr>
          <w:szCs w:val="22"/>
          <w:lang w:val="fr-FR"/>
        </w:rPr>
        <w:t xml:space="preserve"> d</w:t>
      </w:r>
      <w:r w:rsidR="006664B7" w:rsidRPr="00B06369">
        <w:rPr>
          <w:szCs w:val="22"/>
          <w:lang w:val="fr-FR"/>
        </w:rPr>
        <w:t>’</w:t>
      </w:r>
      <w:r w:rsidRPr="00B06369">
        <w:rPr>
          <w:szCs w:val="22"/>
          <w:lang w:val="fr-FR"/>
        </w:rPr>
        <w:t>environ 127 </w:t>
      </w:r>
      <w:r w:rsidR="00103344" w:rsidRPr="00B06369">
        <w:rPr>
          <w:szCs w:val="22"/>
          <w:lang w:val="fr-FR"/>
        </w:rPr>
        <w:t>ml</w:t>
      </w:r>
      <w:r w:rsidRPr="00B06369">
        <w:rPr>
          <w:szCs w:val="22"/>
          <w:lang w:val="fr-FR"/>
        </w:rPr>
        <w:t>/h/kg, valeur équivalente à celle du débit de filtration glomérulaire (DFG). L</w:t>
      </w:r>
      <w:r w:rsidR="006664B7" w:rsidRPr="00B06369">
        <w:rPr>
          <w:szCs w:val="22"/>
          <w:lang w:val="fr-FR"/>
        </w:rPr>
        <w:t>’</w:t>
      </w:r>
      <w:r w:rsidRPr="00B06369">
        <w:rPr>
          <w:szCs w:val="22"/>
          <w:lang w:val="fr-FR"/>
        </w:rPr>
        <w:t>élimination rénale a été confirmée par une étude des paramètres pharmacocinétiques chez des sujets insuffisants rénaux.</w:t>
      </w:r>
      <w:r w:rsidRPr="00B06369">
        <w:rPr>
          <w:color w:val="0000CC"/>
          <w:szCs w:val="22"/>
          <w:lang w:val="fr-FR"/>
        </w:rPr>
        <w:t xml:space="preserve"> </w:t>
      </w:r>
      <w:r w:rsidRPr="00B06369">
        <w:rPr>
          <w:szCs w:val="22"/>
          <w:lang w:val="fr-FR"/>
        </w:rPr>
        <w:t xml:space="preserve">Aucune accumulation du </w:t>
      </w:r>
      <w:proofErr w:type="spellStart"/>
      <w:r w:rsidRPr="00B06369">
        <w:rPr>
          <w:szCs w:val="22"/>
          <w:lang w:val="fr-FR"/>
        </w:rPr>
        <w:t>teduglutide</w:t>
      </w:r>
      <w:proofErr w:type="spellEnd"/>
      <w:r w:rsidRPr="00B06369">
        <w:rPr>
          <w:szCs w:val="22"/>
          <w:lang w:val="fr-FR"/>
        </w:rPr>
        <w:t xml:space="preserve"> n</w:t>
      </w:r>
      <w:r w:rsidR="006664B7" w:rsidRPr="00B06369">
        <w:rPr>
          <w:szCs w:val="22"/>
          <w:lang w:val="fr-FR"/>
        </w:rPr>
        <w:t>’</w:t>
      </w:r>
      <w:r w:rsidRPr="00B06369">
        <w:rPr>
          <w:szCs w:val="22"/>
          <w:lang w:val="fr-FR"/>
        </w:rPr>
        <w:t>a été observée à la suite d</w:t>
      </w:r>
      <w:r w:rsidR="006664B7" w:rsidRPr="00B06369">
        <w:rPr>
          <w:szCs w:val="22"/>
          <w:lang w:val="fr-FR"/>
        </w:rPr>
        <w:t>’</w:t>
      </w:r>
      <w:r w:rsidRPr="00B06369">
        <w:rPr>
          <w:szCs w:val="22"/>
          <w:lang w:val="fr-FR"/>
        </w:rPr>
        <w:t>administrations sous-cutanées réitérées.</w:t>
      </w:r>
    </w:p>
    <w:p w14:paraId="0040B67D" w14:textId="77777777" w:rsidR="005350A8" w:rsidRPr="00B06369" w:rsidRDefault="005350A8" w:rsidP="00FD7CD9">
      <w:pPr>
        <w:spacing w:line="240" w:lineRule="auto"/>
        <w:rPr>
          <w:color w:val="0000CC"/>
          <w:szCs w:val="22"/>
          <w:lang w:val="fr-FR"/>
        </w:rPr>
      </w:pPr>
    </w:p>
    <w:p w14:paraId="4DA58C23" w14:textId="77777777" w:rsidR="005350A8" w:rsidRDefault="006C20F6" w:rsidP="00FD7CD9">
      <w:pPr>
        <w:keepNext/>
        <w:spacing w:line="240" w:lineRule="auto"/>
        <w:rPr>
          <w:szCs w:val="22"/>
          <w:u w:val="single"/>
          <w:lang w:val="fr-FR"/>
        </w:rPr>
      </w:pPr>
      <w:r w:rsidRPr="00B06369">
        <w:rPr>
          <w:szCs w:val="22"/>
          <w:u w:val="single"/>
          <w:lang w:val="fr-FR"/>
        </w:rPr>
        <w:t>Linéarité</w:t>
      </w:r>
      <w:r w:rsidR="00927458" w:rsidRPr="00B06369">
        <w:rPr>
          <w:szCs w:val="22"/>
          <w:u w:val="single"/>
          <w:lang w:val="fr-FR"/>
        </w:rPr>
        <w:t>/non linéarité</w:t>
      </w:r>
    </w:p>
    <w:p w14:paraId="2EE10954" w14:textId="77777777" w:rsidR="00A20594" w:rsidRPr="002747AE" w:rsidRDefault="00A20594" w:rsidP="00FD7CD9">
      <w:pPr>
        <w:keepNext/>
        <w:spacing w:line="240" w:lineRule="auto"/>
        <w:rPr>
          <w:szCs w:val="22"/>
          <w:lang w:val="fr-FR"/>
        </w:rPr>
      </w:pPr>
    </w:p>
    <w:p w14:paraId="62FDF36E" w14:textId="77777777" w:rsidR="005350A8" w:rsidRPr="00B06369" w:rsidRDefault="007F0FAA" w:rsidP="00FD7CD9">
      <w:pPr>
        <w:spacing w:line="240" w:lineRule="auto"/>
        <w:rPr>
          <w:szCs w:val="22"/>
          <w:lang w:val="fr-FR"/>
        </w:rPr>
      </w:pPr>
      <w:r w:rsidRPr="00B06369">
        <w:rPr>
          <w:szCs w:val="22"/>
          <w:lang w:val="fr-FR"/>
        </w:rPr>
        <w:t>La concentration</w:t>
      </w:r>
      <w:r w:rsidR="005350A8" w:rsidRPr="00B06369">
        <w:rPr>
          <w:szCs w:val="22"/>
          <w:lang w:val="fr-FR"/>
        </w:rPr>
        <w:t xml:space="preserve"> et </w:t>
      </w:r>
      <w:r w:rsidR="006D1340" w:rsidRPr="00B06369">
        <w:rPr>
          <w:szCs w:val="22"/>
          <w:lang w:val="fr-FR"/>
        </w:rPr>
        <w:t>l</w:t>
      </w:r>
      <w:r w:rsidR="006664B7" w:rsidRPr="00B06369">
        <w:rPr>
          <w:szCs w:val="22"/>
          <w:lang w:val="fr-FR"/>
        </w:rPr>
        <w:t>’</w:t>
      </w:r>
      <w:r w:rsidR="006D1340" w:rsidRPr="00B06369">
        <w:rPr>
          <w:szCs w:val="22"/>
          <w:lang w:val="fr-FR"/>
        </w:rPr>
        <w:t>aire s</w:t>
      </w:r>
      <w:r w:rsidR="001B340D" w:rsidRPr="00B06369">
        <w:rPr>
          <w:szCs w:val="22"/>
          <w:lang w:val="fr-FR"/>
        </w:rPr>
        <w:t>ous</w:t>
      </w:r>
      <w:r w:rsidR="006D1340" w:rsidRPr="00B06369">
        <w:rPr>
          <w:szCs w:val="22"/>
          <w:lang w:val="fr-FR"/>
        </w:rPr>
        <w:t xml:space="preserve"> la courbe</w:t>
      </w:r>
      <w:r w:rsidR="005350A8" w:rsidRPr="00B06369">
        <w:rPr>
          <w:szCs w:val="22"/>
          <w:lang w:val="fr-FR"/>
        </w:rPr>
        <w:t xml:space="preserve"> du </w:t>
      </w:r>
      <w:proofErr w:type="spellStart"/>
      <w:r w:rsidR="005350A8" w:rsidRPr="00B06369">
        <w:rPr>
          <w:szCs w:val="22"/>
          <w:lang w:val="fr-FR"/>
        </w:rPr>
        <w:t>teduglutide</w:t>
      </w:r>
      <w:proofErr w:type="spellEnd"/>
      <w:r w:rsidR="005350A8" w:rsidRPr="00B06369">
        <w:rPr>
          <w:szCs w:val="22"/>
          <w:lang w:val="fr-FR"/>
        </w:rPr>
        <w:t xml:space="preserve"> </w:t>
      </w:r>
      <w:r w:rsidR="009C2788" w:rsidRPr="00B06369">
        <w:rPr>
          <w:szCs w:val="22"/>
          <w:lang w:val="fr-FR"/>
        </w:rPr>
        <w:t>s</w:t>
      </w:r>
      <w:r w:rsidR="005350A8" w:rsidRPr="00B06369">
        <w:rPr>
          <w:szCs w:val="22"/>
          <w:lang w:val="fr-FR"/>
        </w:rPr>
        <w:t>ont proportionnelles à la dose à la suite d</w:t>
      </w:r>
      <w:r w:rsidR="006664B7" w:rsidRPr="00B06369">
        <w:rPr>
          <w:szCs w:val="22"/>
          <w:lang w:val="fr-FR"/>
        </w:rPr>
        <w:t>’</w:t>
      </w:r>
      <w:r w:rsidR="005350A8" w:rsidRPr="00B06369">
        <w:rPr>
          <w:szCs w:val="22"/>
          <w:lang w:val="fr-FR"/>
        </w:rPr>
        <w:t>administrations uniques et réitérées de doses allant jusqu</w:t>
      </w:r>
      <w:r w:rsidR="006664B7" w:rsidRPr="00B06369">
        <w:rPr>
          <w:szCs w:val="22"/>
          <w:lang w:val="fr-FR"/>
        </w:rPr>
        <w:t>’</w:t>
      </w:r>
      <w:r w:rsidR="005350A8" w:rsidRPr="00B06369">
        <w:rPr>
          <w:szCs w:val="22"/>
          <w:lang w:val="fr-FR"/>
        </w:rPr>
        <w:t>à 20 mg.</w:t>
      </w:r>
    </w:p>
    <w:p w14:paraId="4370AD96" w14:textId="77777777" w:rsidR="005350A8" w:rsidRPr="00B06369" w:rsidRDefault="005350A8" w:rsidP="00FD7CD9">
      <w:pPr>
        <w:spacing w:line="240" w:lineRule="auto"/>
        <w:rPr>
          <w:szCs w:val="22"/>
          <w:lang w:val="fr-FR"/>
        </w:rPr>
      </w:pPr>
    </w:p>
    <w:p w14:paraId="54C0192D" w14:textId="77777777" w:rsidR="005350A8" w:rsidRPr="00B06369" w:rsidRDefault="006C20F6" w:rsidP="00FD7CD9">
      <w:pPr>
        <w:keepNext/>
        <w:spacing w:line="240" w:lineRule="auto"/>
        <w:rPr>
          <w:szCs w:val="22"/>
          <w:u w:val="single"/>
          <w:lang w:val="fr-FR"/>
        </w:rPr>
      </w:pPr>
      <w:r w:rsidRPr="00B06369">
        <w:rPr>
          <w:szCs w:val="22"/>
          <w:u w:val="single"/>
          <w:lang w:val="fr-FR"/>
        </w:rPr>
        <w:t>Pharmacocinétique</w:t>
      </w:r>
      <w:r w:rsidR="005350A8" w:rsidRPr="00B06369">
        <w:rPr>
          <w:i/>
          <w:szCs w:val="22"/>
          <w:u w:val="single"/>
          <w:lang w:val="fr-FR"/>
        </w:rPr>
        <w:t xml:space="preserve"> </w:t>
      </w:r>
      <w:r w:rsidRPr="00B06369">
        <w:rPr>
          <w:szCs w:val="22"/>
          <w:u w:val="single"/>
          <w:lang w:val="fr-FR"/>
        </w:rPr>
        <w:t>dans des sous-populations</w:t>
      </w:r>
    </w:p>
    <w:p w14:paraId="6892AA56" w14:textId="77777777" w:rsidR="00774234" w:rsidRPr="00B06369" w:rsidRDefault="00774234" w:rsidP="00FD7CD9">
      <w:pPr>
        <w:keepNext/>
        <w:spacing w:line="240" w:lineRule="auto"/>
        <w:rPr>
          <w:i/>
          <w:szCs w:val="22"/>
          <w:u w:val="single"/>
          <w:lang w:val="fr-FR"/>
        </w:rPr>
      </w:pPr>
    </w:p>
    <w:p w14:paraId="5D9DA106" w14:textId="77777777" w:rsidR="00AD6EDA" w:rsidRDefault="00AD6EDA" w:rsidP="00FD7CD9">
      <w:pPr>
        <w:keepNext/>
        <w:spacing w:line="240" w:lineRule="auto"/>
        <w:rPr>
          <w:i/>
          <w:iCs/>
          <w:szCs w:val="22"/>
          <w:lang w:val="fr-FR"/>
        </w:rPr>
      </w:pPr>
      <w:r w:rsidRPr="002747AE">
        <w:rPr>
          <w:i/>
          <w:iCs/>
          <w:szCs w:val="22"/>
          <w:lang w:val="fr-FR"/>
        </w:rPr>
        <w:t>Population pédiatrique</w:t>
      </w:r>
    </w:p>
    <w:p w14:paraId="50FBE492" w14:textId="77777777" w:rsidR="00A20594" w:rsidRPr="002747AE" w:rsidRDefault="00A20594" w:rsidP="00FD7CD9">
      <w:pPr>
        <w:keepNext/>
        <w:spacing w:line="240" w:lineRule="auto"/>
        <w:rPr>
          <w:szCs w:val="22"/>
          <w:lang w:val="fr-FR"/>
        </w:rPr>
      </w:pPr>
    </w:p>
    <w:p w14:paraId="03373FB8" w14:textId="77777777" w:rsidR="00AD6EDA" w:rsidRPr="00B06369" w:rsidRDefault="00F60476" w:rsidP="00FD7CD9">
      <w:pPr>
        <w:spacing w:line="240" w:lineRule="auto"/>
        <w:rPr>
          <w:iCs/>
          <w:szCs w:val="22"/>
          <w:lang w:val="fr-FR"/>
        </w:rPr>
      </w:pPr>
      <w:r w:rsidRPr="00B06369">
        <w:rPr>
          <w:iCs/>
          <w:szCs w:val="22"/>
          <w:lang w:val="fr-FR"/>
        </w:rPr>
        <w:t>Après administration sous-cutanée, une valeur comparable de la C</w:t>
      </w:r>
      <w:r w:rsidRPr="00B06369">
        <w:rPr>
          <w:iCs/>
          <w:szCs w:val="22"/>
          <w:vertAlign w:val="subscript"/>
          <w:lang w:val="fr-FR"/>
        </w:rPr>
        <w:t>max</w:t>
      </w:r>
      <w:r w:rsidRPr="00B06369">
        <w:rPr>
          <w:iCs/>
          <w:szCs w:val="22"/>
          <w:lang w:val="fr-FR"/>
        </w:rPr>
        <w:t xml:space="preserve"> d</w:t>
      </w:r>
      <w:r w:rsidR="00D0698F" w:rsidRPr="00B06369">
        <w:rPr>
          <w:iCs/>
          <w:szCs w:val="22"/>
          <w:lang w:val="fr-FR"/>
        </w:rPr>
        <w:t xml:space="preserve">u </w:t>
      </w:r>
      <w:proofErr w:type="spellStart"/>
      <w:r w:rsidR="00D0698F" w:rsidRPr="00B06369">
        <w:rPr>
          <w:iCs/>
          <w:szCs w:val="22"/>
          <w:lang w:val="fr-FR"/>
        </w:rPr>
        <w:t>teduglutide</w:t>
      </w:r>
      <w:proofErr w:type="spellEnd"/>
      <w:r w:rsidR="00353300">
        <w:rPr>
          <w:iCs/>
          <w:szCs w:val="22"/>
          <w:lang w:val="fr-FR"/>
        </w:rPr>
        <w:t xml:space="preserve">, </w:t>
      </w:r>
      <w:r w:rsidR="00353300" w:rsidRPr="00353300">
        <w:rPr>
          <w:iCs/>
          <w:szCs w:val="22"/>
          <w:lang w:val="fr-FR"/>
        </w:rPr>
        <w:t>influençant les réponses d’efficacité</w:t>
      </w:r>
      <w:r w:rsidR="00353300">
        <w:rPr>
          <w:iCs/>
          <w:szCs w:val="22"/>
          <w:lang w:val="fr-FR"/>
        </w:rPr>
        <w:t>,</w:t>
      </w:r>
      <w:r w:rsidRPr="00B06369">
        <w:rPr>
          <w:iCs/>
          <w:szCs w:val="22"/>
          <w:lang w:val="fr-FR"/>
        </w:rPr>
        <w:t xml:space="preserve"> entre les tranches d’âge </w:t>
      </w:r>
      <w:r w:rsidR="00E04BA4" w:rsidRPr="00B06369">
        <w:rPr>
          <w:iCs/>
          <w:szCs w:val="22"/>
          <w:lang w:val="fr-FR"/>
        </w:rPr>
        <w:t xml:space="preserve">(4 mois </w:t>
      </w:r>
      <w:r w:rsidR="00353300" w:rsidRPr="00353300">
        <w:rPr>
          <w:iCs/>
          <w:szCs w:val="22"/>
          <w:lang w:val="fr-FR"/>
        </w:rPr>
        <w:t xml:space="preserve">d’âge gestationnel corrigé </w:t>
      </w:r>
      <w:r w:rsidR="00E04BA4" w:rsidRPr="00B06369">
        <w:rPr>
          <w:iCs/>
          <w:szCs w:val="22"/>
          <w:lang w:val="fr-FR"/>
        </w:rPr>
        <w:t xml:space="preserve">à 17 ans) </w:t>
      </w:r>
      <w:r w:rsidRPr="00B06369">
        <w:rPr>
          <w:iCs/>
          <w:szCs w:val="22"/>
          <w:lang w:val="fr-FR"/>
        </w:rPr>
        <w:t xml:space="preserve">a été démontrée par </w:t>
      </w:r>
      <w:r w:rsidR="00B6697C" w:rsidRPr="00B06369">
        <w:rPr>
          <w:iCs/>
          <w:szCs w:val="22"/>
          <w:lang w:val="fr-FR"/>
        </w:rPr>
        <w:t>modélisation</w:t>
      </w:r>
      <w:r w:rsidRPr="00B06369">
        <w:rPr>
          <w:iCs/>
          <w:szCs w:val="22"/>
          <w:lang w:val="fr-FR"/>
        </w:rPr>
        <w:t xml:space="preserve"> </w:t>
      </w:r>
      <w:r w:rsidR="000B3977" w:rsidRPr="00B06369">
        <w:rPr>
          <w:iCs/>
          <w:szCs w:val="22"/>
          <w:lang w:val="fr-FR"/>
        </w:rPr>
        <w:t>pharmacocinétique</w:t>
      </w:r>
      <w:r w:rsidRPr="00B06369">
        <w:rPr>
          <w:iCs/>
          <w:szCs w:val="22"/>
          <w:lang w:val="fr-FR"/>
        </w:rPr>
        <w:t xml:space="preserve"> de population</w:t>
      </w:r>
      <w:r w:rsidR="000377C5">
        <w:rPr>
          <w:iCs/>
          <w:szCs w:val="22"/>
          <w:lang w:val="fr-FR"/>
        </w:rPr>
        <w:t xml:space="preserve"> </w:t>
      </w:r>
      <w:r w:rsidR="000377C5" w:rsidRPr="000377C5">
        <w:rPr>
          <w:iCs/>
          <w:szCs w:val="22"/>
          <w:lang w:val="fr-FR"/>
        </w:rPr>
        <w:t xml:space="preserve">sur la base des échantillons PK collectés dans la population </w:t>
      </w:r>
      <w:r w:rsidR="002278D9">
        <w:rPr>
          <w:iCs/>
          <w:szCs w:val="22"/>
          <w:lang w:val="fr-FR"/>
        </w:rPr>
        <w:t>à la suite de l’</w:t>
      </w:r>
      <w:r w:rsidR="000377C5" w:rsidRPr="000377C5">
        <w:rPr>
          <w:iCs/>
          <w:szCs w:val="22"/>
          <w:lang w:val="fr-FR"/>
        </w:rPr>
        <w:t xml:space="preserve">administration </w:t>
      </w:r>
      <w:r w:rsidR="002278D9" w:rsidRPr="002278D9">
        <w:rPr>
          <w:iCs/>
          <w:szCs w:val="22"/>
          <w:lang w:val="fr-FR"/>
        </w:rPr>
        <w:t xml:space="preserve">sous-cutanée </w:t>
      </w:r>
      <w:r w:rsidR="000377C5" w:rsidRPr="000377C5">
        <w:rPr>
          <w:iCs/>
          <w:szCs w:val="22"/>
          <w:lang w:val="fr-FR"/>
        </w:rPr>
        <w:t xml:space="preserve">d’une dose quotidienne de </w:t>
      </w:r>
      <w:r w:rsidR="000377C5" w:rsidRPr="00382A3E">
        <w:rPr>
          <w:iCs/>
          <w:szCs w:val="22"/>
          <w:lang w:val="fr-FR"/>
        </w:rPr>
        <w:t>0</w:t>
      </w:r>
      <w:r w:rsidR="000377C5" w:rsidRPr="000377C5">
        <w:rPr>
          <w:iCs/>
          <w:szCs w:val="22"/>
          <w:lang w:val="fr-FR"/>
        </w:rPr>
        <w:t>,</w:t>
      </w:r>
      <w:r w:rsidR="000377C5" w:rsidRPr="00382A3E">
        <w:rPr>
          <w:iCs/>
          <w:szCs w:val="22"/>
          <w:lang w:val="fr-FR"/>
        </w:rPr>
        <w:t>05 mg/kg</w:t>
      </w:r>
      <w:r w:rsidRPr="00B06369">
        <w:rPr>
          <w:iCs/>
          <w:szCs w:val="22"/>
          <w:lang w:val="fr-FR"/>
        </w:rPr>
        <w:t>. Cependant, une exposition (ASC) plus faible</w:t>
      </w:r>
      <w:r w:rsidR="00B6697C" w:rsidRPr="00B06369">
        <w:rPr>
          <w:iCs/>
          <w:szCs w:val="22"/>
          <w:lang w:val="fr-FR"/>
        </w:rPr>
        <w:t xml:space="preserve"> et une demi-vie plus courte</w:t>
      </w:r>
      <w:r w:rsidRPr="00B06369">
        <w:rPr>
          <w:iCs/>
          <w:szCs w:val="22"/>
          <w:lang w:val="fr-FR"/>
        </w:rPr>
        <w:t xml:space="preserve"> ont été observées chez les enfants et adolescents âgés de </w:t>
      </w:r>
      <w:r w:rsidR="00E04BA4" w:rsidRPr="00B06369">
        <w:rPr>
          <w:iCs/>
          <w:szCs w:val="22"/>
          <w:lang w:val="fr-FR"/>
        </w:rPr>
        <w:t xml:space="preserve">4 mois </w:t>
      </w:r>
      <w:r w:rsidRPr="00B06369">
        <w:rPr>
          <w:iCs/>
          <w:szCs w:val="22"/>
          <w:lang w:val="fr-FR"/>
        </w:rPr>
        <w:t xml:space="preserve">à 17 ans par rapport aux adultes. </w:t>
      </w:r>
      <w:r w:rsidR="00AD6EDA" w:rsidRPr="00B06369">
        <w:rPr>
          <w:iCs/>
          <w:szCs w:val="22"/>
          <w:lang w:val="fr-FR"/>
        </w:rPr>
        <w:t>Le profil pharmacocinétique d</w:t>
      </w:r>
      <w:r w:rsidR="000B3977" w:rsidRPr="00B06369">
        <w:rPr>
          <w:iCs/>
          <w:szCs w:val="22"/>
          <w:lang w:val="fr-FR"/>
        </w:rPr>
        <w:t xml:space="preserve">u </w:t>
      </w:r>
      <w:proofErr w:type="spellStart"/>
      <w:r w:rsidR="000B3977" w:rsidRPr="00B06369">
        <w:rPr>
          <w:iCs/>
          <w:szCs w:val="22"/>
          <w:lang w:val="fr-FR"/>
        </w:rPr>
        <w:t>teduglutide</w:t>
      </w:r>
      <w:proofErr w:type="spellEnd"/>
      <w:r w:rsidRPr="00B06369">
        <w:rPr>
          <w:iCs/>
          <w:szCs w:val="22"/>
          <w:lang w:val="fr-FR"/>
        </w:rPr>
        <w:t xml:space="preserve"> dans cette population pédiatrique, évalué par la clairance et le volume de distribution, était différent de</w:t>
      </w:r>
      <w:r w:rsidR="00AD6EDA" w:rsidRPr="00B06369">
        <w:rPr>
          <w:iCs/>
          <w:szCs w:val="22"/>
          <w:lang w:val="fr-FR"/>
        </w:rPr>
        <w:t xml:space="preserve"> celui observé chez les adultes après correction pour </w:t>
      </w:r>
      <w:r w:rsidR="00BE5682" w:rsidRPr="00B06369">
        <w:rPr>
          <w:iCs/>
          <w:szCs w:val="22"/>
          <w:lang w:val="fr-FR"/>
        </w:rPr>
        <w:t>les</w:t>
      </w:r>
      <w:r w:rsidR="00AD6EDA" w:rsidRPr="00B06369">
        <w:rPr>
          <w:iCs/>
          <w:szCs w:val="22"/>
          <w:lang w:val="fr-FR"/>
        </w:rPr>
        <w:t xml:space="preserve"> poids corporel</w:t>
      </w:r>
      <w:r w:rsidR="00BE5682" w:rsidRPr="00B06369">
        <w:rPr>
          <w:iCs/>
          <w:szCs w:val="22"/>
          <w:lang w:val="fr-FR"/>
        </w:rPr>
        <w:t>s</w:t>
      </w:r>
      <w:r w:rsidR="00AD6EDA" w:rsidRPr="00B06369">
        <w:rPr>
          <w:iCs/>
          <w:szCs w:val="22"/>
          <w:lang w:val="fr-FR"/>
        </w:rPr>
        <w:t>.</w:t>
      </w:r>
      <w:r w:rsidR="00BE5682" w:rsidRPr="00B06369">
        <w:rPr>
          <w:iCs/>
          <w:szCs w:val="22"/>
          <w:lang w:val="fr-FR"/>
        </w:rPr>
        <w:t xml:space="preserve"> En particulier, la clairance diminue avec l’</w:t>
      </w:r>
      <w:r w:rsidR="004645A5" w:rsidRPr="00B06369">
        <w:rPr>
          <w:iCs/>
          <w:szCs w:val="22"/>
          <w:lang w:val="fr-FR"/>
        </w:rPr>
        <w:t xml:space="preserve">avancement en </w:t>
      </w:r>
      <w:r w:rsidR="00BE5682" w:rsidRPr="00B06369">
        <w:rPr>
          <w:iCs/>
          <w:szCs w:val="22"/>
          <w:lang w:val="fr-FR"/>
        </w:rPr>
        <w:t xml:space="preserve">âge, de </w:t>
      </w:r>
      <w:r w:rsidR="00E04BA4" w:rsidRPr="00B06369">
        <w:rPr>
          <w:iCs/>
          <w:szCs w:val="22"/>
          <w:lang w:val="fr-FR"/>
        </w:rPr>
        <w:t>4 mois</w:t>
      </w:r>
      <w:r w:rsidR="00BE5682" w:rsidRPr="00B06369">
        <w:rPr>
          <w:iCs/>
          <w:szCs w:val="22"/>
          <w:lang w:val="fr-FR"/>
        </w:rPr>
        <w:t xml:space="preserve"> à l'âge adulte.</w:t>
      </w:r>
      <w:r w:rsidR="00FB70AB" w:rsidRPr="00B06369">
        <w:rPr>
          <w:iCs/>
          <w:szCs w:val="22"/>
          <w:lang w:val="fr-FR"/>
        </w:rPr>
        <w:t xml:space="preserve"> Il n’existe pas de données chez les patients pédiatriques présentant une insuffisance rénale modérée à sévère ou au stade terminal</w:t>
      </w:r>
      <w:r w:rsidR="002F43AF" w:rsidRPr="00B06369">
        <w:rPr>
          <w:iCs/>
          <w:szCs w:val="22"/>
          <w:lang w:val="fr-FR"/>
        </w:rPr>
        <w:t xml:space="preserve"> (IRT)</w:t>
      </w:r>
      <w:r w:rsidR="003B4F51" w:rsidRPr="00B06369">
        <w:rPr>
          <w:iCs/>
          <w:szCs w:val="22"/>
          <w:lang w:val="fr-FR"/>
        </w:rPr>
        <w:t>.</w:t>
      </w:r>
    </w:p>
    <w:p w14:paraId="799435D4" w14:textId="77777777" w:rsidR="00CF4192" w:rsidRPr="00B06369" w:rsidRDefault="00CF4192" w:rsidP="00FD7CD9">
      <w:pPr>
        <w:spacing w:line="240" w:lineRule="auto"/>
        <w:rPr>
          <w:iCs/>
          <w:szCs w:val="22"/>
          <w:lang w:val="fr-FR"/>
        </w:rPr>
      </w:pPr>
    </w:p>
    <w:p w14:paraId="45E20ADE" w14:textId="77777777" w:rsidR="005350A8" w:rsidRDefault="005350A8" w:rsidP="00FD7CD9">
      <w:pPr>
        <w:keepNext/>
        <w:spacing w:line="240" w:lineRule="auto"/>
        <w:rPr>
          <w:i/>
          <w:iCs/>
          <w:szCs w:val="22"/>
          <w:lang w:val="fr-FR"/>
        </w:rPr>
      </w:pPr>
      <w:r w:rsidRPr="002747AE">
        <w:rPr>
          <w:i/>
          <w:iCs/>
          <w:szCs w:val="22"/>
          <w:lang w:val="fr-FR"/>
        </w:rPr>
        <w:t>Sexe</w:t>
      </w:r>
    </w:p>
    <w:p w14:paraId="7CA35E94" w14:textId="77777777" w:rsidR="00A20594" w:rsidRPr="002747AE" w:rsidRDefault="00A20594" w:rsidP="00FD7CD9">
      <w:pPr>
        <w:keepNext/>
        <w:spacing w:line="240" w:lineRule="auto"/>
        <w:rPr>
          <w:szCs w:val="22"/>
          <w:lang w:val="fr-FR"/>
        </w:rPr>
      </w:pPr>
    </w:p>
    <w:p w14:paraId="0BC7B301" w14:textId="77777777" w:rsidR="005350A8" w:rsidRPr="00B06369" w:rsidRDefault="005350A8" w:rsidP="00FD7CD9">
      <w:pPr>
        <w:spacing w:line="240" w:lineRule="auto"/>
        <w:rPr>
          <w:szCs w:val="22"/>
          <w:lang w:val="fr-FR"/>
        </w:rPr>
      </w:pPr>
      <w:r w:rsidRPr="00B06369">
        <w:rPr>
          <w:szCs w:val="22"/>
          <w:lang w:val="fr-FR"/>
        </w:rPr>
        <w:t>Aucune différence cliniquement pertinente selon le sexe n</w:t>
      </w:r>
      <w:r w:rsidR="006664B7" w:rsidRPr="00B06369">
        <w:rPr>
          <w:szCs w:val="22"/>
          <w:lang w:val="fr-FR"/>
        </w:rPr>
        <w:t>’</w:t>
      </w:r>
      <w:r w:rsidRPr="00B06369">
        <w:rPr>
          <w:szCs w:val="22"/>
          <w:lang w:val="fr-FR"/>
        </w:rPr>
        <w:t>a été observée lors des études cliniques.</w:t>
      </w:r>
    </w:p>
    <w:p w14:paraId="072AE45D" w14:textId="77777777" w:rsidR="005350A8" w:rsidRPr="00B06369" w:rsidRDefault="005350A8" w:rsidP="00FD7CD9">
      <w:pPr>
        <w:spacing w:line="240" w:lineRule="auto"/>
        <w:rPr>
          <w:szCs w:val="22"/>
          <w:lang w:val="fr-FR"/>
        </w:rPr>
      </w:pPr>
    </w:p>
    <w:p w14:paraId="138783B4" w14:textId="77777777" w:rsidR="005350A8" w:rsidRDefault="005350A8" w:rsidP="00FD7CD9">
      <w:pPr>
        <w:keepNext/>
        <w:tabs>
          <w:tab w:val="clear" w:pos="567"/>
        </w:tabs>
        <w:autoSpaceDE w:val="0"/>
        <w:autoSpaceDN w:val="0"/>
        <w:adjustRightInd w:val="0"/>
        <w:spacing w:line="240" w:lineRule="auto"/>
        <w:rPr>
          <w:i/>
          <w:iCs/>
          <w:szCs w:val="22"/>
          <w:lang w:val="fr-FR"/>
        </w:rPr>
      </w:pPr>
      <w:r w:rsidRPr="002747AE">
        <w:rPr>
          <w:i/>
          <w:iCs/>
          <w:szCs w:val="22"/>
          <w:lang w:val="fr-FR"/>
        </w:rPr>
        <w:lastRenderedPageBreak/>
        <w:t>Sujets âgés</w:t>
      </w:r>
    </w:p>
    <w:p w14:paraId="4538AA88" w14:textId="77777777" w:rsidR="00A20594" w:rsidRPr="002747AE" w:rsidRDefault="00A20594" w:rsidP="00FD7CD9">
      <w:pPr>
        <w:keepNext/>
        <w:tabs>
          <w:tab w:val="clear" w:pos="567"/>
        </w:tabs>
        <w:autoSpaceDE w:val="0"/>
        <w:autoSpaceDN w:val="0"/>
        <w:adjustRightInd w:val="0"/>
        <w:spacing w:line="240" w:lineRule="auto"/>
        <w:rPr>
          <w:szCs w:val="22"/>
          <w:lang w:val="fr-FR"/>
        </w:rPr>
      </w:pPr>
    </w:p>
    <w:p w14:paraId="50D4418B" w14:textId="77777777" w:rsidR="005350A8" w:rsidRPr="00B06369" w:rsidRDefault="005350A8" w:rsidP="00FD7CD9">
      <w:pPr>
        <w:tabs>
          <w:tab w:val="clear" w:pos="567"/>
        </w:tabs>
        <w:autoSpaceDE w:val="0"/>
        <w:autoSpaceDN w:val="0"/>
        <w:adjustRightInd w:val="0"/>
        <w:spacing w:line="240" w:lineRule="auto"/>
        <w:rPr>
          <w:szCs w:val="22"/>
          <w:lang w:val="fr-FR"/>
        </w:rPr>
      </w:pPr>
      <w:r w:rsidRPr="00B06369">
        <w:rPr>
          <w:szCs w:val="22"/>
          <w:lang w:val="fr-FR"/>
        </w:rPr>
        <w:t xml:space="preserve">Une étude de </w:t>
      </w:r>
      <w:r w:rsidR="009C2788" w:rsidRPr="00B06369">
        <w:rPr>
          <w:szCs w:val="22"/>
          <w:lang w:val="fr-FR"/>
        </w:rPr>
        <w:t>phase </w:t>
      </w:r>
      <w:r w:rsidRPr="00B06369">
        <w:rPr>
          <w:szCs w:val="22"/>
          <w:lang w:val="fr-FR"/>
        </w:rPr>
        <w:t>I n</w:t>
      </w:r>
      <w:r w:rsidR="006664B7" w:rsidRPr="00B06369">
        <w:rPr>
          <w:szCs w:val="22"/>
          <w:lang w:val="fr-FR"/>
        </w:rPr>
        <w:t>’</w:t>
      </w:r>
      <w:r w:rsidRPr="00B06369">
        <w:rPr>
          <w:szCs w:val="22"/>
          <w:lang w:val="fr-FR"/>
        </w:rPr>
        <w:t xml:space="preserve">a décelé aucune différence des paramètres pharmacocinétiques du </w:t>
      </w:r>
      <w:proofErr w:type="spellStart"/>
      <w:r w:rsidRPr="00B06369">
        <w:rPr>
          <w:szCs w:val="22"/>
          <w:lang w:val="fr-FR"/>
        </w:rPr>
        <w:t>teduglutide</w:t>
      </w:r>
      <w:proofErr w:type="spellEnd"/>
      <w:r w:rsidRPr="00B06369">
        <w:rPr>
          <w:szCs w:val="22"/>
          <w:lang w:val="fr-FR"/>
        </w:rPr>
        <w:t xml:space="preserve"> entre des </w:t>
      </w:r>
      <w:r w:rsidR="001E52D5" w:rsidRPr="00B06369">
        <w:rPr>
          <w:szCs w:val="22"/>
          <w:lang w:val="fr-FR"/>
        </w:rPr>
        <w:t>volonta</w:t>
      </w:r>
      <w:r w:rsidR="003C170E" w:rsidRPr="00B06369">
        <w:rPr>
          <w:szCs w:val="22"/>
          <w:lang w:val="fr-FR"/>
        </w:rPr>
        <w:t xml:space="preserve">ires </w:t>
      </w:r>
      <w:r w:rsidRPr="00B06369">
        <w:rPr>
          <w:szCs w:val="22"/>
          <w:lang w:val="fr-FR"/>
        </w:rPr>
        <w:t xml:space="preserve">sains âgés de moins de </w:t>
      </w:r>
      <w:r w:rsidR="003C170E" w:rsidRPr="00B06369">
        <w:rPr>
          <w:szCs w:val="22"/>
          <w:lang w:val="fr-FR"/>
        </w:rPr>
        <w:t>65 </w:t>
      </w:r>
      <w:r w:rsidRPr="00B06369">
        <w:rPr>
          <w:szCs w:val="22"/>
          <w:lang w:val="fr-FR"/>
        </w:rPr>
        <w:t xml:space="preserve">ans et de plus de </w:t>
      </w:r>
      <w:r w:rsidR="003C170E" w:rsidRPr="00B06369">
        <w:rPr>
          <w:szCs w:val="22"/>
          <w:lang w:val="fr-FR"/>
        </w:rPr>
        <w:t>65 </w:t>
      </w:r>
      <w:r w:rsidRPr="00B06369">
        <w:rPr>
          <w:szCs w:val="22"/>
          <w:lang w:val="fr-FR"/>
        </w:rPr>
        <w:t xml:space="preserve">ans. </w:t>
      </w:r>
      <w:r w:rsidR="001B340D" w:rsidRPr="00B06369">
        <w:rPr>
          <w:szCs w:val="22"/>
          <w:lang w:val="fr-FR"/>
        </w:rPr>
        <w:t>Les don</w:t>
      </w:r>
      <w:r w:rsidR="00C9492E" w:rsidRPr="00B06369">
        <w:rPr>
          <w:szCs w:val="22"/>
          <w:lang w:val="fr-FR"/>
        </w:rPr>
        <w:t>n</w:t>
      </w:r>
      <w:r w:rsidR="001B340D" w:rsidRPr="00B06369">
        <w:rPr>
          <w:szCs w:val="22"/>
          <w:lang w:val="fr-FR"/>
        </w:rPr>
        <w:t>ées sont</w:t>
      </w:r>
      <w:r w:rsidRPr="00B06369">
        <w:rPr>
          <w:szCs w:val="22"/>
          <w:lang w:val="fr-FR"/>
        </w:rPr>
        <w:t xml:space="preserve"> limitée</w:t>
      </w:r>
      <w:r w:rsidR="001B340D" w:rsidRPr="00B06369">
        <w:rPr>
          <w:szCs w:val="22"/>
          <w:lang w:val="fr-FR"/>
        </w:rPr>
        <w:t>s</w:t>
      </w:r>
      <w:r w:rsidRPr="00B06369">
        <w:rPr>
          <w:szCs w:val="22"/>
          <w:lang w:val="fr-FR"/>
        </w:rPr>
        <w:t xml:space="preserve"> chez les sujets âgés de </w:t>
      </w:r>
      <w:r w:rsidR="003C170E" w:rsidRPr="00B06369">
        <w:rPr>
          <w:szCs w:val="22"/>
          <w:lang w:val="fr-FR"/>
        </w:rPr>
        <w:t>75 </w:t>
      </w:r>
      <w:r w:rsidRPr="00B06369">
        <w:rPr>
          <w:szCs w:val="22"/>
          <w:lang w:val="fr-FR"/>
        </w:rPr>
        <w:t>ans et plus.</w:t>
      </w:r>
    </w:p>
    <w:p w14:paraId="79E35153" w14:textId="77777777" w:rsidR="005350A8" w:rsidRPr="00B06369" w:rsidRDefault="005350A8" w:rsidP="00FD7CD9">
      <w:pPr>
        <w:pStyle w:val="Default"/>
        <w:rPr>
          <w:sz w:val="22"/>
          <w:szCs w:val="22"/>
          <w:lang w:val="fr-FR"/>
        </w:rPr>
      </w:pPr>
    </w:p>
    <w:p w14:paraId="20B3E992" w14:textId="77777777" w:rsidR="005350A8" w:rsidRDefault="005350A8" w:rsidP="00FD7CD9">
      <w:pPr>
        <w:keepNext/>
        <w:spacing w:line="240" w:lineRule="auto"/>
        <w:rPr>
          <w:i/>
          <w:iCs/>
          <w:szCs w:val="22"/>
          <w:lang w:val="fr-FR"/>
        </w:rPr>
      </w:pPr>
      <w:r w:rsidRPr="002747AE">
        <w:rPr>
          <w:i/>
          <w:iCs/>
          <w:szCs w:val="22"/>
          <w:lang w:val="fr-FR"/>
        </w:rPr>
        <w:t>Insuffisants hépatiques</w:t>
      </w:r>
    </w:p>
    <w:p w14:paraId="32327AD6" w14:textId="77777777" w:rsidR="00A20594" w:rsidRPr="002747AE" w:rsidRDefault="00A20594" w:rsidP="00FD7CD9">
      <w:pPr>
        <w:keepNext/>
        <w:spacing w:line="240" w:lineRule="auto"/>
        <w:rPr>
          <w:i/>
          <w:iCs/>
          <w:szCs w:val="22"/>
          <w:lang w:val="fr-FR"/>
        </w:rPr>
      </w:pPr>
    </w:p>
    <w:p w14:paraId="311448CD" w14:textId="77777777" w:rsidR="005350A8" w:rsidRPr="00B06369" w:rsidRDefault="005350A8" w:rsidP="00FD7CD9">
      <w:pPr>
        <w:spacing w:line="240" w:lineRule="auto"/>
        <w:rPr>
          <w:szCs w:val="22"/>
          <w:lang w:val="fr-FR"/>
        </w:rPr>
      </w:pPr>
      <w:r w:rsidRPr="00B06369">
        <w:rPr>
          <w:szCs w:val="22"/>
          <w:lang w:val="fr-FR"/>
        </w:rPr>
        <w:t>Une étude de phase</w:t>
      </w:r>
      <w:r w:rsidR="003C170E" w:rsidRPr="00B06369">
        <w:rPr>
          <w:szCs w:val="22"/>
          <w:lang w:val="fr-FR"/>
        </w:rPr>
        <w:t> </w:t>
      </w:r>
      <w:r w:rsidRPr="00B06369">
        <w:rPr>
          <w:szCs w:val="22"/>
          <w:lang w:val="fr-FR"/>
        </w:rPr>
        <w:t>I a évalué l</w:t>
      </w:r>
      <w:r w:rsidR="006664B7" w:rsidRPr="00B06369">
        <w:rPr>
          <w:szCs w:val="22"/>
          <w:lang w:val="fr-FR"/>
        </w:rPr>
        <w:t>’</w:t>
      </w:r>
      <w:r w:rsidRPr="00B06369">
        <w:rPr>
          <w:szCs w:val="22"/>
          <w:lang w:val="fr-FR"/>
        </w:rPr>
        <w:t xml:space="preserve">effet de l'insuffisance hépatique sur les paramètres pharmacocinétiques du </w:t>
      </w:r>
      <w:proofErr w:type="spellStart"/>
      <w:r w:rsidRPr="00B06369">
        <w:rPr>
          <w:szCs w:val="22"/>
          <w:lang w:val="fr-FR"/>
        </w:rPr>
        <w:t>teduglutide</w:t>
      </w:r>
      <w:proofErr w:type="spellEnd"/>
      <w:r w:rsidRPr="00B06369">
        <w:rPr>
          <w:szCs w:val="22"/>
          <w:lang w:val="fr-FR"/>
        </w:rPr>
        <w:t xml:space="preserve"> à la suite de l</w:t>
      </w:r>
      <w:r w:rsidR="006664B7" w:rsidRPr="00B06369">
        <w:rPr>
          <w:szCs w:val="22"/>
          <w:lang w:val="fr-FR"/>
        </w:rPr>
        <w:t>’</w:t>
      </w:r>
      <w:r w:rsidRPr="00B06369">
        <w:rPr>
          <w:szCs w:val="22"/>
          <w:lang w:val="fr-FR"/>
        </w:rPr>
        <w:t xml:space="preserve">administration sous-cutanée </w:t>
      </w:r>
      <w:r w:rsidR="003C170E" w:rsidRPr="00B06369">
        <w:rPr>
          <w:szCs w:val="22"/>
          <w:lang w:val="fr-FR"/>
        </w:rPr>
        <w:t xml:space="preserve">d’une dose </w:t>
      </w:r>
      <w:r w:rsidRPr="00B06369">
        <w:rPr>
          <w:szCs w:val="22"/>
          <w:lang w:val="fr-FR"/>
        </w:rPr>
        <w:t xml:space="preserve">de </w:t>
      </w:r>
      <w:r w:rsidR="001306FC" w:rsidRPr="00B06369">
        <w:rPr>
          <w:szCs w:val="22"/>
          <w:lang w:val="fr-FR"/>
        </w:rPr>
        <w:t>20 </w:t>
      </w:r>
      <w:r w:rsidRPr="00B06369">
        <w:rPr>
          <w:szCs w:val="22"/>
          <w:lang w:val="fr-FR"/>
        </w:rPr>
        <w:t>mg. L</w:t>
      </w:r>
      <w:r w:rsidR="006664B7" w:rsidRPr="00B06369">
        <w:rPr>
          <w:szCs w:val="22"/>
          <w:lang w:val="fr-FR"/>
        </w:rPr>
        <w:t>’</w:t>
      </w:r>
      <w:r w:rsidRPr="00B06369">
        <w:rPr>
          <w:szCs w:val="22"/>
          <w:lang w:val="fr-FR"/>
        </w:rPr>
        <w:t xml:space="preserve">exposition maximale et </w:t>
      </w:r>
      <w:r w:rsidR="006D1340" w:rsidRPr="00B06369">
        <w:rPr>
          <w:szCs w:val="22"/>
          <w:lang w:val="fr-FR"/>
        </w:rPr>
        <w:t>l</w:t>
      </w:r>
      <w:r w:rsidR="006664B7" w:rsidRPr="00B06369">
        <w:rPr>
          <w:szCs w:val="22"/>
          <w:lang w:val="fr-FR"/>
        </w:rPr>
        <w:t>’</w:t>
      </w:r>
      <w:r w:rsidR="006D1340" w:rsidRPr="00B06369">
        <w:rPr>
          <w:szCs w:val="22"/>
          <w:lang w:val="fr-FR"/>
        </w:rPr>
        <w:t>aire s</w:t>
      </w:r>
      <w:r w:rsidR="001B340D" w:rsidRPr="00B06369">
        <w:rPr>
          <w:szCs w:val="22"/>
          <w:lang w:val="fr-FR"/>
        </w:rPr>
        <w:t>ous</w:t>
      </w:r>
      <w:r w:rsidR="006D1340" w:rsidRPr="00B06369">
        <w:rPr>
          <w:szCs w:val="22"/>
          <w:lang w:val="fr-FR"/>
        </w:rPr>
        <w:t xml:space="preserve"> la courbe </w:t>
      </w:r>
      <w:r w:rsidR="007F0FAA" w:rsidRPr="00B06369">
        <w:rPr>
          <w:szCs w:val="22"/>
          <w:lang w:val="fr-FR"/>
        </w:rPr>
        <w:t>du</w:t>
      </w:r>
      <w:r w:rsidRPr="00B06369">
        <w:rPr>
          <w:szCs w:val="22"/>
          <w:lang w:val="fr-FR"/>
        </w:rPr>
        <w:t xml:space="preserve"> </w:t>
      </w:r>
      <w:proofErr w:type="spellStart"/>
      <w:r w:rsidRPr="00B06369">
        <w:rPr>
          <w:szCs w:val="22"/>
          <w:lang w:val="fr-FR"/>
        </w:rPr>
        <w:t>teduglutide</w:t>
      </w:r>
      <w:proofErr w:type="spellEnd"/>
      <w:r w:rsidRPr="00B06369">
        <w:rPr>
          <w:szCs w:val="22"/>
          <w:lang w:val="fr-FR"/>
        </w:rPr>
        <w:t xml:space="preserve"> </w:t>
      </w:r>
      <w:r w:rsidR="003C170E" w:rsidRPr="00B06369">
        <w:rPr>
          <w:szCs w:val="22"/>
          <w:lang w:val="fr-FR"/>
        </w:rPr>
        <w:t xml:space="preserve">après administration </w:t>
      </w:r>
      <w:r w:rsidR="001306FC" w:rsidRPr="00B06369">
        <w:rPr>
          <w:szCs w:val="22"/>
          <w:lang w:val="fr-FR"/>
        </w:rPr>
        <w:t xml:space="preserve">unique </w:t>
      </w:r>
      <w:r w:rsidRPr="00B06369">
        <w:rPr>
          <w:szCs w:val="22"/>
          <w:lang w:val="fr-FR"/>
        </w:rPr>
        <w:t xml:space="preserve">de doses sous-cutanées de </w:t>
      </w:r>
      <w:r w:rsidR="001306FC" w:rsidRPr="00B06369">
        <w:rPr>
          <w:szCs w:val="22"/>
          <w:lang w:val="fr-FR"/>
        </w:rPr>
        <w:t>20 </w:t>
      </w:r>
      <w:r w:rsidRPr="00B06369">
        <w:rPr>
          <w:szCs w:val="22"/>
          <w:lang w:val="fr-FR"/>
        </w:rPr>
        <w:t>mg ont été plus faibles (10 à 15 %) chez des sujets présentant une insuffisance hépatique modérée que chez des témoins sains appariés.</w:t>
      </w:r>
    </w:p>
    <w:p w14:paraId="7239B43D" w14:textId="77777777" w:rsidR="005350A8" w:rsidRPr="002747AE" w:rsidRDefault="005350A8" w:rsidP="00FD7CD9">
      <w:pPr>
        <w:spacing w:line="240" w:lineRule="auto"/>
        <w:rPr>
          <w:szCs w:val="22"/>
          <w:lang w:val="fr-FR"/>
        </w:rPr>
      </w:pPr>
    </w:p>
    <w:p w14:paraId="2AC48B36" w14:textId="77777777" w:rsidR="005350A8" w:rsidRDefault="005350A8" w:rsidP="00FD7CD9">
      <w:pPr>
        <w:keepNext/>
        <w:spacing w:line="240" w:lineRule="auto"/>
        <w:rPr>
          <w:i/>
          <w:iCs/>
          <w:szCs w:val="22"/>
          <w:lang w:val="fr-FR"/>
        </w:rPr>
      </w:pPr>
      <w:r w:rsidRPr="002747AE">
        <w:rPr>
          <w:i/>
          <w:iCs/>
          <w:szCs w:val="22"/>
          <w:lang w:val="fr-FR"/>
        </w:rPr>
        <w:t>Insuffisants rénaux</w:t>
      </w:r>
    </w:p>
    <w:p w14:paraId="2638137D" w14:textId="77777777" w:rsidR="00A20594" w:rsidRPr="002747AE" w:rsidRDefault="00A20594" w:rsidP="00FD7CD9">
      <w:pPr>
        <w:keepNext/>
        <w:spacing w:line="240" w:lineRule="auto"/>
        <w:rPr>
          <w:szCs w:val="22"/>
          <w:lang w:val="fr-FR"/>
        </w:rPr>
      </w:pPr>
    </w:p>
    <w:p w14:paraId="511D649E" w14:textId="77777777" w:rsidR="005350A8" w:rsidRPr="00B06369" w:rsidRDefault="005350A8" w:rsidP="00FD7CD9">
      <w:pPr>
        <w:suppressAutoHyphens/>
        <w:spacing w:line="240" w:lineRule="auto"/>
        <w:rPr>
          <w:i/>
          <w:szCs w:val="22"/>
          <w:u w:val="single"/>
          <w:lang w:val="fr-FR"/>
        </w:rPr>
      </w:pPr>
      <w:r w:rsidRPr="00B06369">
        <w:rPr>
          <w:szCs w:val="22"/>
          <w:lang w:val="fr-FR"/>
        </w:rPr>
        <w:t xml:space="preserve">Une étude de </w:t>
      </w:r>
      <w:r w:rsidR="001306FC" w:rsidRPr="00B06369">
        <w:rPr>
          <w:szCs w:val="22"/>
          <w:lang w:val="fr-FR"/>
        </w:rPr>
        <w:t>phase </w:t>
      </w:r>
      <w:r w:rsidRPr="00B06369">
        <w:rPr>
          <w:szCs w:val="22"/>
          <w:lang w:val="fr-FR"/>
        </w:rPr>
        <w:t>I a évalué l</w:t>
      </w:r>
      <w:r w:rsidR="006664B7" w:rsidRPr="00B06369">
        <w:rPr>
          <w:szCs w:val="22"/>
          <w:lang w:val="fr-FR"/>
        </w:rPr>
        <w:t>’</w:t>
      </w:r>
      <w:r w:rsidRPr="00B06369">
        <w:rPr>
          <w:szCs w:val="22"/>
          <w:lang w:val="fr-FR"/>
        </w:rPr>
        <w:t xml:space="preserve">effet de l'insuffisance rénale sur les paramètres pharmacocinétiques du </w:t>
      </w:r>
      <w:proofErr w:type="spellStart"/>
      <w:r w:rsidRPr="00B06369">
        <w:rPr>
          <w:szCs w:val="22"/>
          <w:lang w:val="fr-FR"/>
        </w:rPr>
        <w:t>teduglutide</w:t>
      </w:r>
      <w:proofErr w:type="spellEnd"/>
      <w:r w:rsidRPr="00B06369">
        <w:rPr>
          <w:szCs w:val="22"/>
          <w:lang w:val="fr-FR"/>
        </w:rPr>
        <w:t xml:space="preserve"> à la suite de l</w:t>
      </w:r>
      <w:r w:rsidR="006664B7" w:rsidRPr="00B06369">
        <w:rPr>
          <w:szCs w:val="22"/>
          <w:lang w:val="fr-FR"/>
        </w:rPr>
        <w:t>’</w:t>
      </w:r>
      <w:r w:rsidRPr="00B06369">
        <w:rPr>
          <w:szCs w:val="22"/>
          <w:lang w:val="fr-FR"/>
        </w:rPr>
        <w:t xml:space="preserve">administration sous-cutanée </w:t>
      </w:r>
      <w:r w:rsidR="001306FC" w:rsidRPr="00B06369">
        <w:rPr>
          <w:szCs w:val="22"/>
          <w:lang w:val="fr-FR"/>
        </w:rPr>
        <w:t xml:space="preserve">d’une dose </w:t>
      </w:r>
      <w:r w:rsidRPr="00B06369">
        <w:rPr>
          <w:szCs w:val="22"/>
          <w:lang w:val="fr-FR"/>
        </w:rPr>
        <w:t xml:space="preserve">de </w:t>
      </w:r>
      <w:r w:rsidR="001306FC" w:rsidRPr="00B06369">
        <w:rPr>
          <w:szCs w:val="22"/>
          <w:lang w:val="fr-FR"/>
        </w:rPr>
        <w:t>10 </w:t>
      </w:r>
      <w:r w:rsidRPr="00B06369">
        <w:rPr>
          <w:szCs w:val="22"/>
          <w:lang w:val="fr-FR"/>
        </w:rPr>
        <w:t xml:space="preserve">mg. Avec </w:t>
      </w:r>
      <w:r w:rsidR="00575513" w:rsidRPr="00B06369">
        <w:rPr>
          <w:szCs w:val="22"/>
          <w:lang w:val="fr-FR"/>
        </w:rPr>
        <w:t>la progression du stade de l’</w:t>
      </w:r>
      <w:r w:rsidRPr="00B06369">
        <w:rPr>
          <w:szCs w:val="22"/>
          <w:lang w:val="fr-FR"/>
        </w:rPr>
        <w:t xml:space="preserve">insuffisance </w:t>
      </w:r>
      <w:r w:rsidR="00575513" w:rsidRPr="00B06369">
        <w:rPr>
          <w:szCs w:val="22"/>
          <w:lang w:val="fr-FR"/>
        </w:rPr>
        <w:t xml:space="preserve">rénale </w:t>
      </w:r>
      <w:r w:rsidRPr="00B06369">
        <w:rPr>
          <w:szCs w:val="22"/>
          <w:lang w:val="fr-FR"/>
        </w:rPr>
        <w:t>allant jusqu</w:t>
      </w:r>
      <w:r w:rsidR="006664B7" w:rsidRPr="00B06369">
        <w:rPr>
          <w:szCs w:val="22"/>
          <w:lang w:val="fr-FR"/>
        </w:rPr>
        <w:t>’</w:t>
      </w:r>
      <w:r w:rsidRPr="00B06369">
        <w:rPr>
          <w:szCs w:val="22"/>
          <w:lang w:val="fr-FR"/>
        </w:rPr>
        <w:t xml:space="preserve">au stade terminal inclus, les </w:t>
      </w:r>
      <w:r w:rsidR="00575513" w:rsidRPr="00B06369">
        <w:rPr>
          <w:szCs w:val="22"/>
          <w:lang w:val="fr-FR"/>
        </w:rPr>
        <w:t xml:space="preserve">principaux </w:t>
      </w:r>
      <w:r w:rsidRPr="00B06369">
        <w:rPr>
          <w:szCs w:val="22"/>
          <w:lang w:val="fr-FR"/>
        </w:rPr>
        <w:t xml:space="preserve">paramètres pharmacocinétiques du </w:t>
      </w:r>
      <w:proofErr w:type="spellStart"/>
      <w:r w:rsidRPr="00B06369">
        <w:rPr>
          <w:szCs w:val="22"/>
          <w:lang w:val="fr-FR"/>
        </w:rPr>
        <w:t>teduglutide</w:t>
      </w:r>
      <w:proofErr w:type="spellEnd"/>
      <w:r w:rsidRPr="00B06369">
        <w:rPr>
          <w:szCs w:val="22"/>
          <w:lang w:val="fr-FR"/>
        </w:rPr>
        <w:t xml:space="preserve"> ont augmenté d</w:t>
      </w:r>
      <w:r w:rsidR="006664B7" w:rsidRPr="00B06369">
        <w:rPr>
          <w:szCs w:val="22"/>
          <w:lang w:val="fr-FR"/>
        </w:rPr>
        <w:t>’</w:t>
      </w:r>
      <w:r w:rsidRPr="00B06369">
        <w:rPr>
          <w:szCs w:val="22"/>
          <w:lang w:val="fr-FR"/>
        </w:rPr>
        <w:t>un facteur allant jusqu</w:t>
      </w:r>
      <w:r w:rsidR="006664B7" w:rsidRPr="00B06369">
        <w:rPr>
          <w:szCs w:val="22"/>
          <w:lang w:val="fr-FR"/>
        </w:rPr>
        <w:t>’</w:t>
      </w:r>
      <w:r w:rsidRPr="00B06369">
        <w:rPr>
          <w:szCs w:val="22"/>
          <w:lang w:val="fr-FR"/>
        </w:rPr>
        <w:t>à 2,6 (</w:t>
      </w:r>
      <w:proofErr w:type="spellStart"/>
      <w:r w:rsidR="00C606F7" w:rsidRPr="00B06369">
        <w:rPr>
          <w:szCs w:val="22"/>
          <w:lang w:val="fr-FR"/>
        </w:rPr>
        <w:t>A</w:t>
      </w:r>
      <w:r w:rsidR="006E4F3E" w:rsidRPr="00B06369">
        <w:rPr>
          <w:szCs w:val="22"/>
          <w:lang w:val="fr-FR"/>
        </w:rPr>
        <w:t>UC</w:t>
      </w:r>
      <w:r w:rsidR="00C606F7" w:rsidRPr="00B06369">
        <w:rPr>
          <w:szCs w:val="22"/>
          <w:vertAlign w:val="subscript"/>
          <w:lang w:val="fr-FR"/>
        </w:rPr>
        <w:t>inf</w:t>
      </w:r>
      <w:proofErr w:type="spellEnd"/>
      <w:r w:rsidRPr="00B06369">
        <w:rPr>
          <w:szCs w:val="22"/>
          <w:lang w:val="fr-FR"/>
        </w:rPr>
        <w:t>) et 2,1 (C</w:t>
      </w:r>
      <w:r w:rsidRPr="00B06369">
        <w:rPr>
          <w:szCs w:val="22"/>
          <w:vertAlign w:val="subscript"/>
          <w:lang w:val="fr-FR"/>
        </w:rPr>
        <w:t>max</w:t>
      </w:r>
      <w:r w:rsidRPr="00B06369">
        <w:rPr>
          <w:szCs w:val="22"/>
          <w:lang w:val="fr-FR"/>
        </w:rPr>
        <w:t>) comparativement à des sujets sains.</w:t>
      </w:r>
    </w:p>
    <w:p w14:paraId="6FA9DE9B" w14:textId="77777777" w:rsidR="005350A8" w:rsidRPr="00B06369" w:rsidRDefault="005350A8" w:rsidP="00FD7CD9">
      <w:pPr>
        <w:suppressAutoHyphens/>
        <w:spacing w:line="240" w:lineRule="auto"/>
        <w:rPr>
          <w:szCs w:val="22"/>
          <w:lang w:val="fr-FR"/>
        </w:rPr>
      </w:pPr>
    </w:p>
    <w:p w14:paraId="62CDDF03"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5.3</w:t>
      </w:r>
      <w:r w:rsidRPr="00B06369">
        <w:rPr>
          <w:b/>
          <w:szCs w:val="22"/>
          <w:lang w:val="fr-FR"/>
        </w:rPr>
        <w:tab/>
        <w:t>Données de sécurité préclinique</w:t>
      </w:r>
    </w:p>
    <w:p w14:paraId="0EF155ED" w14:textId="77777777" w:rsidR="00F947D6" w:rsidRPr="00B06369" w:rsidRDefault="00F947D6" w:rsidP="00FD7CD9">
      <w:pPr>
        <w:keepNext/>
        <w:suppressAutoHyphens/>
        <w:spacing w:line="240" w:lineRule="auto"/>
        <w:ind w:left="567" w:hanging="567"/>
        <w:rPr>
          <w:b/>
          <w:szCs w:val="22"/>
          <w:lang w:val="fr-FR"/>
        </w:rPr>
      </w:pPr>
    </w:p>
    <w:p w14:paraId="5B7A24C9" w14:textId="77777777" w:rsidR="005350A8" w:rsidRPr="00B06369" w:rsidRDefault="005350A8" w:rsidP="00FD7CD9">
      <w:pPr>
        <w:spacing w:line="240" w:lineRule="auto"/>
        <w:rPr>
          <w:b/>
          <w:bCs/>
          <w:szCs w:val="22"/>
          <w:lang w:val="fr-FR"/>
        </w:rPr>
      </w:pPr>
      <w:r w:rsidRPr="00B06369">
        <w:rPr>
          <w:szCs w:val="22"/>
          <w:lang w:val="fr-FR"/>
        </w:rPr>
        <w:t xml:space="preserve">Une hyperplasie de la vésicule biliaire, des canaux biliaires hépatiques et des canaux pancréatiques a été observée lors des études de toxicité </w:t>
      </w:r>
      <w:proofErr w:type="spellStart"/>
      <w:r w:rsidRPr="00B06369">
        <w:rPr>
          <w:szCs w:val="22"/>
          <w:lang w:val="fr-FR"/>
        </w:rPr>
        <w:t>subchronique</w:t>
      </w:r>
      <w:proofErr w:type="spellEnd"/>
      <w:r w:rsidRPr="00B06369">
        <w:rPr>
          <w:szCs w:val="22"/>
          <w:lang w:val="fr-FR"/>
        </w:rPr>
        <w:t xml:space="preserve"> et chronique. Ces observations </w:t>
      </w:r>
      <w:r w:rsidR="00F50842" w:rsidRPr="00B06369">
        <w:rPr>
          <w:szCs w:val="22"/>
          <w:lang w:val="fr-FR"/>
        </w:rPr>
        <w:t>ont été potentiellement</w:t>
      </w:r>
      <w:r w:rsidRPr="00B06369">
        <w:rPr>
          <w:szCs w:val="22"/>
          <w:lang w:val="fr-FR"/>
        </w:rPr>
        <w:t xml:space="preserve"> associées à l</w:t>
      </w:r>
      <w:r w:rsidR="006664B7" w:rsidRPr="00B06369">
        <w:rPr>
          <w:szCs w:val="22"/>
          <w:lang w:val="fr-FR"/>
        </w:rPr>
        <w:t>’</w:t>
      </w:r>
      <w:r w:rsidRPr="00B06369">
        <w:rPr>
          <w:szCs w:val="22"/>
          <w:lang w:val="fr-FR"/>
        </w:rPr>
        <w:t xml:space="preserve">action pharmacologique attendue du </w:t>
      </w:r>
      <w:proofErr w:type="spellStart"/>
      <w:r w:rsidRPr="00B06369">
        <w:rPr>
          <w:szCs w:val="22"/>
          <w:lang w:val="fr-FR"/>
        </w:rPr>
        <w:t>teduglutide</w:t>
      </w:r>
      <w:proofErr w:type="spellEnd"/>
      <w:r w:rsidRPr="00B06369">
        <w:rPr>
          <w:szCs w:val="22"/>
          <w:lang w:val="fr-FR"/>
        </w:rPr>
        <w:t xml:space="preserve"> et </w:t>
      </w:r>
      <w:r w:rsidR="009F6662" w:rsidRPr="00B06369">
        <w:rPr>
          <w:szCs w:val="22"/>
          <w:lang w:val="fr-FR"/>
        </w:rPr>
        <w:t xml:space="preserve">le degré de </w:t>
      </w:r>
      <w:r w:rsidRPr="00B06369">
        <w:rPr>
          <w:szCs w:val="22"/>
          <w:lang w:val="fr-FR"/>
        </w:rPr>
        <w:t xml:space="preserve">réversibilité a été variable </w:t>
      </w:r>
      <w:r w:rsidR="00F50842" w:rsidRPr="00B06369">
        <w:rPr>
          <w:szCs w:val="22"/>
          <w:lang w:val="fr-FR"/>
        </w:rPr>
        <w:t xml:space="preserve">en fonction de la </w:t>
      </w:r>
      <w:r w:rsidRPr="00B06369">
        <w:rPr>
          <w:szCs w:val="22"/>
          <w:lang w:val="fr-FR"/>
        </w:rPr>
        <w:t xml:space="preserve">période de récupération </w:t>
      </w:r>
      <w:r w:rsidR="00F50842" w:rsidRPr="00B06369">
        <w:rPr>
          <w:szCs w:val="22"/>
          <w:lang w:val="fr-FR"/>
        </w:rPr>
        <w:t xml:space="preserve">allant </w:t>
      </w:r>
      <w:r w:rsidRPr="00B06369">
        <w:rPr>
          <w:szCs w:val="22"/>
          <w:lang w:val="fr-FR"/>
        </w:rPr>
        <w:t xml:space="preserve">de 8 à </w:t>
      </w:r>
      <w:r w:rsidR="009F6662" w:rsidRPr="00B06369">
        <w:rPr>
          <w:szCs w:val="22"/>
          <w:lang w:val="fr-FR"/>
        </w:rPr>
        <w:t>13 </w:t>
      </w:r>
      <w:r w:rsidRPr="00B06369">
        <w:rPr>
          <w:szCs w:val="22"/>
          <w:lang w:val="fr-FR"/>
        </w:rPr>
        <w:t xml:space="preserve">semaines </w:t>
      </w:r>
      <w:r w:rsidR="00F50842" w:rsidRPr="00B06369">
        <w:rPr>
          <w:szCs w:val="22"/>
          <w:lang w:val="fr-FR"/>
        </w:rPr>
        <w:t>après</w:t>
      </w:r>
      <w:r w:rsidRPr="00B06369">
        <w:rPr>
          <w:szCs w:val="22"/>
          <w:lang w:val="fr-FR"/>
        </w:rPr>
        <w:t xml:space="preserve"> </w:t>
      </w:r>
      <w:r w:rsidR="007F0FAA" w:rsidRPr="00B06369">
        <w:rPr>
          <w:szCs w:val="22"/>
          <w:lang w:val="fr-FR"/>
        </w:rPr>
        <w:t xml:space="preserve">une administration </w:t>
      </w:r>
      <w:r w:rsidRPr="00B06369">
        <w:rPr>
          <w:szCs w:val="22"/>
          <w:lang w:val="fr-FR"/>
        </w:rPr>
        <w:t>chronique.</w:t>
      </w:r>
    </w:p>
    <w:p w14:paraId="77E21BFE" w14:textId="77777777" w:rsidR="005350A8" w:rsidRPr="00B06369" w:rsidRDefault="005350A8" w:rsidP="00FD7CD9">
      <w:pPr>
        <w:spacing w:line="240" w:lineRule="auto"/>
        <w:rPr>
          <w:szCs w:val="22"/>
          <w:lang w:val="fr-FR"/>
        </w:rPr>
      </w:pPr>
    </w:p>
    <w:p w14:paraId="3858CB78" w14:textId="77777777" w:rsidR="005350A8" w:rsidRDefault="005350A8" w:rsidP="00FD7CD9">
      <w:pPr>
        <w:keepNext/>
        <w:spacing w:line="240" w:lineRule="auto"/>
        <w:rPr>
          <w:szCs w:val="22"/>
          <w:u w:val="single"/>
          <w:lang w:val="fr-FR"/>
        </w:rPr>
      </w:pPr>
      <w:r w:rsidRPr="00B06369">
        <w:rPr>
          <w:szCs w:val="22"/>
          <w:u w:val="single"/>
          <w:lang w:val="fr-FR"/>
        </w:rPr>
        <w:t>Réactions au site d</w:t>
      </w:r>
      <w:r w:rsidR="006664B7" w:rsidRPr="00B06369">
        <w:rPr>
          <w:szCs w:val="22"/>
          <w:u w:val="single"/>
          <w:lang w:val="fr-FR"/>
        </w:rPr>
        <w:t>’</w:t>
      </w:r>
      <w:r w:rsidRPr="00B06369">
        <w:rPr>
          <w:szCs w:val="22"/>
          <w:u w:val="single"/>
          <w:lang w:val="fr-FR"/>
        </w:rPr>
        <w:t>injection</w:t>
      </w:r>
    </w:p>
    <w:p w14:paraId="0D6E2855" w14:textId="77777777" w:rsidR="00A20594" w:rsidRPr="002747AE" w:rsidRDefault="00A20594" w:rsidP="00FD7CD9">
      <w:pPr>
        <w:keepNext/>
        <w:spacing w:line="240" w:lineRule="auto"/>
        <w:rPr>
          <w:szCs w:val="22"/>
          <w:lang w:val="fr-FR"/>
        </w:rPr>
      </w:pPr>
    </w:p>
    <w:p w14:paraId="41829F86" w14:textId="77777777" w:rsidR="005350A8" w:rsidRPr="00B06369" w:rsidRDefault="005350A8" w:rsidP="00FD7CD9">
      <w:pPr>
        <w:spacing w:line="240" w:lineRule="auto"/>
        <w:rPr>
          <w:szCs w:val="22"/>
          <w:lang w:val="fr-FR"/>
        </w:rPr>
      </w:pPr>
      <w:r w:rsidRPr="00B06369">
        <w:rPr>
          <w:szCs w:val="22"/>
          <w:lang w:val="fr-FR"/>
        </w:rPr>
        <w:t>Des cas d</w:t>
      </w:r>
      <w:r w:rsidR="006664B7" w:rsidRPr="00B06369">
        <w:rPr>
          <w:szCs w:val="22"/>
          <w:lang w:val="fr-FR"/>
        </w:rPr>
        <w:t>’</w:t>
      </w:r>
      <w:r w:rsidRPr="00B06369">
        <w:rPr>
          <w:szCs w:val="22"/>
          <w:lang w:val="fr-FR"/>
        </w:rPr>
        <w:t>inflammation granulomateuse sévère ont été observés aux sites d</w:t>
      </w:r>
      <w:r w:rsidR="006664B7" w:rsidRPr="00B06369">
        <w:rPr>
          <w:szCs w:val="22"/>
          <w:lang w:val="fr-FR"/>
        </w:rPr>
        <w:t>’</w:t>
      </w:r>
      <w:r w:rsidRPr="00B06369">
        <w:rPr>
          <w:szCs w:val="22"/>
          <w:lang w:val="fr-FR"/>
        </w:rPr>
        <w:t>injection lors des études précliniques.</w:t>
      </w:r>
    </w:p>
    <w:p w14:paraId="4B2EA4DB" w14:textId="77777777" w:rsidR="005350A8" w:rsidRPr="00B06369" w:rsidRDefault="005350A8" w:rsidP="00FD7CD9">
      <w:pPr>
        <w:spacing w:line="240" w:lineRule="auto"/>
        <w:rPr>
          <w:szCs w:val="22"/>
          <w:lang w:val="fr-FR"/>
        </w:rPr>
      </w:pPr>
    </w:p>
    <w:p w14:paraId="577742D8" w14:textId="6E1FE0CD" w:rsidR="005350A8" w:rsidRDefault="005350A8" w:rsidP="00FD7CD9">
      <w:pPr>
        <w:keepNext/>
        <w:spacing w:line="240" w:lineRule="auto"/>
        <w:rPr>
          <w:szCs w:val="22"/>
          <w:u w:val="single"/>
          <w:lang w:val="fr-FR"/>
        </w:rPr>
      </w:pPr>
      <w:r w:rsidRPr="00B06369">
        <w:rPr>
          <w:szCs w:val="22"/>
          <w:u w:val="single"/>
          <w:lang w:val="fr-FR"/>
        </w:rPr>
        <w:t>Cancérogenèse/mutagenèse</w:t>
      </w:r>
    </w:p>
    <w:p w14:paraId="1174ADC0" w14:textId="77777777" w:rsidR="00A20594" w:rsidRPr="002747AE" w:rsidRDefault="00A20594" w:rsidP="00FD7CD9">
      <w:pPr>
        <w:keepNext/>
        <w:spacing w:line="240" w:lineRule="auto"/>
        <w:rPr>
          <w:szCs w:val="22"/>
          <w:lang w:val="fr-FR"/>
        </w:rPr>
      </w:pPr>
    </w:p>
    <w:p w14:paraId="154C37C8" w14:textId="77777777" w:rsidR="005350A8" w:rsidRPr="00B06369" w:rsidRDefault="005350A8" w:rsidP="00FD7CD9">
      <w:pPr>
        <w:spacing w:line="240" w:lineRule="auto"/>
        <w:rPr>
          <w:szCs w:val="22"/>
          <w:lang w:val="fr-FR"/>
        </w:rPr>
      </w:pPr>
      <w:r w:rsidRPr="00B06369">
        <w:rPr>
          <w:szCs w:val="22"/>
          <w:lang w:val="fr-FR"/>
        </w:rPr>
        <w:t>Les résultats d</w:t>
      </w:r>
      <w:r w:rsidR="006664B7" w:rsidRPr="00B06369">
        <w:rPr>
          <w:szCs w:val="22"/>
          <w:lang w:val="fr-FR"/>
        </w:rPr>
        <w:t>’</w:t>
      </w:r>
      <w:r w:rsidRPr="00B06369">
        <w:rPr>
          <w:szCs w:val="22"/>
          <w:lang w:val="fr-FR"/>
        </w:rPr>
        <w:t xml:space="preserve">une batterie de tests de génotoxicité du </w:t>
      </w:r>
      <w:proofErr w:type="spellStart"/>
      <w:r w:rsidRPr="00B06369">
        <w:rPr>
          <w:szCs w:val="22"/>
          <w:lang w:val="fr-FR"/>
        </w:rPr>
        <w:t>teduglutide</w:t>
      </w:r>
      <w:proofErr w:type="spellEnd"/>
      <w:r w:rsidRPr="00B06369">
        <w:rPr>
          <w:szCs w:val="22"/>
          <w:lang w:val="fr-FR"/>
        </w:rPr>
        <w:t xml:space="preserve"> ont été négatifs.</w:t>
      </w:r>
    </w:p>
    <w:p w14:paraId="2804A8EF" w14:textId="77777777" w:rsidR="005350A8" w:rsidRPr="00B06369" w:rsidRDefault="005350A8" w:rsidP="00FD7CD9">
      <w:pPr>
        <w:spacing w:line="240" w:lineRule="auto"/>
        <w:rPr>
          <w:color w:val="0000CC"/>
          <w:szCs w:val="22"/>
          <w:lang w:val="fr-FR"/>
        </w:rPr>
      </w:pPr>
    </w:p>
    <w:p w14:paraId="55D191EB" w14:textId="77777777" w:rsidR="005350A8" w:rsidRPr="00B06369" w:rsidRDefault="005350A8" w:rsidP="00FD7CD9">
      <w:pPr>
        <w:spacing w:line="240" w:lineRule="auto"/>
        <w:rPr>
          <w:szCs w:val="22"/>
          <w:lang w:val="fr-FR"/>
        </w:rPr>
      </w:pPr>
      <w:r w:rsidRPr="00B06369">
        <w:rPr>
          <w:szCs w:val="22"/>
          <w:lang w:val="fr-FR"/>
        </w:rPr>
        <w:t>Lors d</w:t>
      </w:r>
      <w:r w:rsidR="006664B7" w:rsidRPr="00B06369">
        <w:rPr>
          <w:szCs w:val="22"/>
          <w:lang w:val="fr-FR"/>
        </w:rPr>
        <w:t>’</w:t>
      </w:r>
      <w:r w:rsidRPr="00B06369">
        <w:rPr>
          <w:szCs w:val="22"/>
          <w:lang w:val="fr-FR"/>
        </w:rPr>
        <w:t xml:space="preserve">une étude de cancérogenèse chez le rat, </w:t>
      </w:r>
      <w:r w:rsidR="009F6662" w:rsidRPr="00B06369">
        <w:rPr>
          <w:szCs w:val="22"/>
          <w:lang w:val="fr-FR"/>
        </w:rPr>
        <w:t xml:space="preserve">les </w:t>
      </w:r>
      <w:r w:rsidRPr="00B06369">
        <w:rPr>
          <w:szCs w:val="22"/>
          <w:lang w:val="fr-FR"/>
        </w:rPr>
        <w:t xml:space="preserve">néoplasies bénignes liées au traitement </w:t>
      </w:r>
      <w:r w:rsidR="009F6662" w:rsidRPr="00B06369">
        <w:rPr>
          <w:szCs w:val="22"/>
          <w:lang w:val="fr-FR"/>
        </w:rPr>
        <w:t>consistaient en</w:t>
      </w:r>
      <w:r w:rsidRPr="00B06369">
        <w:rPr>
          <w:szCs w:val="22"/>
          <w:lang w:val="fr-FR"/>
        </w:rPr>
        <w:t xml:space="preserve"> tumeurs de l</w:t>
      </w:r>
      <w:r w:rsidR="006664B7" w:rsidRPr="00B06369">
        <w:rPr>
          <w:szCs w:val="22"/>
          <w:lang w:val="fr-FR"/>
        </w:rPr>
        <w:t>’</w:t>
      </w:r>
      <w:r w:rsidRPr="00B06369">
        <w:rPr>
          <w:szCs w:val="22"/>
          <w:lang w:val="fr-FR"/>
        </w:rPr>
        <w:t xml:space="preserve">épithélium des voies biliaires chez les mâles exposés à des concentrations plasmatiques de </w:t>
      </w:r>
      <w:proofErr w:type="spellStart"/>
      <w:r w:rsidRPr="00B06369">
        <w:rPr>
          <w:szCs w:val="22"/>
          <w:lang w:val="fr-FR"/>
        </w:rPr>
        <w:t>teduglutide</w:t>
      </w:r>
      <w:proofErr w:type="spellEnd"/>
      <w:r w:rsidRPr="00B06369">
        <w:rPr>
          <w:szCs w:val="22"/>
          <w:lang w:val="fr-FR"/>
        </w:rPr>
        <w:t xml:space="preserve"> environ 32 et </w:t>
      </w:r>
      <w:r w:rsidR="00546491" w:rsidRPr="00B06369">
        <w:rPr>
          <w:szCs w:val="22"/>
          <w:lang w:val="fr-FR"/>
        </w:rPr>
        <w:t>155 </w:t>
      </w:r>
      <w:r w:rsidRPr="00B06369">
        <w:rPr>
          <w:szCs w:val="22"/>
          <w:lang w:val="fr-FR"/>
        </w:rPr>
        <w:t>fois plus élevées que celles obtenues chez les patients recevant la dose recommandée (incidence de 1</w:t>
      </w:r>
      <w:r w:rsidR="00CF79CF" w:rsidRPr="00B06369">
        <w:rPr>
          <w:szCs w:val="22"/>
          <w:lang w:val="fr-FR"/>
        </w:rPr>
        <w:t> </w:t>
      </w:r>
      <w:r w:rsidRPr="00B06369">
        <w:rPr>
          <w:szCs w:val="22"/>
          <w:lang w:val="fr-FR"/>
        </w:rPr>
        <w:t>sur</w:t>
      </w:r>
      <w:r w:rsidR="00CF79CF" w:rsidRPr="00B06369">
        <w:rPr>
          <w:szCs w:val="22"/>
          <w:lang w:val="fr-FR"/>
        </w:rPr>
        <w:t> </w:t>
      </w:r>
      <w:r w:rsidRPr="00B06369">
        <w:rPr>
          <w:szCs w:val="22"/>
          <w:lang w:val="fr-FR"/>
        </w:rPr>
        <w:t>44 et 4</w:t>
      </w:r>
      <w:r w:rsidR="00CF79CF" w:rsidRPr="00B06369">
        <w:rPr>
          <w:szCs w:val="22"/>
          <w:lang w:val="fr-FR"/>
        </w:rPr>
        <w:t> </w:t>
      </w:r>
      <w:r w:rsidRPr="00B06369">
        <w:rPr>
          <w:szCs w:val="22"/>
          <w:lang w:val="fr-FR"/>
        </w:rPr>
        <w:t>sur</w:t>
      </w:r>
      <w:r w:rsidR="00CF79CF" w:rsidRPr="00B06369">
        <w:rPr>
          <w:szCs w:val="22"/>
          <w:lang w:val="fr-FR"/>
        </w:rPr>
        <w:t> </w:t>
      </w:r>
      <w:r w:rsidRPr="00B06369">
        <w:rPr>
          <w:szCs w:val="22"/>
          <w:lang w:val="fr-FR"/>
        </w:rPr>
        <w:t>48</w:t>
      </w:r>
      <w:r w:rsidR="00CC5E9D" w:rsidRPr="00B06369">
        <w:rPr>
          <w:szCs w:val="22"/>
          <w:lang w:val="fr-FR"/>
        </w:rPr>
        <w:t xml:space="preserve"> respectivement</w:t>
      </w:r>
      <w:r w:rsidRPr="00B06369">
        <w:rPr>
          <w:szCs w:val="22"/>
          <w:lang w:val="fr-FR"/>
        </w:rPr>
        <w:t xml:space="preserve">). Des adénomes de la muqueuse du jéjunum ont été observés chez </w:t>
      </w:r>
      <w:r w:rsidR="00546491" w:rsidRPr="00B06369">
        <w:rPr>
          <w:szCs w:val="22"/>
          <w:lang w:val="fr-FR"/>
        </w:rPr>
        <w:t>1 </w:t>
      </w:r>
      <w:r w:rsidRPr="00B06369">
        <w:rPr>
          <w:szCs w:val="22"/>
          <w:lang w:val="fr-FR"/>
        </w:rPr>
        <w:t>mâle sur</w:t>
      </w:r>
      <w:r w:rsidR="00CF79CF" w:rsidRPr="00B06369">
        <w:rPr>
          <w:szCs w:val="22"/>
          <w:lang w:val="fr-FR"/>
        </w:rPr>
        <w:t> </w:t>
      </w:r>
      <w:r w:rsidRPr="00B06369">
        <w:rPr>
          <w:szCs w:val="22"/>
          <w:lang w:val="fr-FR"/>
        </w:rPr>
        <w:t xml:space="preserve">50 et chez </w:t>
      </w:r>
      <w:r w:rsidR="00546491" w:rsidRPr="00B06369">
        <w:rPr>
          <w:szCs w:val="22"/>
          <w:lang w:val="fr-FR"/>
        </w:rPr>
        <w:t>5 </w:t>
      </w:r>
      <w:r w:rsidRPr="00B06369">
        <w:rPr>
          <w:szCs w:val="22"/>
          <w:lang w:val="fr-FR"/>
        </w:rPr>
        <w:t>mâles sur</w:t>
      </w:r>
      <w:r w:rsidR="00CF79CF" w:rsidRPr="00B06369">
        <w:rPr>
          <w:szCs w:val="22"/>
          <w:lang w:val="fr-FR"/>
        </w:rPr>
        <w:t> </w:t>
      </w:r>
      <w:r w:rsidRPr="00B06369">
        <w:rPr>
          <w:szCs w:val="22"/>
          <w:lang w:val="fr-FR"/>
        </w:rPr>
        <w:t xml:space="preserve">50 exposés à des concentrations plasmatiques de </w:t>
      </w:r>
      <w:proofErr w:type="spellStart"/>
      <w:r w:rsidRPr="00B06369">
        <w:rPr>
          <w:szCs w:val="22"/>
          <w:lang w:val="fr-FR"/>
        </w:rPr>
        <w:t>teduglutide</w:t>
      </w:r>
      <w:proofErr w:type="spellEnd"/>
      <w:r w:rsidRPr="00B06369">
        <w:rPr>
          <w:szCs w:val="22"/>
          <w:lang w:val="fr-FR"/>
        </w:rPr>
        <w:t xml:space="preserve"> environ 10 et </w:t>
      </w:r>
      <w:r w:rsidR="001B7DA0" w:rsidRPr="00B06369">
        <w:rPr>
          <w:szCs w:val="22"/>
          <w:lang w:val="fr-FR"/>
        </w:rPr>
        <w:t>155 </w:t>
      </w:r>
      <w:r w:rsidRPr="00B06369">
        <w:rPr>
          <w:szCs w:val="22"/>
          <w:lang w:val="fr-FR"/>
        </w:rPr>
        <w:t>fois plus élevées que celles obtenues chez les patients recevant la dose recommandée. Un adénocarcinome jéjunal a été également observé chez un rat mâle ayant reçu la plus faible dose testée (marge d</w:t>
      </w:r>
      <w:r w:rsidR="006664B7" w:rsidRPr="00B06369">
        <w:rPr>
          <w:szCs w:val="22"/>
          <w:lang w:val="fr-FR"/>
        </w:rPr>
        <w:t>’</w:t>
      </w:r>
      <w:r w:rsidRPr="00B06369">
        <w:rPr>
          <w:szCs w:val="22"/>
          <w:lang w:val="fr-FR"/>
        </w:rPr>
        <w:t>exposition plasmatique animal/homme d</w:t>
      </w:r>
      <w:r w:rsidR="006664B7" w:rsidRPr="00B06369">
        <w:rPr>
          <w:szCs w:val="22"/>
          <w:lang w:val="fr-FR"/>
        </w:rPr>
        <w:t>’</w:t>
      </w:r>
      <w:r w:rsidRPr="00B06369">
        <w:rPr>
          <w:szCs w:val="22"/>
          <w:lang w:val="fr-FR"/>
        </w:rPr>
        <w:t xml:space="preserve">environ </w:t>
      </w:r>
      <w:r w:rsidR="001B7DA0" w:rsidRPr="00B06369">
        <w:rPr>
          <w:szCs w:val="22"/>
          <w:lang w:val="fr-FR"/>
        </w:rPr>
        <w:t>10 </w:t>
      </w:r>
      <w:r w:rsidRPr="00B06369">
        <w:rPr>
          <w:szCs w:val="22"/>
          <w:lang w:val="fr-FR"/>
        </w:rPr>
        <w:t>fois).</w:t>
      </w:r>
    </w:p>
    <w:p w14:paraId="63D7CDF1" w14:textId="77777777" w:rsidR="005350A8" w:rsidRPr="00B06369" w:rsidRDefault="005350A8" w:rsidP="00FD7CD9">
      <w:pPr>
        <w:spacing w:line="240" w:lineRule="auto"/>
        <w:rPr>
          <w:szCs w:val="22"/>
          <w:lang w:val="fr-FR"/>
        </w:rPr>
      </w:pPr>
    </w:p>
    <w:p w14:paraId="69049421" w14:textId="77777777" w:rsidR="005350A8" w:rsidRDefault="005350A8" w:rsidP="00FD7CD9">
      <w:pPr>
        <w:keepNext/>
        <w:spacing w:line="240" w:lineRule="auto"/>
        <w:rPr>
          <w:szCs w:val="22"/>
          <w:u w:val="single"/>
          <w:lang w:val="fr-FR"/>
        </w:rPr>
      </w:pPr>
      <w:r w:rsidRPr="00B06369">
        <w:rPr>
          <w:szCs w:val="22"/>
          <w:u w:val="single"/>
          <w:lang w:val="fr-FR"/>
        </w:rPr>
        <w:t xml:space="preserve">Toxicité </w:t>
      </w:r>
      <w:r w:rsidR="001B7DA0" w:rsidRPr="00B06369">
        <w:rPr>
          <w:szCs w:val="22"/>
          <w:u w:val="single"/>
          <w:lang w:val="fr-FR"/>
        </w:rPr>
        <w:t xml:space="preserve">sur </w:t>
      </w:r>
      <w:r w:rsidRPr="00B06369">
        <w:rPr>
          <w:szCs w:val="22"/>
          <w:u w:val="single"/>
          <w:lang w:val="fr-FR"/>
        </w:rPr>
        <w:t>la reproduction et le développement</w:t>
      </w:r>
    </w:p>
    <w:p w14:paraId="0F961942" w14:textId="77777777" w:rsidR="00A20594" w:rsidRPr="002747AE" w:rsidRDefault="00A20594" w:rsidP="00FD7CD9">
      <w:pPr>
        <w:keepNext/>
        <w:spacing w:line="240" w:lineRule="auto"/>
        <w:rPr>
          <w:szCs w:val="22"/>
          <w:lang w:val="fr-FR"/>
        </w:rPr>
      </w:pPr>
    </w:p>
    <w:p w14:paraId="6FB3A04F" w14:textId="77777777" w:rsidR="00F947D6" w:rsidRPr="00B06369" w:rsidRDefault="005350A8" w:rsidP="00FD7CD9">
      <w:pPr>
        <w:suppressAutoHyphens/>
        <w:spacing w:line="240" w:lineRule="auto"/>
        <w:rPr>
          <w:szCs w:val="22"/>
          <w:u w:val="single"/>
          <w:lang w:val="fr-FR"/>
        </w:rPr>
      </w:pPr>
      <w:r w:rsidRPr="00B06369">
        <w:rPr>
          <w:szCs w:val="22"/>
          <w:lang w:val="fr-FR"/>
        </w:rPr>
        <w:t xml:space="preserve">Des études de toxicité du </w:t>
      </w:r>
      <w:proofErr w:type="spellStart"/>
      <w:r w:rsidRPr="00B06369">
        <w:rPr>
          <w:szCs w:val="22"/>
          <w:lang w:val="fr-FR"/>
        </w:rPr>
        <w:t>teduglutide</w:t>
      </w:r>
      <w:proofErr w:type="spellEnd"/>
      <w:r w:rsidRPr="00B06369">
        <w:rPr>
          <w:szCs w:val="22"/>
          <w:lang w:val="fr-FR"/>
        </w:rPr>
        <w:t xml:space="preserve"> </w:t>
      </w:r>
      <w:r w:rsidR="009F0413" w:rsidRPr="00B06369">
        <w:rPr>
          <w:szCs w:val="22"/>
          <w:lang w:val="fr-FR"/>
        </w:rPr>
        <w:t xml:space="preserve">sur </w:t>
      </w:r>
      <w:r w:rsidRPr="00B06369">
        <w:rPr>
          <w:szCs w:val="22"/>
          <w:lang w:val="fr-FR"/>
        </w:rPr>
        <w:t>les fonctions de reproduction et le développement ont été menées chez le rat et le lapin à des doses de 0, 2, 10</w:t>
      </w:r>
      <w:r w:rsidR="00CF79CF" w:rsidRPr="00B06369">
        <w:rPr>
          <w:szCs w:val="22"/>
          <w:lang w:val="fr-FR"/>
        </w:rPr>
        <w:t> </w:t>
      </w:r>
      <w:r w:rsidRPr="00B06369">
        <w:rPr>
          <w:szCs w:val="22"/>
          <w:lang w:val="fr-FR"/>
        </w:rPr>
        <w:t xml:space="preserve">et 50 mg/kg/jour par voie sous-cutanée. Le </w:t>
      </w:r>
      <w:proofErr w:type="spellStart"/>
      <w:r w:rsidRPr="00B06369">
        <w:rPr>
          <w:szCs w:val="22"/>
          <w:lang w:val="fr-FR"/>
        </w:rPr>
        <w:t>teduglutide</w:t>
      </w:r>
      <w:proofErr w:type="spellEnd"/>
      <w:r w:rsidRPr="00B06369">
        <w:rPr>
          <w:szCs w:val="22"/>
          <w:lang w:val="fr-FR"/>
        </w:rPr>
        <w:t xml:space="preserve"> n</w:t>
      </w:r>
      <w:r w:rsidR="006664B7" w:rsidRPr="00B06369">
        <w:rPr>
          <w:szCs w:val="22"/>
          <w:lang w:val="fr-FR"/>
        </w:rPr>
        <w:t>’</w:t>
      </w:r>
      <w:r w:rsidRPr="00B06369">
        <w:rPr>
          <w:szCs w:val="22"/>
          <w:lang w:val="fr-FR"/>
        </w:rPr>
        <w:t>a pas été associé à des effets</w:t>
      </w:r>
      <w:r w:rsidR="00CC5E9D" w:rsidRPr="00B06369">
        <w:rPr>
          <w:szCs w:val="22"/>
          <w:lang w:val="fr-FR"/>
        </w:rPr>
        <w:t xml:space="preserve"> sur la performance</w:t>
      </w:r>
      <w:r w:rsidRPr="00B06369">
        <w:rPr>
          <w:szCs w:val="22"/>
          <w:lang w:val="fr-FR"/>
        </w:rPr>
        <w:t xml:space="preserve"> reproducti</w:t>
      </w:r>
      <w:r w:rsidR="00CC5E9D" w:rsidRPr="00B06369">
        <w:rPr>
          <w:szCs w:val="22"/>
          <w:lang w:val="fr-FR"/>
        </w:rPr>
        <w:t>ve</w:t>
      </w:r>
      <w:r w:rsidRPr="00B06369">
        <w:rPr>
          <w:szCs w:val="22"/>
          <w:lang w:val="fr-FR"/>
        </w:rPr>
        <w:t>,</w:t>
      </w:r>
      <w:r w:rsidR="00502CEA" w:rsidRPr="00B06369">
        <w:rPr>
          <w:szCs w:val="22"/>
          <w:lang w:val="fr-FR"/>
        </w:rPr>
        <w:t xml:space="preserve"> à des effets</w:t>
      </w:r>
      <w:r w:rsidRPr="00B06369">
        <w:rPr>
          <w:szCs w:val="22"/>
          <w:lang w:val="fr-FR"/>
        </w:rPr>
        <w:t xml:space="preserve"> </w:t>
      </w:r>
      <w:r w:rsidRPr="00B06369">
        <w:rPr>
          <w:i/>
          <w:iCs/>
          <w:szCs w:val="22"/>
          <w:lang w:val="fr-FR"/>
        </w:rPr>
        <w:t>in utero</w:t>
      </w:r>
      <w:r w:rsidRPr="00B06369">
        <w:rPr>
          <w:szCs w:val="22"/>
          <w:lang w:val="fr-FR"/>
        </w:rPr>
        <w:t xml:space="preserve"> ou sur les paramètres </w:t>
      </w:r>
      <w:r w:rsidR="009F0413" w:rsidRPr="00B06369">
        <w:rPr>
          <w:szCs w:val="22"/>
          <w:lang w:val="fr-FR"/>
        </w:rPr>
        <w:t xml:space="preserve">du </w:t>
      </w:r>
      <w:r w:rsidRPr="00B06369">
        <w:rPr>
          <w:szCs w:val="22"/>
          <w:lang w:val="fr-FR"/>
        </w:rPr>
        <w:t xml:space="preserve">développement mesurés lors des études visant à évaluer la </w:t>
      </w:r>
      <w:r w:rsidR="00C606F7" w:rsidRPr="00B06369">
        <w:rPr>
          <w:szCs w:val="22"/>
          <w:lang w:val="fr-FR"/>
        </w:rPr>
        <w:t>fertilité</w:t>
      </w:r>
      <w:r w:rsidRPr="00B06369">
        <w:rPr>
          <w:szCs w:val="22"/>
          <w:lang w:val="fr-FR"/>
        </w:rPr>
        <w:t xml:space="preserve">, le développement </w:t>
      </w:r>
      <w:proofErr w:type="spellStart"/>
      <w:r w:rsidRPr="00B06369">
        <w:rPr>
          <w:szCs w:val="22"/>
          <w:lang w:val="fr-FR"/>
        </w:rPr>
        <w:t>embryo</w:t>
      </w:r>
      <w:proofErr w:type="spellEnd"/>
      <w:r w:rsidR="00FB0798" w:rsidRPr="00B06369">
        <w:rPr>
          <w:szCs w:val="22"/>
          <w:lang w:val="fr-FR"/>
        </w:rPr>
        <w:t>-</w:t>
      </w:r>
      <w:r w:rsidRPr="00B06369">
        <w:rPr>
          <w:szCs w:val="22"/>
          <w:lang w:val="fr-FR"/>
        </w:rPr>
        <w:t xml:space="preserve">fœtal et le développement pré et postnatal. Les données pharmacocinétiques </w:t>
      </w:r>
      <w:r w:rsidRPr="00B06369">
        <w:rPr>
          <w:szCs w:val="22"/>
          <w:lang w:val="fr-FR"/>
        </w:rPr>
        <w:lastRenderedPageBreak/>
        <w:t>ont montré que l</w:t>
      </w:r>
      <w:r w:rsidR="006664B7" w:rsidRPr="00B06369">
        <w:rPr>
          <w:szCs w:val="22"/>
          <w:lang w:val="fr-FR"/>
        </w:rPr>
        <w:t>’</w:t>
      </w:r>
      <w:r w:rsidRPr="00B06369">
        <w:rPr>
          <w:szCs w:val="22"/>
          <w:lang w:val="fr-FR"/>
        </w:rPr>
        <w:t xml:space="preserve">exposition au </w:t>
      </w:r>
      <w:proofErr w:type="spellStart"/>
      <w:r w:rsidRPr="00B06369">
        <w:rPr>
          <w:szCs w:val="22"/>
          <w:lang w:val="fr-FR"/>
        </w:rPr>
        <w:t>teduglutide</w:t>
      </w:r>
      <w:proofErr w:type="spellEnd"/>
      <w:r w:rsidRPr="00B06369">
        <w:rPr>
          <w:szCs w:val="22"/>
          <w:lang w:val="fr-FR"/>
        </w:rPr>
        <w:t xml:space="preserve"> de</w:t>
      </w:r>
      <w:r w:rsidR="00CC5E9D" w:rsidRPr="00B06369">
        <w:rPr>
          <w:szCs w:val="22"/>
          <w:lang w:val="fr-FR"/>
        </w:rPr>
        <w:t>s</w:t>
      </w:r>
      <w:r w:rsidRPr="00B06369">
        <w:rPr>
          <w:szCs w:val="22"/>
          <w:lang w:val="fr-FR"/>
        </w:rPr>
        <w:t xml:space="preserve"> fœtus de lapin</w:t>
      </w:r>
      <w:r w:rsidR="009F0413" w:rsidRPr="00B06369">
        <w:rPr>
          <w:szCs w:val="22"/>
          <w:lang w:val="fr-FR"/>
        </w:rPr>
        <w:t>s</w:t>
      </w:r>
      <w:r w:rsidRPr="00B06369">
        <w:rPr>
          <w:szCs w:val="22"/>
          <w:lang w:val="fr-FR"/>
        </w:rPr>
        <w:t xml:space="preserve"> et de</w:t>
      </w:r>
      <w:r w:rsidR="00CC5E9D" w:rsidRPr="00B06369">
        <w:rPr>
          <w:szCs w:val="22"/>
          <w:lang w:val="fr-FR"/>
        </w:rPr>
        <w:t>s</w:t>
      </w:r>
      <w:r w:rsidRPr="00B06369">
        <w:rPr>
          <w:szCs w:val="22"/>
          <w:lang w:val="fr-FR"/>
        </w:rPr>
        <w:t xml:space="preserve"> jeunes rats allaités était très faible.</w:t>
      </w:r>
    </w:p>
    <w:p w14:paraId="5919ED3C" w14:textId="77777777" w:rsidR="00F947D6" w:rsidRPr="00B06369" w:rsidRDefault="00F947D6" w:rsidP="00FD7CD9">
      <w:pPr>
        <w:suppressAutoHyphens/>
        <w:spacing w:line="240" w:lineRule="auto"/>
        <w:rPr>
          <w:szCs w:val="22"/>
          <w:lang w:val="fr-FR"/>
        </w:rPr>
      </w:pPr>
    </w:p>
    <w:p w14:paraId="52AEFE6C" w14:textId="77777777" w:rsidR="00F947D6" w:rsidRPr="00B06369" w:rsidRDefault="00F947D6" w:rsidP="00FD7CD9">
      <w:pPr>
        <w:suppressAutoHyphens/>
        <w:spacing w:line="240" w:lineRule="auto"/>
        <w:rPr>
          <w:szCs w:val="22"/>
          <w:lang w:val="fr-FR"/>
        </w:rPr>
      </w:pPr>
    </w:p>
    <w:p w14:paraId="1E635718"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w:t>
      </w:r>
      <w:r w:rsidRPr="00B06369">
        <w:rPr>
          <w:b/>
          <w:szCs w:val="22"/>
          <w:lang w:val="fr-FR"/>
        </w:rPr>
        <w:tab/>
      </w:r>
      <w:r w:rsidR="00E552A4" w:rsidRPr="00B06369">
        <w:rPr>
          <w:b/>
          <w:szCs w:val="22"/>
          <w:lang w:val="fr-FR"/>
        </w:rPr>
        <w:t>DONNÉES</w:t>
      </w:r>
      <w:r w:rsidRPr="00B06369">
        <w:rPr>
          <w:b/>
          <w:szCs w:val="22"/>
          <w:lang w:val="fr-FR"/>
        </w:rPr>
        <w:t xml:space="preserve"> PHARMACEUTIQUES</w:t>
      </w:r>
    </w:p>
    <w:p w14:paraId="6410EFBC" w14:textId="77777777" w:rsidR="00F947D6" w:rsidRPr="00B06369" w:rsidRDefault="00F947D6" w:rsidP="00FD7CD9">
      <w:pPr>
        <w:keepNext/>
        <w:suppressAutoHyphens/>
        <w:spacing w:line="240" w:lineRule="auto"/>
        <w:rPr>
          <w:szCs w:val="22"/>
          <w:lang w:val="fr-FR"/>
        </w:rPr>
      </w:pPr>
    </w:p>
    <w:p w14:paraId="78C9EC17"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6.1</w:t>
      </w:r>
      <w:r w:rsidRPr="00B06369">
        <w:rPr>
          <w:b/>
          <w:szCs w:val="22"/>
          <w:lang w:val="fr-FR"/>
        </w:rPr>
        <w:tab/>
        <w:t>Liste des excipients</w:t>
      </w:r>
    </w:p>
    <w:p w14:paraId="757324AA" w14:textId="77777777" w:rsidR="00F947D6" w:rsidRPr="00B06369" w:rsidRDefault="00F947D6" w:rsidP="00FD7CD9">
      <w:pPr>
        <w:keepNext/>
        <w:suppressAutoHyphens/>
        <w:spacing w:line="240" w:lineRule="auto"/>
        <w:rPr>
          <w:szCs w:val="22"/>
          <w:lang w:val="fr-FR"/>
        </w:rPr>
      </w:pPr>
    </w:p>
    <w:p w14:paraId="5D5286C4" w14:textId="77777777" w:rsidR="005350A8" w:rsidRDefault="005350A8" w:rsidP="00FD7CD9">
      <w:pPr>
        <w:keepNext/>
        <w:spacing w:line="240" w:lineRule="auto"/>
        <w:rPr>
          <w:szCs w:val="22"/>
          <w:u w:val="single"/>
          <w:lang w:val="fr-FR"/>
        </w:rPr>
      </w:pPr>
      <w:r w:rsidRPr="00B06369">
        <w:rPr>
          <w:szCs w:val="22"/>
          <w:u w:val="single"/>
          <w:lang w:val="fr-FR"/>
        </w:rPr>
        <w:t>Poudre</w:t>
      </w:r>
    </w:p>
    <w:p w14:paraId="73677607" w14:textId="77777777" w:rsidR="00A20594" w:rsidRPr="002747AE" w:rsidRDefault="00A20594" w:rsidP="00FD7CD9">
      <w:pPr>
        <w:keepNext/>
        <w:spacing w:line="240" w:lineRule="auto"/>
        <w:rPr>
          <w:szCs w:val="22"/>
          <w:lang w:val="fr-FR"/>
        </w:rPr>
      </w:pPr>
    </w:p>
    <w:p w14:paraId="4208F488" w14:textId="77777777" w:rsidR="005350A8" w:rsidRPr="00B06369" w:rsidRDefault="005350A8" w:rsidP="00FD7CD9">
      <w:pPr>
        <w:keepNext/>
        <w:spacing w:line="240" w:lineRule="auto"/>
        <w:rPr>
          <w:szCs w:val="22"/>
          <w:lang w:val="fr-FR"/>
        </w:rPr>
      </w:pPr>
      <w:proofErr w:type="spellStart"/>
      <w:r w:rsidRPr="00B06369">
        <w:rPr>
          <w:szCs w:val="22"/>
          <w:lang w:val="fr-FR"/>
        </w:rPr>
        <w:t>L-histidine</w:t>
      </w:r>
      <w:proofErr w:type="spellEnd"/>
    </w:p>
    <w:p w14:paraId="6C99CB63" w14:textId="77777777" w:rsidR="005350A8" w:rsidRPr="00B06369" w:rsidRDefault="005350A8" w:rsidP="00FD7CD9">
      <w:pPr>
        <w:keepNext/>
        <w:spacing w:line="240" w:lineRule="auto"/>
        <w:rPr>
          <w:szCs w:val="22"/>
          <w:lang w:val="fr-FR"/>
        </w:rPr>
      </w:pPr>
      <w:r w:rsidRPr="00B06369">
        <w:rPr>
          <w:szCs w:val="22"/>
          <w:lang w:val="fr-FR"/>
        </w:rPr>
        <w:t>Mannitol</w:t>
      </w:r>
    </w:p>
    <w:p w14:paraId="631C87D4" w14:textId="77777777" w:rsidR="005350A8" w:rsidRPr="00B06369" w:rsidRDefault="005350A8" w:rsidP="00FD7CD9">
      <w:pPr>
        <w:keepNext/>
        <w:spacing w:line="240" w:lineRule="auto"/>
        <w:rPr>
          <w:szCs w:val="22"/>
          <w:lang w:val="fr-FR"/>
        </w:rPr>
      </w:pPr>
      <w:r w:rsidRPr="00B06369">
        <w:rPr>
          <w:szCs w:val="22"/>
          <w:lang w:val="fr-FR"/>
        </w:rPr>
        <w:t>Phosphate de sodium monohydraté</w:t>
      </w:r>
    </w:p>
    <w:p w14:paraId="5893BB63" w14:textId="77777777" w:rsidR="005350A8" w:rsidRPr="00B06369" w:rsidRDefault="005350A8" w:rsidP="00FD7CD9">
      <w:pPr>
        <w:keepNext/>
        <w:spacing w:line="240" w:lineRule="auto"/>
        <w:rPr>
          <w:szCs w:val="22"/>
          <w:lang w:val="fr-FR"/>
        </w:rPr>
      </w:pPr>
      <w:r w:rsidRPr="00B06369">
        <w:rPr>
          <w:szCs w:val="22"/>
          <w:lang w:val="fr-FR"/>
        </w:rPr>
        <w:t xml:space="preserve">Phosphate disodique </w:t>
      </w:r>
      <w:proofErr w:type="spellStart"/>
      <w:r w:rsidRPr="00B06369">
        <w:rPr>
          <w:szCs w:val="22"/>
          <w:lang w:val="fr-FR"/>
        </w:rPr>
        <w:t>heptahydraté</w:t>
      </w:r>
      <w:proofErr w:type="spellEnd"/>
    </w:p>
    <w:p w14:paraId="3688A9F8" w14:textId="77777777" w:rsidR="005350A8" w:rsidRPr="00B06369" w:rsidRDefault="005350A8" w:rsidP="00FD7CD9">
      <w:pPr>
        <w:keepNext/>
        <w:spacing w:line="240" w:lineRule="auto"/>
        <w:rPr>
          <w:szCs w:val="22"/>
          <w:lang w:val="fr-FR"/>
        </w:rPr>
      </w:pPr>
      <w:r w:rsidRPr="00B06369">
        <w:rPr>
          <w:szCs w:val="22"/>
          <w:lang w:val="fr-FR"/>
        </w:rPr>
        <w:t>Hydroxyde de sodium (pour ajustement du pH)</w:t>
      </w:r>
    </w:p>
    <w:p w14:paraId="33ED633D" w14:textId="77777777" w:rsidR="005350A8" w:rsidRPr="00B06369" w:rsidRDefault="005350A8" w:rsidP="00FD7CD9">
      <w:pPr>
        <w:spacing w:line="240" w:lineRule="auto"/>
        <w:rPr>
          <w:szCs w:val="22"/>
          <w:lang w:val="fr-FR"/>
        </w:rPr>
      </w:pPr>
      <w:r w:rsidRPr="00B06369">
        <w:rPr>
          <w:szCs w:val="22"/>
          <w:lang w:val="fr-FR"/>
        </w:rPr>
        <w:t>Acide chlorhydrique (pour ajustement du pH)</w:t>
      </w:r>
    </w:p>
    <w:p w14:paraId="3504F453" w14:textId="77777777" w:rsidR="005350A8" w:rsidRPr="00B06369" w:rsidRDefault="005350A8" w:rsidP="00FD7CD9">
      <w:pPr>
        <w:tabs>
          <w:tab w:val="clear" w:pos="567"/>
        </w:tabs>
        <w:spacing w:line="240" w:lineRule="auto"/>
        <w:rPr>
          <w:rFonts w:eastAsia="Times New Roman"/>
          <w:snapToGrid/>
          <w:szCs w:val="22"/>
          <w:lang w:val="fr-FR" w:eastAsia="en-US"/>
        </w:rPr>
      </w:pPr>
    </w:p>
    <w:p w14:paraId="1A1DF3D7" w14:textId="77777777" w:rsidR="005350A8" w:rsidRDefault="005350A8" w:rsidP="00FD7CD9">
      <w:pPr>
        <w:keepNext/>
        <w:spacing w:line="240" w:lineRule="auto"/>
        <w:rPr>
          <w:szCs w:val="22"/>
          <w:u w:val="single"/>
          <w:lang w:val="fr-FR"/>
        </w:rPr>
      </w:pPr>
      <w:r w:rsidRPr="00B06369">
        <w:rPr>
          <w:szCs w:val="22"/>
          <w:u w:val="single"/>
          <w:lang w:val="fr-FR"/>
        </w:rPr>
        <w:t>Solvant</w:t>
      </w:r>
    </w:p>
    <w:p w14:paraId="3557B6E8" w14:textId="77777777" w:rsidR="00A20594" w:rsidRPr="002747AE" w:rsidRDefault="00A20594" w:rsidP="00FD7CD9">
      <w:pPr>
        <w:keepNext/>
        <w:spacing w:line="240" w:lineRule="auto"/>
        <w:rPr>
          <w:szCs w:val="22"/>
          <w:lang w:val="fr-FR"/>
        </w:rPr>
      </w:pPr>
    </w:p>
    <w:p w14:paraId="0A2030DD" w14:textId="77777777" w:rsidR="00F947D6" w:rsidRPr="00B06369" w:rsidRDefault="005350A8" w:rsidP="00FD7CD9">
      <w:pPr>
        <w:suppressAutoHyphens/>
        <w:spacing w:line="240" w:lineRule="auto"/>
        <w:rPr>
          <w:szCs w:val="22"/>
          <w:lang w:val="fr-FR"/>
        </w:rPr>
      </w:pPr>
      <w:r w:rsidRPr="00B06369">
        <w:rPr>
          <w:szCs w:val="22"/>
          <w:lang w:val="fr-FR"/>
        </w:rPr>
        <w:t>Eau pour préparations injectables</w:t>
      </w:r>
    </w:p>
    <w:p w14:paraId="0FFF32C7" w14:textId="77777777" w:rsidR="00F947D6" w:rsidRPr="00B06369" w:rsidRDefault="00F947D6" w:rsidP="00FD7CD9">
      <w:pPr>
        <w:suppressAutoHyphens/>
        <w:spacing w:line="240" w:lineRule="auto"/>
        <w:rPr>
          <w:szCs w:val="22"/>
          <w:lang w:val="fr-FR"/>
        </w:rPr>
      </w:pPr>
    </w:p>
    <w:p w14:paraId="4C4BC160"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6.2</w:t>
      </w:r>
      <w:r w:rsidRPr="00B06369">
        <w:rPr>
          <w:b/>
          <w:szCs w:val="22"/>
          <w:lang w:val="fr-FR"/>
        </w:rPr>
        <w:tab/>
        <w:t>Incompatibilités</w:t>
      </w:r>
    </w:p>
    <w:p w14:paraId="11466BDA" w14:textId="77777777" w:rsidR="00F947D6" w:rsidRPr="00B06369" w:rsidRDefault="00F947D6" w:rsidP="00FD7CD9">
      <w:pPr>
        <w:keepNext/>
        <w:suppressAutoHyphens/>
        <w:spacing w:line="240" w:lineRule="auto"/>
        <w:rPr>
          <w:szCs w:val="22"/>
          <w:lang w:val="fr-FR"/>
        </w:rPr>
      </w:pPr>
    </w:p>
    <w:p w14:paraId="55A433DB" w14:textId="77777777" w:rsidR="00F947D6" w:rsidRPr="00B06369" w:rsidRDefault="00F947D6" w:rsidP="00FD7CD9">
      <w:pPr>
        <w:suppressAutoHyphens/>
        <w:spacing w:line="240" w:lineRule="auto"/>
        <w:rPr>
          <w:szCs w:val="22"/>
          <w:lang w:val="fr-FR"/>
        </w:rPr>
      </w:pPr>
      <w:r w:rsidRPr="00B06369">
        <w:rPr>
          <w:szCs w:val="22"/>
          <w:lang w:val="fr-FR"/>
        </w:rPr>
        <w:t>En l</w:t>
      </w:r>
      <w:r w:rsidR="006664B7" w:rsidRPr="00B06369">
        <w:rPr>
          <w:szCs w:val="22"/>
          <w:lang w:val="fr-FR"/>
        </w:rPr>
        <w:t>’</w:t>
      </w:r>
      <w:r w:rsidRPr="00B06369">
        <w:rPr>
          <w:szCs w:val="22"/>
          <w:lang w:val="fr-FR"/>
        </w:rPr>
        <w:t>absence d</w:t>
      </w:r>
      <w:r w:rsidR="006664B7" w:rsidRPr="00B06369">
        <w:rPr>
          <w:szCs w:val="22"/>
          <w:lang w:val="fr-FR"/>
        </w:rPr>
        <w:t>’</w:t>
      </w:r>
      <w:r w:rsidRPr="00B06369">
        <w:rPr>
          <w:szCs w:val="22"/>
          <w:lang w:val="fr-FR"/>
        </w:rPr>
        <w:t>études de compatibilité, ce médicament ne doit pas être mél</w:t>
      </w:r>
      <w:r w:rsidR="005350A8" w:rsidRPr="00B06369">
        <w:rPr>
          <w:szCs w:val="22"/>
          <w:lang w:val="fr-FR"/>
        </w:rPr>
        <w:t>angé avec d</w:t>
      </w:r>
      <w:r w:rsidR="006664B7" w:rsidRPr="00B06369">
        <w:rPr>
          <w:szCs w:val="22"/>
          <w:lang w:val="fr-FR"/>
        </w:rPr>
        <w:t>’</w:t>
      </w:r>
      <w:r w:rsidR="005350A8" w:rsidRPr="00B06369">
        <w:rPr>
          <w:szCs w:val="22"/>
          <w:lang w:val="fr-FR"/>
        </w:rPr>
        <w:t>autres médicaments.</w:t>
      </w:r>
    </w:p>
    <w:p w14:paraId="1766321A" w14:textId="77777777" w:rsidR="00F947D6" w:rsidRPr="00B06369" w:rsidRDefault="00F947D6" w:rsidP="00FD7CD9">
      <w:pPr>
        <w:suppressAutoHyphens/>
        <w:spacing w:line="240" w:lineRule="auto"/>
        <w:ind w:left="567" w:hanging="567"/>
        <w:rPr>
          <w:szCs w:val="22"/>
          <w:lang w:val="fr-FR"/>
        </w:rPr>
      </w:pPr>
    </w:p>
    <w:p w14:paraId="469CC53E" w14:textId="77777777" w:rsidR="00F947D6" w:rsidRPr="00B06369" w:rsidRDefault="00F947D6" w:rsidP="00FD7CD9">
      <w:pPr>
        <w:keepNext/>
        <w:suppressAutoHyphens/>
        <w:spacing w:line="240" w:lineRule="auto"/>
        <w:ind w:left="567" w:hanging="567"/>
        <w:rPr>
          <w:szCs w:val="22"/>
          <w:lang w:val="fr-FR"/>
        </w:rPr>
      </w:pPr>
      <w:r w:rsidRPr="00B06369">
        <w:rPr>
          <w:b/>
          <w:szCs w:val="22"/>
          <w:lang w:val="fr-FR"/>
        </w:rPr>
        <w:t>6.3</w:t>
      </w:r>
      <w:r w:rsidRPr="00B06369">
        <w:rPr>
          <w:b/>
          <w:szCs w:val="22"/>
          <w:lang w:val="fr-FR"/>
        </w:rPr>
        <w:tab/>
        <w:t>Durée de conservation</w:t>
      </w:r>
    </w:p>
    <w:p w14:paraId="0747C567" w14:textId="77777777" w:rsidR="00F947D6" w:rsidRPr="00B06369" w:rsidRDefault="00F947D6" w:rsidP="00FD7CD9">
      <w:pPr>
        <w:keepNext/>
        <w:suppressAutoHyphens/>
        <w:spacing w:line="240" w:lineRule="auto"/>
        <w:rPr>
          <w:szCs w:val="22"/>
          <w:lang w:val="fr-FR"/>
        </w:rPr>
      </w:pPr>
    </w:p>
    <w:p w14:paraId="676CA6C7" w14:textId="77777777" w:rsidR="00C57DAD" w:rsidRDefault="00C57DAD" w:rsidP="00FD7CD9">
      <w:pPr>
        <w:keepNext/>
        <w:keepLines/>
        <w:suppressAutoHyphens/>
        <w:spacing w:line="240" w:lineRule="auto"/>
        <w:rPr>
          <w:szCs w:val="22"/>
          <w:u w:val="single"/>
          <w:lang w:val="fr-FR"/>
        </w:rPr>
      </w:pPr>
      <w:r w:rsidRPr="00B06369">
        <w:rPr>
          <w:szCs w:val="22"/>
          <w:u w:val="single"/>
          <w:lang w:val="fr-FR"/>
        </w:rPr>
        <w:t>Flacons non ouverts</w:t>
      </w:r>
    </w:p>
    <w:p w14:paraId="7D19EE46" w14:textId="77777777" w:rsidR="00A20594" w:rsidRPr="00A20594" w:rsidRDefault="00A20594" w:rsidP="00FD7CD9">
      <w:pPr>
        <w:keepNext/>
        <w:keepLines/>
        <w:suppressAutoHyphens/>
        <w:spacing w:line="240" w:lineRule="auto"/>
        <w:rPr>
          <w:szCs w:val="22"/>
          <w:lang w:val="fr-FR"/>
        </w:rPr>
      </w:pPr>
    </w:p>
    <w:p w14:paraId="4E47207F" w14:textId="77777777" w:rsidR="00F947D6" w:rsidRPr="00B06369" w:rsidRDefault="00583CF7" w:rsidP="00FD7CD9">
      <w:pPr>
        <w:suppressAutoHyphens/>
        <w:spacing w:line="240" w:lineRule="auto"/>
        <w:rPr>
          <w:szCs w:val="22"/>
          <w:lang w:val="fr-FR"/>
        </w:rPr>
      </w:pPr>
      <w:r w:rsidRPr="00B06369">
        <w:rPr>
          <w:szCs w:val="22"/>
          <w:lang w:val="fr-FR"/>
        </w:rPr>
        <w:t>4 </w:t>
      </w:r>
      <w:r w:rsidR="00F947D6" w:rsidRPr="00B06369">
        <w:rPr>
          <w:szCs w:val="22"/>
          <w:lang w:val="fr-FR"/>
        </w:rPr>
        <w:t>ans</w:t>
      </w:r>
      <w:r w:rsidR="005350A8" w:rsidRPr="00B06369">
        <w:rPr>
          <w:szCs w:val="22"/>
          <w:lang w:val="fr-FR"/>
        </w:rPr>
        <w:t>.</w:t>
      </w:r>
    </w:p>
    <w:p w14:paraId="19B679D0" w14:textId="77777777" w:rsidR="005350A8" w:rsidRPr="00B06369" w:rsidRDefault="005350A8" w:rsidP="00FD7CD9">
      <w:pPr>
        <w:suppressAutoHyphens/>
        <w:spacing w:line="240" w:lineRule="auto"/>
        <w:rPr>
          <w:szCs w:val="22"/>
          <w:lang w:val="fr-FR"/>
        </w:rPr>
      </w:pPr>
    </w:p>
    <w:p w14:paraId="086BD398" w14:textId="77777777" w:rsidR="0008698B" w:rsidRDefault="0008698B" w:rsidP="00FD7CD9">
      <w:pPr>
        <w:keepNext/>
        <w:keepLines/>
        <w:suppressAutoHyphens/>
        <w:spacing w:line="240" w:lineRule="auto"/>
        <w:rPr>
          <w:szCs w:val="22"/>
          <w:u w:val="single"/>
          <w:lang w:val="fr-FR"/>
        </w:rPr>
      </w:pPr>
      <w:r w:rsidRPr="00B06369">
        <w:rPr>
          <w:szCs w:val="22"/>
          <w:u w:val="single"/>
          <w:lang w:val="fr-FR"/>
        </w:rPr>
        <w:t>Médicament reconstitué</w:t>
      </w:r>
    </w:p>
    <w:p w14:paraId="27B59075" w14:textId="77777777" w:rsidR="00A20594" w:rsidRPr="00A20594" w:rsidRDefault="00A20594" w:rsidP="00FD7CD9">
      <w:pPr>
        <w:keepNext/>
        <w:keepLines/>
        <w:suppressAutoHyphens/>
        <w:spacing w:line="240" w:lineRule="auto"/>
        <w:rPr>
          <w:szCs w:val="22"/>
          <w:lang w:val="fr-FR"/>
        </w:rPr>
      </w:pPr>
    </w:p>
    <w:p w14:paraId="2BA11615" w14:textId="77777777" w:rsidR="005350A8" w:rsidRPr="00B06369" w:rsidRDefault="00F15268" w:rsidP="00FD7CD9">
      <w:pPr>
        <w:suppressAutoHyphens/>
        <w:spacing w:line="240" w:lineRule="auto"/>
        <w:rPr>
          <w:szCs w:val="22"/>
          <w:lang w:val="fr-FR"/>
        </w:rPr>
      </w:pPr>
      <w:r w:rsidRPr="00B06369">
        <w:rPr>
          <w:szCs w:val="22"/>
          <w:lang w:val="fr-FR"/>
        </w:rPr>
        <w:t>L</w:t>
      </w:r>
      <w:r w:rsidR="005350A8" w:rsidRPr="00B06369">
        <w:rPr>
          <w:szCs w:val="22"/>
          <w:lang w:val="fr-FR"/>
        </w:rPr>
        <w:t>a stabilité physi</w:t>
      </w:r>
      <w:r w:rsidR="005A359D" w:rsidRPr="00B06369">
        <w:rPr>
          <w:szCs w:val="22"/>
          <w:lang w:val="fr-FR"/>
        </w:rPr>
        <w:t>co-chimique</w:t>
      </w:r>
      <w:r w:rsidR="005350A8" w:rsidRPr="00B06369">
        <w:rPr>
          <w:szCs w:val="22"/>
          <w:lang w:val="fr-FR"/>
        </w:rPr>
        <w:t xml:space="preserve"> du produit a été démontrée pendant </w:t>
      </w:r>
      <w:r w:rsidR="005A359D" w:rsidRPr="00B06369">
        <w:rPr>
          <w:szCs w:val="22"/>
          <w:lang w:val="fr-FR"/>
        </w:rPr>
        <w:t>3 </w:t>
      </w:r>
      <w:r w:rsidR="005350A8" w:rsidRPr="00B06369">
        <w:rPr>
          <w:szCs w:val="22"/>
          <w:lang w:val="fr-FR"/>
        </w:rPr>
        <w:t xml:space="preserve">heures à </w:t>
      </w:r>
      <w:r w:rsidR="005A359D" w:rsidRPr="00B06369">
        <w:rPr>
          <w:szCs w:val="22"/>
          <w:lang w:val="fr-FR"/>
        </w:rPr>
        <w:t>25 </w:t>
      </w:r>
      <w:r w:rsidR="005350A8" w:rsidRPr="00B06369">
        <w:rPr>
          <w:szCs w:val="22"/>
          <w:lang w:val="fr-FR"/>
        </w:rPr>
        <w:t>°C.</w:t>
      </w:r>
    </w:p>
    <w:p w14:paraId="5DD8EF61" w14:textId="77777777" w:rsidR="00F947D6" w:rsidRPr="00B06369" w:rsidRDefault="00F947D6" w:rsidP="00FD7CD9">
      <w:pPr>
        <w:suppressAutoHyphens/>
        <w:spacing w:line="240" w:lineRule="auto"/>
        <w:rPr>
          <w:szCs w:val="22"/>
          <w:lang w:val="fr-FR"/>
        </w:rPr>
      </w:pPr>
    </w:p>
    <w:p w14:paraId="66644E94" w14:textId="77777777" w:rsidR="00F15268" w:rsidRPr="00B06369" w:rsidRDefault="00F15268" w:rsidP="00FD7CD9">
      <w:pPr>
        <w:suppressAutoHyphens/>
        <w:spacing w:line="240" w:lineRule="auto"/>
        <w:rPr>
          <w:szCs w:val="22"/>
          <w:lang w:val="fr-FR"/>
        </w:rPr>
      </w:pPr>
      <w:r w:rsidRPr="00B06369">
        <w:rPr>
          <w:szCs w:val="22"/>
          <w:lang w:val="fr-FR"/>
        </w:rPr>
        <w:t>D’un point de vue microbiologique, l</w:t>
      </w:r>
      <w:r w:rsidR="007551DC" w:rsidRPr="00B06369">
        <w:rPr>
          <w:szCs w:val="22"/>
          <w:lang w:val="fr-FR"/>
        </w:rPr>
        <w:t>a solution</w:t>
      </w:r>
      <w:r w:rsidRPr="00B06369">
        <w:rPr>
          <w:szCs w:val="22"/>
          <w:lang w:val="fr-FR"/>
        </w:rPr>
        <w:t xml:space="preserve"> doit être utilisé</w:t>
      </w:r>
      <w:r w:rsidR="007551DC" w:rsidRPr="00B06369">
        <w:rPr>
          <w:szCs w:val="22"/>
          <w:lang w:val="fr-FR"/>
        </w:rPr>
        <w:t>e</w:t>
      </w:r>
      <w:r w:rsidRPr="00B06369">
        <w:rPr>
          <w:szCs w:val="22"/>
          <w:lang w:val="fr-FR"/>
        </w:rPr>
        <w:t xml:space="preserve"> immédiatement, sauf si la reconstitution a été effectuée en conditions d’asepsie.</w:t>
      </w:r>
    </w:p>
    <w:p w14:paraId="312764A6" w14:textId="77777777" w:rsidR="00F15268" w:rsidRPr="00B06369" w:rsidRDefault="00F15268" w:rsidP="00FD7CD9">
      <w:pPr>
        <w:suppressAutoHyphens/>
        <w:spacing w:line="240" w:lineRule="auto"/>
        <w:rPr>
          <w:szCs w:val="22"/>
          <w:lang w:val="fr-FR"/>
        </w:rPr>
      </w:pPr>
    </w:p>
    <w:p w14:paraId="4F4D08D3" w14:textId="77777777" w:rsidR="00F15268" w:rsidRPr="00B06369" w:rsidRDefault="00F15268" w:rsidP="00FD7CD9">
      <w:pPr>
        <w:suppressAutoHyphens/>
        <w:spacing w:line="240" w:lineRule="auto"/>
        <w:rPr>
          <w:szCs w:val="22"/>
          <w:lang w:val="fr-FR"/>
        </w:rPr>
      </w:pPr>
      <w:r w:rsidRPr="00B06369">
        <w:rPr>
          <w:szCs w:val="22"/>
          <w:lang w:val="fr-FR"/>
        </w:rPr>
        <w:t>S</w:t>
      </w:r>
      <w:r w:rsidR="007551DC" w:rsidRPr="00B06369">
        <w:rPr>
          <w:szCs w:val="22"/>
          <w:lang w:val="fr-FR"/>
        </w:rPr>
        <w:t>i elle</w:t>
      </w:r>
      <w:r w:rsidRPr="00B06369">
        <w:rPr>
          <w:szCs w:val="22"/>
          <w:lang w:val="fr-FR"/>
        </w:rPr>
        <w:t xml:space="preserve"> n’est pas utilisé</w:t>
      </w:r>
      <w:r w:rsidR="007551DC" w:rsidRPr="00B06369">
        <w:rPr>
          <w:szCs w:val="22"/>
          <w:lang w:val="fr-FR"/>
        </w:rPr>
        <w:t>e</w:t>
      </w:r>
      <w:r w:rsidRPr="00B06369">
        <w:rPr>
          <w:szCs w:val="22"/>
          <w:lang w:val="fr-FR"/>
        </w:rPr>
        <w:t xml:space="preserve"> immédiatement, les durées et conditions de conservation après reconstitution relèvent de la responsabilité de l’utilisateur</w:t>
      </w:r>
      <w:r w:rsidR="005D4862" w:rsidRPr="00B06369">
        <w:rPr>
          <w:szCs w:val="22"/>
          <w:lang w:val="fr-FR"/>
        </w:rPr>
        <w:t xml:space="preserve"> et ne doivent normalement pas dépasser 24 heures à une température comprise entre 2 °C et 8 °C, sauf si la reconstitution a été effectuée dans des conditions aseptiques contrôlées et validées</w:t>
      </w:r>
      <w:r w:rsidRPr="00B06369">
        <w:rPr>
          <w:szCs w:val="22"/>
          <w:lang w:val="fr-FR"/>
        </w:rPr>
        <w:t>.</w:t>
      </w:r>
    </w:p>
    <w:p w14:paraId="59585C4B" w14:textId="77777777" w:rsidR="00F15268" w:rsidRPr="00B06369" w:rsidRDefault="00F15268" w:rsidP="00FD7CD9">
      <w:pPr>
        <w:suppressAutoHyphens/>
        <w:spacing w:line="240" w:lineRule="auto"/>
        <w:rPr>
          <w:szCs w:val="22"/>
          <w:lang w:val="fr-FR"/>
        </w:rPr>
      </w:pPr>
    </w:p>
    <w:p w14:paraId="2DD99AB0"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6.4</w:t>
      </w:r>
      <w:r w:rsidRPr="00B06369">
        <w:rPr>
          <w:b/>
          <w:szCs w:val="22"/>
          <w:lang w:val="fr-FR"/>
        </w:rPr>
        <w:tab/>
        <w:t>Précautions particulières de conservation</w:t>
      </w:r>
    </w:p>
    <w:p w14:paraId="10102BEE" w14:textId="77777777" w:rsidR="00F947D6" w:rsidRPr="00B06369" w:rsidRDefault="00F947D6" w:rsidP="00FD7CD9">
      <w:pPr>
        <w:keepNext/>
        <w:spacing w:line="240" w:lineRule="auto"/>
        <w:rPr>
          <w:szCs w:val="22"/>
          <w:lang w:val="fr-FR"/>
        </w:rPr>
      </w:pPr>
    </w:p>
    <w:p w14:paraId="577202B4" w14:textId="77777777" w:rsidR="00583CF7" w:rsidRPr="00B06369" w:rsidRDefault="00583CF7" w:rsidP="00FD7CD9">
      <w:pPr>
        <w:spacing w:line="240" w:lineRule="auto"/>
        <w:rPr>
          <w:szCs w:val="22"/>
          <w:lang w:val="fr-FR"/>
        </w:rPr>
      </w:pPr>
      <w:r w:rsidRPr="00B06369">
        <w:rPr>
          <w:szCs w:val="22"/>
          <w:lang w:val="fr-FR"/>
        </w:rPr>
        <w:t>À conserver à une température ne dépassant pas 25 °C.</w:t>
      </w:r>
    </w:p>
    <w:p w14:paraId="4BDEAAE7" w14:textId="77777777" w:rsidR="00583CF7" w:rsidRPr="00B06369" w:rsidRDefault="00583CF7" w:rsidP="00FD7CD9">
      <w:pPr>
        <w:spacing w:line="240" w:lineRule="auto"/>
        <w:rPr>
          <w:szCs w:val="22"/>
          <w:lang w:val="fr-FR"/>
        </w:rPr>
      </w:pPr>
    </w:p>
    <w:p w14:paraId="384F2EE5" w14:textId="77777777" w:rsidR="005350A8" w:rsidRPr="00B06369" w:rsidRDefault="005350A8" w:rsidP="00FD7CD9">
      <w:pPr>
        <w:spacing w:line="240" w:lineRule="auto"/>
        <w:rPr>
          <w:szCs w:val="22"/>
          <w:lang w:val="fr-FR"/>
        </w:rPr>
      </w:pPr>
      <w:r w:rsidRPr="00B06369">
        <w:rPr>
          <w:szCs w:val="22"/>
          <w:lang w:val="fr-FR"/>
        </w:rPr>
        <w:t>Ne pas congeler.</w:t>
      </w:r>
    </w:p>
    <w:p w14:paraId="50C6CBE6" w14:textId="77777777" w:rsidR="005350A8" w:rsidRPr="00B06369" w:rsidRDefault="005350A8" w:rsidP="00FD7CD9">
      <w:pPr>
        <w:spacing w:line="240" w:lineRule="auto"/>
        <w:rPr>
          <w:szCs w:val="22"/>
          <w:lang w:val="fr-FR"/>
        </w:rPr>
      </w:pPr>
    </w:p>
    <w:p w14:paraId="7589260C" w14:textId="77777777" w:rsidR="00F947D6" w:rsidRPr="00B06369" w:rsidRDefault="005350A8" w:rsidP="00FD7CD9">
      <w:pPr>
        <w:spacing w:line="240" w:lineRule="auto"/>
        <w:rPr>
          <w:szCs w:val="22"/>
          <w:lang w:val="fr-FR"/>
        </w:rPr>
      </w:pPr>
      <w:r w:rsidRPr="00B06369">
        <w:rPr>
          <w:szCs w:val="22"/>
          <w:lang w:val="fr-FR"/>
        </w:rPr>
        <w:t>Pour les conditions de conservation du médicament après reconstitution, voir la rubrique 6.3.</w:t>
      </w:r>
    </w:p>
    <w:p w14:paraId="29857EFD" w14:textId="77777777" w:rsidR="00F947D6" w:rsidRPr="00B06369" w:rsidRDefault="00F947D6" w:rsidP="00FD7CD9">
      <w:pPr>
        <w:suppressAutoHyphens/>
        <w:spacing w:line="240" w:lineRule="auto"/>
        <w:rPr>
          <w:szCs w:val="22"/>
          <w:lang w:val="fr-FR"/>
        </w:rPr>
      </w:pPr>
    </w:p>
    <w:p w14:paraId="016587A8"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lastRenderedPageBreak/>
        <w:t>6.5</w:t>
      </w:r>
      <w:r w:rsidRPr="00B06369">
        <w:rPr>
          <w:b/>
          <w:szCs w:val="22"/>
          <w:lang w:val="fr-FR"/>
        </w:rPr>
        <w:tab/>
        <w:t>Nature et contenu de l</w:t>
      </w:r>
      <w:r w:rsidR="006664B7" w:rsidRPr="00B06369">
        <w:rPr>
          <w:b/>
          <w:szCs w:val="22"/>
          <w:lang w:val="fr-FR"/>
        </w:rPr>
        <w:t>’</w:t>
      </w:r>
      <w:r w:rsidRPr="00B06369">
        <w:rPr>
          <w:b/>
          <w:szCs w:val="22"/>
          <w:lang w:val="fr-FR"/>
        </w:rPr>
        <w:t>emballage extérieur</w:t>
      </w:r>
    </w:p>
    <w:p w14:paraId="2F11E00B" w14:textId="77777777" w:rsidR="00F947D6" w:rsidRPr="00B06369" w:rsidRDefault="00F947D6" w:rsidP="00FD7CD9">
      <w:pPr>
        <w:keepNext/>
        <w:suppressAutoHyphens/>
        <w:spacing w:line="240" w:lineRule="auto"/>
        <w:rPr>
          <w:szCs w:val="22"/>
          <w:lang w:val="fr-FR"/>
        </w:rPr>
      </w:pPr>
    </w:p>
    <w:p w14:paraId="5BCCDFAF" w14:textId="77777777" w:rsidR="00A71842" w:rsidRDefault="00A71842" w:rsidP="00FD7CD9">
      <w:pPr>
        <w:keepNext/>
        <w:tabs>
          <w:tab w:val="clear" w:pos="567"/>
        </w:tabs>
        <w:spacing w:line="240" w:lineRule="auto"/>
        <w:rPr>
          <w:szCs w:val="22"/>
          <w:u w:val="single"/>
          <w:lang w:val="fr-FR"/>
        </w:rPr>
      </w:pPr>
      <w:r w:rsidRPr="00B06369">
        <w:rPr>
          <w:szCs w:val="22"/>
          <w:u w:val="single"/>
          <w:lang w:val="fr-FR"/>
        </w:rPr>
        <w:t>Poudre</w:t>
      </w:r>
    </w:p>
    <w:p w14:paraId="4C892169" w14:textId="77777777" w:rsidR="00A20594" w:rsidRPr="00A20594" w:rsidRDefault="00A20594" w:rsidP="00FD7CD9">
      <w:pPr>
        <w:keepNext/>
        <w:tabs>
          <w:tab w:val="clear" w:pos="567"/>
        </w:tabs>
        <w:spacing w:line="240" w:lineRule="auto"/>
        <w:rPr>
          <w:szCs w:val="22"/>
          <w:lang w:val="fr-FR"/>
        </w:rPr>
      </w:pPr>
    </w:p>
    <w:p w14:paraId="5DAE322C" w14:textId="77777777" w:rsidR="005350A8" w:rsidRPr="00B06369" w:rsidRDefault="00A71842" w:rsidP="00FD7CD9">
      <w:pPr>
        <w:tabs>
          <w:tab w:val="clear" w:pos="567"/>
        </w:tabs>
        <w:spacing w:line="240" w:lineRule="auto"/>
        <w:rPr>
          <w:szCs w:val="22"/>
          <w:lang w:val="fr-FR"/>
        </w:rPr>
      </w:pPr>
      <w:r w:rsidRPr="00B06369">
        <w:rPr>
          <w:szCs w:val="22"/>
          <w:lang w:val="fr-FR"/>
        </w:rPr>
        <w:t>F</w:t>
      </w:r>
      <w:r w:rsidR="005350A8" w:rsidRPr="00B06369">
        <w:rPr>
          <w:szCs w:val="22"/>
          <w:lang w:val="fr-FR"/>
        </w:rPr>
        <w:t xml:space="preserve">lacon (verre) </w:t>
      </w:r>
      <w:r w:rsidR="00C72385" w:rsidRPr="00B06369">
        <w:rPr>
          <w:szCs w:val="22"/>
          <w:lang w:val="fr-FR"/>
        </w:rPr>
        <w:t>de 3 </w:t>
      </w:r>
      <w:r w:rsidR="00103344" w:rsidRPr="00B06369">
        <w:rPr>
          <w:szCs w:val="22"/>
          <w:lang w:val="fr-FR"/>
        </w:rPr>
        <w:t>ml</w:t>
      </w:r>
      <w:r w:rsidR="00C72385" w:rsidRPr="00B06369">
        <w:rPr>
          <w:szCs w:val="22"/>
          <w:lang w:val="fr-FR"/>
        </w:rPr>
        <w:t xml:space="preserve"> </w:t>
      </w:r>
      <w:r w:rsidR="005350A8" w:rsidRPr="00B06369">
        <w:rPr>
          <w:szCs w:val="22"/>
          <w:lang w:val="fr-FR"/>
        </w:rPr>
        <w:t>muni d</w:t>
      </w:r>
      <w:r w:rsidR="006664B7" w:rsidRPr="00B06369">
        <w:rPr>
          <w:szCs w:val="22"/>
          <w:lang w:val="fr-FR"/>
        </w:rPr>
        <w:t>’</w:t>
      </w:r>
      <w:r w:rsidR="005350A8" w:rsidRPr="00B06369">
        <w:rPr>
          <w:szCs w:val="22"/>
          <w:lang w:val="fr-FR"/>
        </w:rPr>
        <w:t>un bouchon en caoutchouc (</w:t>
      </w:r>
      <w:proofErr w:type="spellStart"/>
      <w:r w:rsidR="005350A8" w:rsidRPr="00B06369">
        <w:rPr>
          <w:szCs w:val="22"/>
          <w:lang w:val="fr-FR"/>
        </w:rPr>
        <w:t>bromobutyle</w:t>
      </w:r>
      <w:proofErr w:type="spellEnd"/>
      <w:r w:rsidR="005350A8" w:rsidRPr="00B06369">
        <w:rPr>
          <w:szCs w:val="22"/>
          <w:lang w:val="fr-FR"/>
        </w:rPr>
        <w:t>)</w:t>
      </w:r>
      <w:r w:rsidR="00C72385" w:rsidRPr="00B06369">
        <w:rPr>
          <w:szCs w:val="22"/>
          <w:lang w:val="fr-FR"/>
        </w:rPr>
        <w:t xml:space="preserve"> contenant 5 mg de </w:t>
      </w:r>
      <w:proofErr w:type="spellStart"/>
      <w:r w:rsidR="00C72385" w:rsidRPr="00B06369">
        <w:rPr>
          <w:szCs w:val="22"/>
          <w:lang w:val="fr-FR"/>
        </w:rPr>
        <w:t>teduglutide</w:t>
      </w:r>
      <w:proofErr w:type="spellEnd"/>
      <w:r w:rsidR="005350A8" w:rsidRPr="00B06369">
        <w:rPr>
          <w:szCs w:val="22"/>
          <w:lang w:val="fr-FR"/>
        </w:rPr>
        <w:t>.</w:t>
      </w:r>
    </w:p>
    <w:p w14:paraId="7EC7B239" w14:textId="77777777" w:rsidR="00C72385" w:rsidRPr="00B06369" w:rsidRDefault="00C72385" w:rsidP="00FD7CD9">
      <w:pPr>
        <w:tabs>
          <w:tab w:val="clear" w:pos="567"/>
        </w:tabs>
        <w:spacing w:line="240" w:lineRule="auto"/>
        <w:rPr>
          <w:szCs w:val="22"/>
          <w:lang w:val="fr-FR"/>
        </w:rPr>
      </w:pPr>
    </w:p>
    <w:p w14:paraId="4E0D38A8" w14:textId="77777777" w:rsidR="00C72385" w:rsidRDefault="00C72385" w:rsidP="00FD7CD9">
      <w:pPr>
        <w:keepNext/>
        <w:tabs>
          <w:tab w:val="clear" w:pos="567"/>
        </w:tabs>
        <w:spacing w:line="240" w:lineRule="auto"/>
        <w:rPr>
          <w:szCs w:val="22"/>
          <w:u w:val="single"/>
          <w:lang w:val="fr-FR"/>
        </w:rPr>
      </w:pPr>
      <w:r w:rsidRPr="00B06369">
        <w:rPr>
          <w:szCs w:val="22"/>
          <w:u w:val="single"/>
          <w:lang w:val="fr-FR"/>
        </w:rPr>
        <w:t>Solvant</w:t>
      </w:r>
    </w:p>
    <w:p w14:paraId="652EE99F" w14:textId="77777777" w:rsidR="00A20594" w:rsidRPr="00A20594" w:rsidRDefault="00A20594" w:rsidP="00FD7CD9">
      <w:pPr>
        <w:keepNext/>
        <w:tabs>
          <w:tab w:val="clear" w:pos="567"/>
        </w:tabs>
        <w:spacing w:line="240" w:lineRule="auto"/>
        <w:rPr>
          <w:szCs w:val="22"/>
          <w:lang w:val="fr-FR"/>
        </w:rPr>
      </w:pPr>
    </w:p>
    <w:p w14:paraId="6C4359EC" w14:textId="77777777" w:rsidR="005350A8" w:rsidRPr="00B06369" w:rsidRDefault="00C72385" w:rsidP="00FD7CD9">
      <w:pPr>
        <w:tabs>
          <w:tab w:val="clear" w:pos="567"/>
        </w:tabs>
        <w:spacing w:line="240" w:lineRule="auto"/>
        <w:rPr>
          <w:szCs w:val="22"/>
          <w:lang w:val="fr-FR"/>
        </w:rPr>
      </w:pPr>
      <w:r w:rsidRPr="00B06369">
        <w:rPr>
          <w:szCs w:val="22"/>
          <w:lang w:val="fr-FR"/>
        </w:rPr>
        <w:t xml:space="preserve">Seringue préremplie (verre) </w:t>
      </w:r>
      <w:r w:rsidR="00272518" w:rsidRPr="00B06369">
        <w:rPr>
          <w:szCs w:val="22"/>
          <w:lang w:val="fr-FR"/>
        </w:rPr>
        <w:t>avec pistons (</w:t>
      </w:r>
      <w:proofErr w:type="spellStart"/>
      <w:r w:rsidR="00272518" w:rsidRPr="00B06369">
        <w:rPr>
          <w:szCs w:val="22"/>
          <w:lang w:val="fr-FR"/>
        </w:rPr>
        <w:t>bromobutyle</w:t>
      </w:r>
      <w:proofErr w:type="spellEnd"/>
      <w:r w:rsidR="00272518" w:rsidRPr="00B06369">
        <w:rPr>
          <w:szCs w:val="22"/>
          <w:lang w:val="fr-FR"/>
        </w:rPr>
        <w:t xml:space="preserve">) </w:t>
      </w:r>
      <w:r w:rsidRPr="00B06369">
        <w:rPr>
          <w:szCs w:val="22"/>
          <w:lang w:val="fr-FR"/>
        </w:rPr>
        <w:t xml:space="preserve">contenant </w:t>
      </w:r>
      <w:r w:rsidR="005350A8" w:rsidRPr="00B06369">
        <w:rPr>
          <w:szCs w:val="22"/>
          <w:lang w:val="fr-FR"/>
        </w:rPr>
        <w:t>0,5 </w:t>
      </w:r>
      <w:r w:rsidR="00103344" w:rsidRPr="00B06369">
        <w:rPr>
          <w:szCs w:val="22"/>
          <w:lang w:val="fr-FR"/>
        </w:rPr>
        <w:t>ml</w:t>
      </w:r>
      <w:r w:rsidR="005350A8" w:rsidRPr="00B06369">
        <w:rPr>
          <w:szCs w:val="22"/>
          <w:lang w:val="fr-FR"/>
        </w:rPr>
        <w:t xml:space="preserve"> de solvant.</w:t>
      </w:r>
    </w:p>
    <w:p w14:paraId="6EDDAB37" w14:textId="77777777" w:rsidR="005350A8" w:rsidRPr="00B06369" w:rsidRDefault="005350A8" w:rsidP="00FD7CD9">
      <w:pPr>
        <w:tabs>
          <w:tab w:val="clear" w:pos="567"/>
        </w:tabs>
        <w:spacing w:line="240" w:lineRule="auto"/>
        <w:rPr>
          <w:szCs w:val="22"/>
          <w:lang w:val="fr-FR"/>
        </w:rPr>
      </w:pPr>
    </w:p>
    <w:p w14:paraId="48FE602E" w14:textId="77777777" w:rsidR="00F947D6" w:rsidRPr="00B06369" w:rsidRDefault="00E552A4" w:rsidP="00FD7CD9">
      <w:pPr>
        <w:suppressAutoHyphens/>
        <w:spacing w:line="240" w:lineRule="auto"/>
        <w:rPr>
          <w:szCs w:val="22"/>
          <w:lang w:val="fr-FR"/>
        </w:rPr>
      </w:pPr>
      <w:r w:rsidRPr="00B06369">
        <w:rPr>
          <w:szCs w:val="22"/>
          <w:lang w:val="fr-FR"/>
        </w:rPr>
        <w:t>Boîte</w:t>
      </w:r>
      <w:r w:rsidR="0060617C" w:rsidRPr="00B06369">
        <w:rPr>
          <w:szCs w:val="22"/>
          <w:lang w:val="fr-FR"/>
        </w:rPr>
        <w:t>s</w:t>
      </w:r>
      <w:r w:rsidRPr="00B06369">
        <w:rPr>
          <w:szCs w:val="22"/>
          <w:lang w:val="fr-FR"/>
        </w:rPr>
        <w:t xml:space="preserve"> </w:t>
      </w:r>
      <w:r w:rsidR="005350A8" w:rsidRPr="00B06369">
        <w:rPr>
          <w:szCs w:val="22"/>
          <w:lang w:val="fr-FR"/>
        </w:rPr>
        <w:t>de</w:t>
      </w:r>
      <w:r w:rsidR="0060617C" w:rsidRPr="00B06369">
        <w:rPr>
          <w:szCs w:val="22"/>
          <w:lang w:val="fr-FR"/>
        </w:rPr>
        <w:t xml:space="preserve"> 1 flacon de poudre avec 1 seringue préremplie ou de</w:t>
      </w:r>
      <w:r w:rsidR="005350A8" w:rsidRPr="00B06369">
        <w:rPr>
          <w:szCs w:val="22"/>
          <w:lang w:val="fr-FR"/>
        </w:rPr>
        <w:t xml:space="preserve"> </w:t>
      </w:r>
      <w:r w:rsidR="00E1521D" w:rsidRPr="00B06369">
        <w:rPr>
          <w:szCs w:val="22"/>
          <w:lang w:val="fr-FR"/>
        </w:rPr>
        <w:t>28 </w:t>
      </w:r>
      <w:r w:rsidR="005350A8" w:rsidRPr="00B06369">
        <w:rPr>
          <w:szCs w:val="22"/>
          <w:lang w:val="fr-FR"/>
        </w:rPr>
        <w:t>flacons de poudre</w:t>
      </w:r>
      <w:r w:rsidR="0060617C" w:rsidRPr="00B06369">
        <w:rPr>
          <w:szCs w:val="22"/>
          <w:lang w:val="fr-FR"/>
        </w:rPr>
        <w:t xml:space="preserve"> avec </w:t>
      </w:r>
      <w:r w:rsidR="00E1521D" w:rsidRPr="00B06369">
        <w:rPr>
          <w:szCs w:val="22"/>
          <w:lang w:val="fr-FR"/>
        </w:rPr>
        <w:t>28 </w:t>
      </w:r>
      <w:r w:rsidR="005350A8" w:rsidRPr="00B06369">
        <w:rPr>
          <w:szCs w:val="22"/>
          <w:lang w:val="fr-FR"/>
        </w:rPr>
        <w:t>seringues préremplies.</w:t>
      </w:r>
    </w:p>
    <w:p w14:paraId="61BCA0A5" w14:textId="77777777" w:rsidR="00F947D6" w:rsidRPr="00B06369" w:rsidRDefault="00F947D6" w:rsidP="00FD7CD9">
      <w:pPr>
        <w:suppressAutoHyphens/>
        <w:spacing w:line="240" w:lineRule="auto"/>
        <w:rPr>
          <w:szCs w:val="22"/>
          <w:lang w:val="fr-FR"/>
        </w:rPr>
      </w:pPr>
    </w:p>
    <w:p w14:paraId="1C6BD547" w14:textId="77777777" w:rsidR="0060617C" w:rsidRPr="00B06369" w:rsidRDefault="0060617C" w:rsidP="00FD7CD9">
      <w:pPr>
        <w:suppressAutoHyphens/>
        <w:spacing w:line="240" w:lineRule="auto"/>
        <w:rPr>
          <w:szCs w:val="22"/>
          <w:lang w:val="fr-FR"/>
        </w:rPr>
      </w:pPr>
      <w:r w:rsidRPr="00B06369">
        <w:rPr>
          <w:szCs w:val="22"/>
          <w:lang w:val="fr-FR"/>
        </w:rPr>
        <w:t>Toutes les présentations peuvent ne pas être commercialisées.</w:t>
      </w:r>
    </w:p>
    <w:p w14:paraId="6FE1B784" w14:textId="77777777" w:rsidR="0060617C" w:rsidRPr="00B06369" w:rsidRDefault="0060617C" w:rsidP="00FD7CD9">
      <w:pPr>
        <w:suppressAutoHyphens/>
        <w:spacing w:line="240" w:lineRule="auto"/>
        <w:rPr>
          <w:szCs w:val="22"/>
          <w:lang w:val="fr-FR"/>
        </w:rPr>
      </w:pPr>
    </w:p>
    <w:p w14:paraId="414A4208"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6.6</w:t>
      </w:r>
      <w:r w:rsidRPr="00B06369">
        <w:rPr>
          <w:b/>
          <w:szCs w:val="22"/>
          <w:lang w:val="fr-FR"/>
        </w:rPr>
        <w:tab/>
        <w:t>Précautio</w:t>
      </w:r>
      <w:r w:rsidR="005350A8" w:rsidRPr="00B06369">
        <w:rPr>
          <w:b/>
          <w:szCs w:val="22"/>
          <w:lang w:val="fr-FR"/>
        </w:rPr>
        <w:t>ns particulières d</w:t>
      </w:r>
      <w:r w:rsidR="006664B7" w:rsidRPr="00B06369">
        <w:rPr>
          <w:b/>
          <w:szCs w:val="22"/>
          <w:lang w:val="fr-FR"/>
        </w:rPr>
        <w:t>’</w:t>
      </w:r>
      <w:r w:rsidR="005350A8" w:rsidRPr="00B06369">
        <w:rPr>
          <w:b/>
          <w:szCs w:val="22"/>
          <w:lang w:val="fr-FR"/>
        </w:rPr>
        <w:t xml:space="preserve">élimination </w:t>
      </w:r>
      <w:r w:rsidRPr="00B06369">
        <w:rPr>
          <w:b/>
          <w:szCs w:val="22"/>
          <w:lang w:val="fr-FR"/>
        </w:rPr>
        <w:t>et manipulation</w:t>
      </w:r>
    </w:p>
    <w:p w14:paraId="58D40924" w14:textId="77777777" w:rsidR="00F947D6" w:rsidRPr="00B06369" w:rsidRDefault="00F947D6" w:rsidP="00FD7CD9">
      <w:pPr>
        <w:keepNext/>
        <w:suppressAutoHyphens/>
        <w:spacing w:line="240" w:lineRule="auto"/>
        <w:rPr>
          <w:szCs w:val="22"/>
          <w:lang w:val="fr-FR"/>
        </w:rPr>
      </w:pPr>
    </w:p>
    <w:p w14:paraId="596F9AEB" w14:textId="77777777" w:rsidR="006C20F6" w:rsidRPr="00B06369" w:rsidRDefault="005350A8" w:rsidP="00FD7CD9">
      <w:pPr>
        <w:tabs>
          <w:tab w:val="clear" w:pos="567"/>
        </w:tabs>
        <w:spacing w:line="240" w:lineRule="auto"/>
        <w:rPr>
          <w:szCs w:val="22"/>
          <w:lang w:val="fr-FR"/>
        </w:rPr>
      </w:pPr>
      <w:r w:rsidRPr="00B06369">
        <w:rPr>
          <w:szCs w:val="22"/>
          <w:lang w:val="fr-FR"/>
        </w:rPr>
        <w:t>La détermination du nombre de flacons nécessaires pour l</w:t>
      </w:r>
      <w:r w:rsidR="006664B7" w:rsidRPr="00B06369">
        <w:rPr>
          <w:szCs w:val="22"/>
          <w:lang w:val="fr-FR"/>
        </w:rPr>
        <w:t>’</w:t>
      </w:r>
      <w:r w:rsidRPr="00B06369">
        <w:rPr>
          <w:szCs w:val="22"/>
          <w:lang w:val="fr-FR"/>
        </w:rPr>
        <w:t>administration d</w:t>
      </w:r>
      <w:r w:rsidR="006664B7" w:rsidRPr="00B06369">
        <w:rPr>
          <w:szCs w:val="22"/>
          <w:lang w:val="fr-FR"/>
        </w:rPr>
        <w:t>’</w:t>
      </w:r>
      <w:r w:rsidRPr="00B06369">
        <w:rPr>
          <w:szCs w:val="22"/>
          <w:lang w:val="fr-FR"/>
        </w:rPr>
        <w:t xml:space="preserve">une dose doit être </w:t>
      </w:r>
      <w:r w:rsidR="00D52258" w:rsidRPr="00B06369">
        <w:rPr>
          <w:szCs w:val="22"/>
          <w:lang w:val="fr-FR"/>
        </w:rPr>
        <w:t>fondée</w:t>
      </w:r>
      <w:r w:rsidR="00791C60" w:rsidRPr="00B06369">
        <w:rPr>
          <w:szCs w:val="22"/>
          <w:lang w:val="fr-FR"/>
        </w:rPr>
        <w:t xml:space="preserve"> </w:t>
      </w:r>
      <w:r w:rsidRPr="00B06369">
        <w:rPr>
          <w:szCs w:val="22"/>
          <w:lang w:val="fr-FR"/>
        </w:rPr>
        <w:t>sur le poids du patient et</w:t>
      </w:r>
      <w:r w:rsidR="00791C60" w:rsidRPr="00B06369">
        <w:rPr>
          <w:szCs w:val="22"/>
          <w:lang w:val="fr-FR"/>
        </w:rPr>
        <w:t xml:space="preserve"> </w:t>
      </w:r>
      <w:r w:rsidRPr="00B06369">
        <w:rPr>
          <w:szCs w:val="22"/>
          <w:lang w:val="fr-FR"/>
        </w:rPr>
        <w:t>la dose recommandée de 0,05 mg/kg/jour Le médecin doit, à chaque visite, peser le patient, déterminer la dose quotidienne à administrer jusqu</w:t>
      </w:r>
      <w:r w:rsidR="006664B7" w:rsidRPr="00B06369">
        <w:rPr>
          <w:szCs w:val="22"/>
          <w:lang w:val="fr-FR"/>
        </w:rPr>
        <w:t>’</w:t>
      </w:r>
      <w:r w:rsidRPr="00B06369">
        <w:rPr>
          <w:szCs w:val="22"/>
          <w:lang w:val="fr-FR"/>
        </w:rPr>
        <w:t xml:space="preserve">à la prochaine visite </w:t>
      </w:r>
      <w:r w:rsidR="00D52258" w:rsidRPr="00B06369">
        <w:rPr>
          <w:szCs w:val="22"/>
          <w:lang w:val="fr-FR"/>
        </w:rPr>
        <w:t>et</w:t>
      </w:r>
      <w:r w:rsidR="00791C60" w:rsidRPr="00B06369">
        <w:rPr>
          <w:szCs w:val="22"/>
          <w:lang w:val="fr-FR"/>
        </w:rPr>
        <w:t xml:space="preserve"> </w:t>
      </w:r>
      <w:r w:rsidR="00D52258" w:rsidRPr="00B06369">
        <w:rPr>
          <w:szCs w:val="22"/>
          <w:lang w:val="fr-FR"/>
        </w:rPr>
        <w:t>informer</w:t>
      </w:r>
      <w:r w:rsidR="00791C60" w:rsidRPr="00B06369">
        <w:rPr>
          <w:szCs w:val="22"/>
          <w:lang w:val="fr-FR"/>
        </w:rPr>
        <w:t xml:space="preserve"> </w:t>
      </w:r>
      <w:r w:rsidR="00D52258" w:rsidRPr="00B06369">
        <w:rPr>
          <w:szCs w:val="22"/>
          <w:lang w:val="fr-FR"/>
        </w:rPr>
        <w:t>le</w:t>
      </w:r>
      <w:r w:rsidR="00791C60" w:rsidRPr="00B06369">
        <w:rPr>
          <w:szCs w:val="22"/>
          <w:lang w:val="fr-FR"/>
        </w:rPr>
        <w:t xml:space="preserve"> </w:t>
      </w:r>
      <w:r w:rsidR="00D52258" w:rsidRPr="00B06369">
        <w:rPr>
          <w:szCs w:val="22"/>
          <w:lang w:val="fr-FR"/>
        </w:rPr>
        <w:t>patient en conséquence.</w:t>
      </w:r>
    </w:p>
    <w:p w14:paraId="29971857" w14:textId="77777777" w:rsidR="004A01DD" w:rsidRPr="00B06369" w:rsidRDefault="004A01DD" w:rsidP="00FD7CD9">
      <w:pPr>
        <w:tabs>
          <w:tab w:val="clear" w:pos="567"/>
        </w:tabs>
        <w:spacing w:line="240" w:lineRule="auto"/>
        <w:rPr>
          <w:snapToGrid/>
          <w:szCs w:val="22"/>
          <w:lang w:val="fr-FR"/>
        </w:rPr>
      </w:pPr>
    </w:p>
    <w:p w14:paraId="248D9BD2" w14:textId="77777777" w:rsidR="009D425E" w:rsidRPr="00B06369" w:rsidRDefault="009D425E" w:rsidP="00FD7CD9">
      <w:pPr>
        <w:tabs>
          <w:tab w:val="clear" w:pos="567"/>
        </w:tabs>
        <w:spacing w:line="240" w:lineRule="auto"/>
        <w:rPr>
          <w:snapToGrid/>
          <w:szCs w:val="22"/>
          <w:lang w:val="fr-FR"/>
        </w:rPr>
      </w:pPr>
      <w:r w:rsidRPr="00B06369">
        <w:rPr>
          <w:snapToGrid/>
          <w:szCs w:val="22"/>
          <w:lang w:val="fr-FR"/>
        </w:rPr>
        <w:t xml:space="preserve">Les tableaux présentant les volumes </w:t>
      </w:r>
      <w:r w:rsidR="004A01DD" w:rsidRPr="00B06369">
        <w:rPr>
          <w:snapToGrid/>
          <w:szCs w:val="22"/>
          <w:lang w:val="fr-FR"/>
        </w:rPr>
        <w:t>à injecter</w:t>
      </w:r>
      <w:r w:rsidRPr="00B06369">
        <w:rPr>
          <w:snapToGrid/>
          <w:szCs w:val="22"/>
          <w:lang w:val="fr-FR"/>
        </w:rPr>
        <w:t xml:space="preserve"> basés sur la dose recommandée en fonction du poids corporel chez les adultes et les enfants et adolescents figurent à la rubrique 4.2.</w:t>
      </w:r>
    </w:p>
    <w:p w14:paraId="679F9570" w14:textId="77777777" w:rsidR="00D52258" w:rsidRPr="00B06369" w:rsidRDefault="00D52258" w:rsidP="00FD7CD9">
      <w:pPr>
        <w:tabs>
          <w:tab w:val="clear" w:pos="567"/>
        </w:tabs>
        <w:spacing w:line="240" w:lineRule="auto"/>
        <w:rPr>
          <w:szCs w:val="22"/>
          <w:lang w:val="fr-FR"/>
        </w:rPr>
      </w:pPr>
    </w:p>
    <w:p w14:paraId="7034D4D5" w14:textId="77777777" w:rsidR="005350A8" w:rsidRPr="00B06369" w:rsidRDefault="005350A8" w:rsidP="00FD7CD9">
      <w:pPr>
        <w:tabs>
          <w:tab w:val="clear" w:pos="567"/>
        </w:tabs>
        <w:spacing w:line="240" w:lineRule="auto"/>
        <w:rPr>
          <w:szCs w:val="22"/>
          <w:lang w:val="fr-FR"/>
        </w:rPr>
      </w:pPr>
      <w:r w:rsidRPr="00B06369">
        <w:rPr>
          <w:szCs w:val="22"/>
          <w:lang w:val="fr-FR"/>
        </w:rPr>
        <w:t>La seringue préremplie doit être assemblée avec une aiguille pour reconstitution.</w:t>
      </w:r>
    </w:p>
    <w:p w14:paraId="35D5E5D7" w14:textId="77777777" w:rsidR="006A17A5" w:rsidRPr="00B06369" w:rsidRDefault="006A17A5" w:rsidP="00FD7CD9">
      <w:pPr>
        <w:tabs>
          <w:tab w:val="clear" w:pos="567"/>
        </w:tabs>
        <w:spacing w:line="240" w:lineRule="auto"/>
        <w:rPr>
          <w:szCs w:val="22"/>
          <w:lang w:val="fr-FR"/>
        </w:rPr>
      </w:pPr>
    </w:p>
    <w:p w14:paraId="69DF49B0" w14:textId="77777777" w:rsidR="006A17A5" w:rsidRPr="00B06369" w:rsidRDefault="005350A8" w:rsidP="00FD7CD9">
      <w:pPr>
        <w:tabs>
          <w:tab w:val="clear" w:pos="567"/>
        </w:tabs>
        <w:spacing w:line="240" w:lineRule="auto"/>
        <w:rPr>
          <w:szCs w:val="22"/>
          <w:lang w:val="fr-FR"/>
        </w:rPr>
      </w:pPr>
      <w:r w:rsidRPr="00B06369">
        <w:rPr>
          <w:szCs w:val="22"/>
          <w:lang w:val="fr-FR"/>
        </w:rPr>
        <w:t xml:space="preserve">La poudre dans le flacon doit </w:t>
      </w:r>
      <w:r w:rsidR="00794B57" w:rsidRPr="00B06369">
        <w:rPr>
          <w:szCs w:val="22"/>
          <w:lang w:val="fr-FR"/>
        </w:rPr>
        <w:t xml:space="preserve">ensuite </w:t>
      </w:r>
      <w:r w:rsidRPr="00B06369">
        <w:rPr>
          <w:szCs w:val="22"/>
          <w:lang w:val="fr-FR"/>
        </w:rPr>
        <w:t>être dissoute en ajoutant la totalité du solvant contenu dans la seringue préremplie.</w:t>
      </w:r>
    </w:p>
    <w:p w14:paraId="361AC3F3" w14:textId="77777777" w:rsidR="006A17A5" w:rsidRPr="00B06369" w:rsidRDefault="006A17A5" w:rsidP="00FD7CD9">
      <w:pPr>
        <w:tabs>
          <w:tab w:val="clear" w:pos="567"/>
        </w:tabs>
        <w:spacing w:line="240" w:lineRule="auto"/>
        <w:rPr>
          <w:szCs w:val="22"/>
          <w:lang w:val="fr-FR"/>
        </w:rPr>
      </w:pPr>
    </w:p>
    <w:p w14:paraId="3BDC010B" w14:textId="77777777" w:rsidR="006A17A5" w:rsidRPr="00B06369" w:rsidRDefault="005350A8" w:rsidP="00FD7CD9">
      <w:pPr>
        <w:tabs>
          <w:tab w:val="clear" w:pos="567"/>
        </w:tabs>
        <w:spacing w:line="240" w:lineRule="auto"/>
        <w:rPr>
          <w:szCs w:val="22"/>
          <w:lang w:val="fr-FR"/>
        </w:rPr>
      </w:pPr>
      <w:r w:rsidRPr="00B06369">
        <w:rPr>
          <w:szCs w:val="22"/>
          <w:lang w:val="fr-FR"/>
        </w:rPr>
        <w:t>Le flacon ne doit pas être agité, mais peut être roulé entre les paumes et délicatement retourné tête en bas une seule fois. Quand une solution limpide et incolore s</w:t>
      </w:r>
      <w:r w:rsidR="006664B7" w:rsidRPr="00B06369">
        <w:rPr>
          <w:szCs w:val="22"/>
          <w:lang w:val="fr-FR"/>
        </w:rPr>
        <w:t>’</w:t>
      </w:r>
      <w:r w:rsidRPr="00B06369">
        <w:rPr>
          <w:szCs w:val="22"/>
          <w:lang w:val="fr-FR"/>
        </w:rPr>
        <w:t xml:space="preserve">est formée dans le flacon, </w:t>
      </w:r>
      <w:r w:rsidR="00D52258" w:rsidRPr="00B06369">
        <w:rPr>
          <w:szCs w:val="22"/>
          <w:lang w:val="fr-FR"/>
        </w:rPr>
        <w:t xml:space="preserve">la solution </w:t>
      </w:r>
      <w:r w:rsidRPr="00B06369">
        <w:rPr>
          <w:szCs w:val="22"/>
          <w:lang w:val="fr-FR"/>
        </w:rPr>
        <w:t>doit être aspirée dans une seringue de 1 </w:t>
      </w:r>
      <w:r w:rsidR="00103344" w:rsidRPr="00B06369">
        <w:rPr>
          <w:szCs w:val="22"/>
          <w:lang w:val="fr-FR"/>
        </w:rPr>
        <w:t>ml</w:t>
      </w:r>
      <w:r w:rsidRPr="00B06369">
        <w:rPr>
          <w:szCs w:val="22"/>
          <w:lang w:val="fr-FR"/>
        </w:rPr>
        <w:t xml:space="preserve"> pour injection</w:t>
      </w:r>
      <w:r w:rsidR="00875F2F" w:rsidRPr="00B06369">
        <w:rPr>
          <w:szCs w:val="22"/>
          <w:lang w:val="fr-FR"/>
        </w:rPr>
        <w:t xml:space="preserve"> (ou dans une seringue de 0,5 </w:t>
      </w:r>
      <w:r w:rsidR="00103344" w:rsidRPr="00B06369">
        <w:rPr>
          <w:szCs w:val="22"/>
          <w:lang w:val="fr-FR"/>
        </w:rPr>
        <w:t>ml</w:t>
      </w:r>
      <w:r w:rsidR="00211710" w:rsidRPr="00B06369">
        <w:rPr>
          <w:szCs w:val="22"/>
          <w:lang w:val="fr-FR"/>
        </w:rPr>
        <w:t xml:space="preserve"> ou </w:t>
      </w:r>
      <w:r w:rsidR="00FB12D5" w:rsidRPr="00B06369">
        <w:rPr>
          <w:szCs w:val="22"/>
          <w:lang w:val="fr-FR"/>
        </w:rPr>
        <w:t>d’un volume inférieur</w:t>
      </w:r>
      <w:r w:rsidR="00875F2F" w:rsidRPr="00B06369">
        <w:rPr>
          <w:szCs w:val="22"/>
          <w:lang w:val="fr-FR"/>
        </w:rPr>
        <w:t xml:space="preserve"> pour l’usage pédiatrique)</w:t>
      </w:r>
      <w:r w:rsidRPr="00B06369">
        <w:rPr>
          <w:szCs w:val="22"/>
          <w:lang w:val="fr-FR"/>
        </w:rPr>
        <w:t xml:space="preserve"> munie de graduations de 0,02 </w:t>
      </w:r>
      <w:r w:rsidR="00103344" w:rsidRPr="00B06369">
        <w:rPr>
          <w:szCs w:val="22"/>
          <w:lang w:val="fr-FR"/>
        </w:rPr>
        <w:t>ml</w:t>
      </w:r>
      <w:r w:rsidRPr="00B06369">
        <w:rPr>
          <w:szCs w:val="22"/>
          <w:lang w:val="fr-FR"/>
        </w:rPr>
        <w:t xml:space="preserve"> ou </w:t>
      </w:r>
      <w:r w:rsidR="00E66CCE" w:rsidRPr="00B06369">
        <w:rPr>
          <w:szCs w:val="22"/>
          <w:lang w:val="fr-FR"/>
        </w:rPr>
        <w:t xml:space="preserve">inférieures </w:t>
      </w:r>
      <w:r w:rsidRPr="00B06369">
        <w:rPr>
          <w:szCs w:val="22"/>
          <w:lang w:val="fr-FR"/>
        </w:rPr>
        <w:t xml:space="preserve">(non incluse dans </w:t>
      </w:r>
      <w:r w:rsidR="00D52258" w:rsidRPr="00B06369">
        <w:rPr>
          <w:szCs w:val="22"/>
          <w:lang w:val="fr-FR"/>
        </w:rPr>
        <w:t>la bo</w:t>
      </w:r>
      <w:r w:rsidR="003D3E95" w:rsidRPr="00B06369">
        <w:rPr>
          <w:szCs w:val="22"/>
          <w:lang w:val="fr-FR"/>
        </w:rPr>
        <w:t>î</w:t>
      </w:r>
      <w:r w:rsidR="00D52258" w:rsidRPr="00B06369">
        <w:rPr>
          <w:szCs w:val="22"/>
          <w:lang w:val="fr-FR"/>
        </w:rPr>
        <w:t>te</w:t>
      </w:r>
      <w:r w:rsidRPr="00B06369">
        <w:rPr>
          <w:szCs w:val="22"/>
          <w:lang w:val="fr-FR"/>
        </w:rPr>
        <w:t>).</w:t>
      </w:r>
    </w:p>
    <w:p w14:paraId="0220CC94" w14:textId="77777777" w:rsidR="006A17A5" w:rsidRPr="00B06369" w:rsidRDefault="006A17A5" w:rsidP="00FD7CD9">
      <w:pPr>
        <w:tabs>
          <w:tab w:val="clear" w:pos="567"/>
        </w:tabs>
        <w:spacing w:line="240" w:lineRule="auto"/>
        <w:rPr>
          <w:szCs w:val="22"/>
          <w:lang w:val="fr-FR"/>
        </w:rPr>
      </w:pPr>
    </w:p>
    <w:p w14:paraId="3F550B7A" w14:textId="77777777" w:rsidR="005350A8" w:rsidRPr="00B06369" w:rsidRDefault="005350A8" w:rsidP="00FD7CD9">
      <w:pPr>
        <w:tabs>
          <w:tab w:val="clear" w:pos="567"/>
        </w:tabs>
        <w:spacing w:line="240" w:lineRule="auto"/>
        <w:rPr>
          <w:szCs w:val="22"/>
          <w:lang w:val="fr-FR"/>
        </w:rPr>
      </w:pPr>
      <w:r w:rsidRPr="00B06369">
        <w:rPr>
          <w:szCs w:val="22"/>
          <w:lang w:val="fr-FR"/>
        </w:rPr>
        <w:t xml:space="preserve">Si deux flacons sont nécessaires, la procédure doit être répétée pour le second flacon, et la solution injectable </w:t>
      </w:r>
      <w:r w:rsidR="00794B57" w:rsidRPr="00B06369">
        <w:rPr>
          <w:szCs w:val="22"/>
          <w:lang w:val="fr-FR"/>
        </w:rPr>
        <w:t xml:space="preserve">supplémentaire </w:t>
      </w:r>
      <w:r w:rsidRPr="00B06369">
        <w:rPr>
          <w:szCs w:val="22"/>
          <w:lang w:val="fr-FR"/>
        </w:rPr>
        <w:t>doit être aspirée dans la seringue pour injection contenant la solution provenant du premier flacon. Tout volume excédant la dose prescrite en</w:t>
      </w:r>
      <w:r w:rsidR="00CF79CF" w:rsidRPr="00B06369">
        <w:rPr>
          <w:szCs w:val="22"/>
          <w:lang w:val="fr-FR"/>
        </w:rPr>
        <w:t> </w:t>
      </w:r>
      <w:r w:rsidR="00103344" w:rsidRPr="00B06369">
        <w:rPr>
          <w:szCs w:val="22"/>
          <w:lang w:val="fr-FR"/>
        </w:rPr>
        <w:t>ml</w:t>
      </w:r>
      <w:r w:rsidRPr="00B06369">
        <w:rPr>
          <w:szCs w:val="22"/>
          <w:lang w:val="fr-FR"/>
        </w:rPr>
        <w:t xml:space="preserve"> doit être expulsé et éliminé.</w:t>
      </w:r>
    </w:p>
    <w:p w14:paraId="3CA62CA0" w14:textId="77777777" w:rsidR="006A17A5" w:rsidRPr="00B06369" w:rsidRDefault="006A17A5" w:rsidP="00FD7CD9">
      <w:pPr>
        <w:tabs>
          <w:tab w:val="clear" w:pos="567"/>
        </w:tabs>
        <w:spacing w:line="240" w:lineRule="auto"/>
        <w:rPr>
          <w:szCs w:val="22"/>
          <w:lang w:val="fr-FR"/>
        </w:rPr>
      </w:pPr>
    </w:p>
    <w:p w14:paraId="4E0AD6C8" w14:textId="58001BD2" w:rsidR="005350A8" w:rsidRPr="00B06369" w:rsidRDefault="005350A8" w:rsidP="00FD7CD9">
      <w:pPr>
        <w:tabs>
          <w:tab w:val="clear" w:pos="567"/>
        </w:tabs>
        <w:spacing w:line="240" w:lineRule="auto"/>
        <w:rPr>
          <w:szCs w:val="22"/>
          <w:lang w:val="fr-FR"/>
        </w:rPr>
      </w:pPr>
      <w:r w:rsidRPr="00B06369">
        <w:rPr>
          <w:szCs w:val="22"/>
          <w:lang w:val="fr-FR"/>
        </w:rPr>
        <w:t xml:space="preserve">La solution doit être injectée par voie sous-cutanée dans une zone </w:t>
      </w:r>
      <w:r w:rsidR="00D52258" w:rsidRPr="00B06369">
        <w:rPr>
          <w:szCs w:val="22"/>
          <w:lang w:val="fr-FR"/>
        </w:rPr>
        <w:t xml:space="preserve">nettoyée </w:t>
      </w:r>
      <w:r w:rsidRPr="00B06369">
        <w:rPr>
          <w:szCs w:val="22"/>
          <w:lang w:val="fr-FR"/>
        </w:rPr>
        <w:t>de l</w:t>
      </w:r>
      <w:r w:rsidR="006664B7" w:rsidRPr="00B06369">
        <w:rPr>
          <w:szCs w:val="22"/>
          <w:lang w:val="fr-FR"/>
        </w:rPr>
        <w:t>’</w:t>
      </w:r>
      <w:r w:rsidRPr="00B06369">
        <w:rPr>
          <w:szCs w:val="22"/>
          <w:lang w:val="fr-FR"/>
        </w:rPr>
        <w:t>abdomen ou, si cela n</w:t>
      </w:r>
      <w:r w:rsidR="006664B7" w:rsidRPr="00B06369">
        <w:rPr>
          <w:szCs w:val="22"/>
          <w:lang w:val="fr-FR"/>
        </w:rPr>
        <w:t>’</w:t>
      </w:r>
      <w:r w:rsidRPr="00B06369">
        <w:rPr>
          <w:szCs w:val="22"/>
          <w:lang w:val="fr-FR"/>
        </w:rPr>
        <w:t>est pas possible, d</w:t>
      </w:r>
      <w:r w:rsidR="006664B7" w:rsidRPr="00B06369">
        <w:rPr>
          <w:szCs w:val="22"/>
          <w:lang w:val="fr-FR"/>
        </w:rPr>
        <w:t>’</w:t>
      </w:r>
      <w:r w:rsidRPr="00B06369">
        <w:rPr>
          <w:szCs w:val="22"/>
          <w:lang w:val="fr-FR"/>
        </w:rPr>
        <w:t>une cuisse (voir rubrique</w:t>
      </w:r>
      <w:r w:rsidR="00A104C4">
        <w:rPr>
          <w:szCs w:val="22"/>
          <w:lang w:val="fr-FR"/>
        </w:rPr>
        <w:t> </w:t>
      </w:r>
      <w:r w:rsidRPr="00B06369">
        <w:rPr>
          <w:szCs w:val="22"/>
          <w:lang w:val="fr-FR"/>
        </w:rPr>
        <w:t>4.2 Mode d</w:t>
      </w:r>
      <w:r w:rsidR="006664B7" w:rsidRPr="00B06369">
        <w:rPr>
          <w:szCs w:val="22"/>
          <w:lang w:val="fr-FR"/>
        </w:rPr>
        <w:t>’</w:t>
      </w:r>
      <w:r w:rsidRPr="00B06369">
        <w:rPr>
          <w:szCs w:val="22"/>
          <w:lang w:val="fr-FR"/>
        </w:rPr>
        <w:t>administration) au moyen d</w:t>
      </w:r>
      <w:r w:rsidR="006664B7" w:rsidRPr="00B06369">
        <w:rPr>
          <w:szCs w:val="22"/>
          <w:lang w:val="fr-FR"/>
        </w:rPr>
        <w:t>’</w:t>
      </w:r>
      <w:r w:rsidRPr="00B06369">
        <w:rPr>
          <w:szCs w:val="22"/>
          <w:lang w:val="fr-FR"/>
        </w:rPr>
        <w:t>une aiguille fine pour injection sous-cutanée.</w:t>
      </w:r>
    </w:p>
    <w:p w14:paraId="10DE9CA3" w14:textId="77777777" w:rsidR="005350A8" w:rsidRPr="00B06369" w:rsidRDefault="005350A8" w:rsidP="00FD7CD9">
      <w:pPr>
        <w:tabs>
          <w:tab w:val="clear" w:pos="567"/>
        </w:tabs>
        <w:spacing w:line="240" w:lineRule="auto"/>
        <w:rPr>
          <w:szCs w:val="22"/>
          <w:lang w:val="fr-FR"/>
        </w:rPr>
      </w:pPr>
    </w:p>
    <w:p w14:paraId="472BD4DC" w14:textId="77777777" w:rsidR="005350A8" w:rsidRPr="00B06369" w:rsidRDefault="00D52258" w:rsidP="00FD7CD9">
      <w:pPr>
        <w:tabs>
          <w:tab w:val="clear" w:pos="567"/>
        </w:tabs>
        <w:spacing w:line="240" w:lineRule="auto"/>
        <w:rPr>
          <w:szCs w:val="22"/>
          <w:lang w:val="fr-FR"/>
        </w:rPr>
      </w:pPr>
      <w:r w:rsidRPr="00B06369">
        <w:rPr>
          <w:szCs w:val="22"/>
          <w:lang w:val="fr-FR"/>
        </w:rPr>
        <w:t>Des</w:t>
      </w:r>
      <w:r w:rsidR="005350A8" w:rsidRPr="00B06369">
        <w:rPr>
          <w:szCs w:val="22"/>
          <w:lang w:val="fr-FR"/>
        </w:rPr>
        <w:t xml:space="preserve"> instructions détaillées sur la préparation et l</w:t>
      </w:r>
      <w:r w:rsidR="006664B7" w:rsidRPr="00B06369">
        <w:rPr>
          <w:szCs w:val="22"/>
          <w:lang w:val="fr-FR"/>
        </w:rPr>
        <w:t>’</w:t>
      </w:r>
      <w:r w:rsidR="005350A8" w:rsidRPr="00B06369">
        <w:rPr>
          <w:szCs w:val="22"/>
          <w:lang w:val="fr-FR"/>
        </w:rPr>
        <w:t>injection de Revestive</w:t>
      </w:r>
      <w:r w:rsidRPr="00B06369">
        <w:rPr>
          <w:szCs w:val="22"/>
          <w:lang w:val="fr-FR"/>
        </w:rPr>
        <w:t xml:space="preserve"> sont fournies dans la notice</w:t>
      </w:r>
      <w:r w:rsidR="005350A8" w:rsidRPr="00B06369">
        <w:rPr>
          <w:szCs w:val="22"/>
          <w:lang w:val="fr-FR"/>
        </w:rPr>
        <w:t>.</w:t>
      </w:r>
    </w:p>
    <w:p w14:paraId="7791C5DF" w14:textId="77777777" w:rsidR="005350A8" w:rsidRPr="00B06369" w:rsidRDefault="005350A8" w:rsidP="00FD7CD9">
      <w:pPr>
        <w:tabs>
          <w:tab w:val="clear" w:pos="567"/>
        </w:tabs>
        <w:spacing w:line="240" w:lineRule="auto"/>
        <w:rPr>
          <w:szCs w:val="22"/>
          <w:lang w:val="fr-FR"/>
        </w:rPr>
      </w:pPr>
    </w:p>
    <w:p w14:paraId="2E6106EE" w14:textId="77777777" w:rsidR="005350A8" w:rsidRPr="00B06369" w:rsidRDefault="005350A8" w:rsidP="00FD7CD9">
      <w:pPr>
        <w:tabs>
          <w:tab w:val="clear" w:pos="567"/>
        </w:tabs>
        <w:spacing w:line="240" w:lineRule="auto"/>
        <w:rPr>
          <w:szCs w:val="22"/>
          <w:lang w:val="fr-FR" w:eastAsia="da-DK"/>
        </w:rPr>
      </w:pPr>
      <w:r w:rsidRPr="00B06369">
        <w:rPr>
          <w:szCs w:val="22"/>
          <w:lang w:val="fr-FR" w:eastAsia="da-DK"/>
        </w:rPr>
        <w:t>La solution ne doit pas être utilisée si elle est trouble ou contient des particules.</w:t>
      </w:r>
    </w:p>
    <w:p w14:paraId="5B53A94F" w14:textId="77777777" w:rsidR="005350A8" w:rsidRPr="00B06369" w:rsidRDefault="005350A8" w:rsidP="00FD7CD9">
      <w:pPr>
        <w:tabs>
          <w:tab w:val="clear" w:pos="567"/>
        </w:tabs>
        <w:spacing w:line="240" w:lineRule="auto"/>
        <w:rPr>
          <w:szCs w:val="22"/>
          <w:lang w:val="fr-FR"/>
        </w:rPr>
      </w:pPr>
    </w:p>
    <w:p w14:paraId="3393152A" w14:textId="77777777" w:rsidR="005350A8" w:rsidRPr="00B06369" w:rsidRDefault="00875F2F" w:rsidP="00FD7CD9">
      <w:pPr>
        <w:tabs>
          <w:tab w:val="clear" w:pos="567"/>
        </w:tabs>
        <w:spacing w:line="240" w:lineRule="auto"/>
        <w:rPr>
          <w:szCs w:val="22"/>
          <w:lang w:val="fr-FR"/>
        </w:rPr>
      </w:pPr>
      <w:r w:rsidRPr="00B06369">
        <w:rPr>
          <w:szCs w:val="22"/>
          <w:lang w:val="fr-FR"/>
        </w:rPr>
        <w:t xml:space="preserve">À </w:t>
      </w:r>
      <w:r w:rsidR="005350A8" w:rsidRPr="00B06369">
        <w:rPr>
          <w:szCs w:val="22"/>
          <w:lang w:val="fr-FR"/>
        </w:rPr>
        <w:t>usage unique</w:t>
      </w:r>
      <w:r w:rsidR="00013DDB" w:rsidRPr="00B06369">
        <w:rPr>
          <w:szCs w:val="22"/>
          <w:lang w:val="fr-FR"/>
        </w:rPr>
        <w:t xml:space="preserve"> uniquement</w:t>
      </w:r>
      <w:r w:rsidR="005350A8" w:rsidRPr="00B06369">
        <w:rPr>
          <w:szCs w:val="22"/>
          <w:lang w:val="fr-FR"/>
        </w:rPr>
        <w:t>.</w:t>
      </w:r>
    </w:p>
    <w:p w14:paraId="2C9FC174" w14:textId="77777777" w:rsidR="006A17A5" w:rsidRPr="00B06369" w:rsidRDefault="006A17A5" w:rsidP="00FD7CD9">
      <w:pPr>
        <w:tabs>
          <w:tab w:val="clear" w:pos="567"/>
        </w:tabs>
        <w:spacing w:line="240" w:lineRule="auto"/>
        <w:rPr>
          <w:szCs w:val="22"/>
          <w:lang w:val="fr-FR"/>
        </w:rPr>
      </w:pPr>
    </w:p>
    <w:p w14:paraId="07CD46C7" w14:textId="77777777" w:rsidR="005350A8" w:rsidRPr="00B06369" w:rsidRDefault="005350A8" w:rsidP="00FD7CD9">
      <w:pPr>
        <w:tabs>
          <w:tab w:val="clear" w:pos="567"/>
        </w:tabs>
        <w:spacing w:line="240" w:lineRule="auto"/>
        <w:rPr>
          <w:szCs w:val="22"/>
          <w:lang w:val="fr-FR"/>
        </w:rPr>
      </w:pPr>
      <w:r w:rsidRPr="00B06369">
        <w:rPr>
          <w:szCs w:val="22"/>
          <w:lang w:val="fr-FR"/>
        </w:rPr>
        <w:t>Tout médicament non utilisé ou déchet doit être éliminé conformément à la réglementation en vigueur.</w:t>
      </w:r>
    </w:p>
    <w:p w14:paraId="6920E648" w14:textId="77777777" w:rsidR="006A17A5" w:rsidRPr="00B06369" w:rsidRDefault="006A17A5" w:rsidP="00FD7CD9">
      <w:pPr>
        <w:suppressAutoHyphens/>
        <w:spacing w:line="240" w:lineRule="auto"/>
        <w:rPr>
          <w:szCs w:val="22"/>
          <w:lang w:val="fr-FR"/>
        </w:rPr>
      </w:pPr>
    </w:p>
    <w:p w14:paraId="2E2F3585" w14:textId="77777777" w:rsidR="00F947D6" w:rsidRPr="00B06369" w:rsidRDefault="005350A8" w:rsidP="00FD7CD9">
      <w:pPr>
        <w:suppressAutoHyphens/>
        <w:spacing w:line="240" w:lineRule="auto"/>
        <w:rPr>
          <w:i/>
          <w:color w:val="808080"/>
          <w:szCs w:val="22"/>
          <w:lang w:val="fr-FR"/>
        </w:rPr>
      </w:pPr>
      <w:r w:rsidRPr="00B06369">
        <w:rPr>
          <w:szCs w:val="22"/>
          <w:lang w:val="fr-FR"/>
        </w:rPr>
        <w:t xml:space="preserve">Toutes les aiguilles et les seringues doivent être jetées dans un </w:t>
      </w:r>
      <w:r w:rsidR="00EE0C07" w:rsidRPr="00B06369">
        <w:rPr>
          <w:szCs w:val="22"/>
          <w:lang w:val="fr-FR"/>
        </w:rPr>
        <w:t xml:space="preserve">collecteur </w:t>
      </w:r>
      <w:r w:rsidR="00047BE9" w:rsidRPr="00B06369">
        <w:rPr>
          <w:szCs w:val="22"/>
          <w:lang w:val="fr-FR"/>
        </w:rPr>
        <w:t>d’</w:t>
      </w:r>
      <w:r w:rsidR="00EE0C07" w:rsidRPr="00B06369">
        <w:rPr>
          <w:szCs w:val="22"/>
          <w:lang w:val="fr-FR"/>
        </w:rPr>
        <w:t>aiguilles</w:t>
      </w:r>
      <w:r w:rsidRPr="00B06369">
        <w:rPr>
          <w:szCs w:val="22"/>
          <w:lang w:val="fr-FR"/>
        </w:rPr>
        <w:t>.</w:t>
      </w:r>
    </w:p>
    <w:p w14:paraId="6424EF3A" w14:textId="77777777" w:rsidR="006A17A5" w:rsidRPr="00B06369" w:rsidRDefault="006A17A5" w:rsidP="00FD7CD9">
      <w:pPr>
        <w:suppressAutoHyphens/>
        <w:spacing w:line="240" w:lineRule="auto"/>
        <w:rPr>
          <w:szCs w:val="22"/>
          <w:lang w:val="fr-FR"/>
        </w:rPr>
      </w:pPr>
    </w:p>
    <w:p w14:paraId="77FA81F2" w14:textId="77777777" w:rsidR="006A17A5" w:rsidRPr="00B06369" w:rsidRDefault="006A17A5" w:rsidP="00FD7CD9">
      <w:pPr>
        <w:suppressAutoHyphens/>
        <w:spacing w:line="240" w:lineRule="auto"/>
        <w:rPr>
          <w:szCs w:val="22"/>
          <w:lang w:val="fr-FR"/>
        </w:rPr>
      </w:pPr>
    </w:p>
    <w:p w14:paraId="6058271C" w14:textId="77777777" w:rsidR="006C20F6" w:rsidRPr="00B06369" w:rsidRDefault="00F947D6" w:rsidP="00FD7CD9">
      <w:pPr>
        <w:keepNext/>
        <w:keepLines/>
        <w:suppressAutoHyphens/>
        <w:spacing w:line="240" w:lineRule="auto"/>
        <w:ind w:left="567" w:hanging="567"/>
        <w:rPr>
          <w:b/>
          <w:szCs w:val="22"/>
          <w:lang w:val="fr-FR"/>
        </w:rPr>
      </w:pPr>
      <w:r w:rsidRPr="00B06369">
        <w:rPr>
          <w:b/>
          <w:szCs w:val="22"/>
          <w:lang w:val="fr-FR"/>
        </w:rPr>
        <w:lastRenderedPageBreak/>
        <w:t>7.</w:t>
      </w:r>
      <w:r w:rsidRPr="00B06369">
        <w:rPr>
          <w:b/>
          <w:szCs w:val="22"/>
          <w:lang w:val="fr-FR"/>
        </w:rPr>
        <w:tab/>
        <w:t>TITULAIRE DE L</w:t>
      </w:r>
      <w:r w:rsidR="006664B7" w:rsidRPr="00B06369">
        <w:rPr>
          <w:b/>
          <w:szCs w:val="22"/>
          <w:lang w:val="fr-FR"/>
        </w:rPr>
        <w:t>’</w:t>
      </w:r>
      <w:r w:rsidRPr="00B06369">
        <w:rPr>
          <w:b/>
          <w:szCs w:val="22"/>
          <w:lang w:val="fr-FR"/>
        </w:rPr>
        <w:t xml:space="preserve">AUTORISATION DE MISE SUR LE </w:t>
      </w:r>
      <w:r w:rsidR="00875F2F" w:rsidRPr="00B06369">
        <w:rPr>
          <w:b/>
          <w:szCs w:val="22"/>
          <w:lang w:val="fr-FR"/>
        </w:rPr>
        <w:t>MARCHÉ</w:t>
      </w:r>
    </w:p>
    <w:p w14:paraId="30E1434D" w14:textId="77777777" w:rsidR="006C20F6" w:rsidRPr="00B06369" w:rsidRDefault="006C20F6" w:rsidP="00FD7CD9">
      <w:pPr>
        <w:keepNext/>
        <w:keepLines/>
        <w:suppressAutoHyphens/>
        <w:spacing w:line="240" w:lineRule="auto"/>
        <w:rPr>
          <w:szCs w:val="22"/>
          <w:lang w:val="fr-FR"/>
        </w:rPr>
      </w:pPr>
    </w:p>
    <w:p w14:paraId="4CDFAA8D" w14:textId="77777777" w:rsidR="002B129D" w:rsidRPr="00210359" w:rsidRDefault="002B129D" w:rsidP="00FD7CD9">
      <w:pPr>
        <w:keepNext/>
        <w:keepLines/>
        <w:tabs>
          <w:tab w:val="clear" w:pos="567"/>
        </w:tabs>
        <w:spacing w:line="240" w:lineRule="auto"/>
        <w:rPr>
          <w:lang w:val="en-US"/>
        </w:rPr>
      </w:pPr>
      <w:r w:rsidRPr="00210359">
        <w:rPr>
          <w:lang w:val="en-US"/>
        </w:rPr>
        <w:t>Takeda Pharmaceuticals International AG Ireland Branch</w:t>
      </w:r>
    </w:p>
    <w:p w14:paraId="3B9ECB4C" w14:textId="77777777" w:rsidR="00854513" w:rsidRPr="00210359" w:rsidRDefault="00854513" w:rsidP="00FD7CD9">
      <w:pPr>
        <w:keepNext/>
        <w:tabs>
          <w:tab w:val="clear" w:pos="567"/>
        </w:tabs>
        <w:spacing w:line="240" w:lineRule="auto"/>
        <w:rPr>
          <w:rFonts w:eastAsia="Calibri"/>
          <w:snapToGrid/>
          <w:szCs w:val="22"/>
          <w:lang w:val="en-US" w:eastAsia="en-US"/>
        </w:rPr>
      </w:pPr>
      <w:r w:rsidRPr="00210359">
        <w:rPr>
          <w:rFonts w:eastAsia="Calibri"/>
          <w:snapToGrid/>
          <w:szCs w:val="22"/>
          <w:lang w:val="en-US" w:eastAsia="en-US"/>
        </w:rPr>
        <w:t xml:space="preserve">Block </w:t>
      </w:r>
      <w:r w:rsidR="00C06B04" w:rsidRPr="00210359">
        <w:rPr>
          <w:rFonts w:eastAsia="Calibri"/>
          <w:snapToGrid/>
          <w:szCs w:val="22"/>
          <w:lang w:val="en-US" w:eastAsia="en-US"/>
        </w:rPr>
        <w:t>2</w:t>
      </w:r>
      <w:r w:rsidRPr="00210359">
        <w:rPr>
          <w:rFonts w:eastAsia="Calibri"/>
          <w:snapToGrid/>
          <w:szCs w:val="22"/>
          <w:lang w:val="en-US" w:eastAsia="en-US"/>
        </w:rPr>
        <w:t xml:space="preserve"> Miesian Plaza</w:t>
      </w:r>
    </w:p>
    <w:p w14:paraId="55EA07E9" w14:textId="77777777" w:rsidR="00854513" w:rsidRPr="00210359" w:rsidRDefault="00854513" w:rsidP="00FD7CD9">
      <w:pPr>
        <w:keepNext/>
        <w:tabs>
          <w:tab w:val="clear" w:pos="567"/>
        </w:tabs>
        <w:spacing w:line="240" w:lineRule="auto"/>
        <w:rPr>
          <w:rFonts w:eastAsia="Calibri"/>
          <w:snapToGrid/>
          <w:szCs w:val="22"/>
          <w:lang w:val="en-US" w:eastAsia="en-US"/>
        </w:rPr>
      </w:pPr>
      <w:r w:rsidRPr="00210359">
        <w:rPr>
          <w:rFonts w:eastAsia="Calibri"/>
          <w:snapToGrid/>
          <w:szCs w:val="22"/>
          <w:lang w:val="en-US" w:eastAsia="en-US"/>
        </w:rPr>
        <w:t>50 – 58 Baggot Street Lower</w:t>
      </w:r>
    </w:p>
    <w:p w14:paraId="0E3E65AA" w14:textId="77777777" w:rsidR="002B129D" w:rsidRPr="002747AE" w:rsidRDefault="00854513" w:rsidP="00FD7CD9">
      <w:pPr>
        <w:keepNext/>
        <w:keepLines/>
        <w:tabs>
          <w:tab w:val="clear" w:pos="567"/>
        </w:tabs>
        <w:spacing w:line="240" w:lineRule="auto"/>
        <w:rPr>
          <w:szCs w:val="22"/>
          <w:lang w:val="de-DE"/>
        </w:rPr>
      </w:pPr>
      <w:r w:rsidRPr="002747AE">
        <w:rPr>
          <w:rFonts w:eastAsia="Calibri"/>
          <w:snapToGrid/>
          <w:szCs w:val="22"/>
          <w:lang w:val="de-DE" w:eastAsia="en-US"/>
        </w:rPr>
        <w:t>Dublin 2</w:t>
      </w:r>
      <w:r w:rsidR="002B129D" w:rsidRPr="002747AE">
        <w:rPr>
          <w:lang w:val="de-DE"/>
        </w:rPr>
        <w:t xml:space="preserve">, </w:t>
      </w:r>
      <w:r w:rsidR="00C06B04" w:rsidRPr="002747AE">
        <w:rPr>
          <w:szCs w:val="22"/>
          <w:lang w:val="de-DE"/>
        </w:rPr>
        <w:t>D02 HW68</w:t>
      </w:r>
    </w:p>
    <w:p w14:paraId="0ACEF371" w14:textId="77777777" w:rsidR="006F7D4F" w:rsidRPr="002747AE" w:rsidRDefault="006F7D4F" w:rsidP="00FD7CD9">
      <w:pPr>
        <w:keepNext/>
        <w:keepLines/>
        <w:suppressAutoHyphens/>
        <w:spacing w:line="240" w:lineRule="auto"/>
        <w:rPr>
          <w:szCs w:val="22"/>
          <w:lang w:val="pt-PT"/>
        </w:rPr>
      </w:pPr>
      <w:r w:rsidRPr="002747AE">
        <w:rPr>
          <w:szCs w:val="22"/>
          <w:lang w:val="pt-PT"/>
        </w:rPr>
        <w:t xml:space="preserve">Irlande </w:t>
      </w:r>
    </w:p>
    <w:p w14:paraId="405DF0DF" w14:textId="77777777" w:rsidR="00F947D6" w:rsidRPr="002747AE" w:rsidRDefault="00292D3D" w:rsidP="00FD7CD9">
      <w:pPr>
        <w:tabs>
          <w:tab w:val="clear" w:pos="567"/>
        </w:tabs>
        <w:spacing w:line="240" w:lineRule="auto"/>
        <w:rPr>
          <w:szCs w:val="22"/>
          <w:lang w:val="pt-PT"/>
        </w:rPr>
      </w:pPr>
      <w:r w:rsidRPr="002747AE">
        <w:rPr>
          <w:szCs w:val="22"/>
          <w:lang w:val="pt-PT"/>
        </w:rPr>
        <w:t>medinfoEMEA@takeda.com</w:t>
      </w:r>
    </w:p>
    <w:p w14:paraId="6EEE650A" w14:textId="77777777" w:rsidR="002D7151" w:rsidRPr="002747AE" w:rsidRDefault="002D7151" w:rsidP="00FD7CD9">
      <w:pPr>
        <w:tabs>
          <w:tab w:val="clear" w:pos="567"/>
        </w:tabs>
        <w:spacing w:line="240" w:lineRule="auto"/>
        <w:rPr>
          <w:szCs w:val="22"/>
          <w:lang w:val="pt-PT"/>
        </w:rPr>
      </w:pPr>
    </w:p>
    <w:p w14:paraId="4AA71C28" w14:textId="77777777" w:rsidR="00F947D6" w:rsidRPr="002747AE" w:rsidRDefault="00F947D6" w:rsidP="00FD7CD9">
      <w:pPr>
        <w:suppressAutoHyphens/>
        <w:spacing w:line="240" w:lineRule="auto"/>
        <w:rPr>
          <w:szCs w:val="22"/>
          <w:lang w:val="pt-PT"/>
        </w:rPr>
      </w:pPr>
    </w:p>
    <w:p w14:paraId="07EFF730" w14:textId="61C2E4FC" w:rsidR="00F947D6" w:rsidRPr="00B06369" w:rsidRDefault="00F947D6" w:rsidP="00FD7CD9">
      <w:pPr>
        <w:keepNext/>
        <w:suppressAutoHyphens/>
        <w:spacing w:line="240" w:lineRule="auto"/>
        <w:ind w:left="567" w:hanging="567"/>
        <w:rPr>
          <w:b/>
          <w:szCs w:val="22"/>
          <w:lang w:val="fr-FR"/>
        </w:rPr>
      </w:pPr>
      <w:r w:rsidRPr="00B06369">
        <w:rPr>
          <w:b/>
          <w:szCs w:val="22"/>
          <w:lang w:val="fr-FR"/>
        </w:rPr>
        <w:t>8.</w:t>
      </w:r>
      <w:r w:rsidRPr="00B06369">
        <w:rPr>
          <w:b/>
          <w:szCs w:val="22"/>
          <w:lang w:val="fr-FR"/>
        </w:rPr>
        <w:tab/>
      </w:r>
      <w:r w:rsidR="00875F2F" w:rsidRPr="00B06369">
        <w:rPr>
          <w:b/>
          <w:szCs w:val="22"/>
          <w:lang w:val="fr-FR"/>
        </w:rPr>
        <w:t>NUMÉRO</w:t>
      </w:r>
      <w:r w:rsidRPr="00B06369">
        <w:rPr>
          <w:b/>
          <w:szCs w:val="22"/>
          <w:lang w:val="fr-FR"/>
        </w:rPr>
        <w:t>S D</w:t>
      </w:r>
      <w:r w:rsidR="006664B7" w:rsidRPr="00B06369">
        <w:rPr>
          <w:b/>
          <w:szCs w:val="22"/>
          <w:lang w:val="fr-FR"/>
        </w:rPr>
        <w:t>’</w:t>
      </w:r>
      <w:r w:rsidRPr="00B06369">
        <w:rPr>
          <w:b/>
          <w:szCs w:val="22"/>
          <w:lang w:val="fr-FR"/>
        </w:rPr>
        <w:t xml:space="preserve">AUTORISATION DE MISE SUR LE </w:t>
      </w:r>
      <w:r w:rsidR="00875F2F" w:rsidRPr="00B06369">
        <w:rPr>
          <w:b/>
          <w:szCs w:val="22"/>
          <w:lang w:val="fr-FR"/>
        </w:rPr>
        <w:t>MARCHÉ</w:t>
      </w:r>
    </w:p>
    <w:p w14:paraId="1BEA98F3" w14:textId="77777777" w:rsidR="00F947D6" w:rsidRPr="00B06369" w:rsidRDefault="00F947D6" w:rsidP="00FD7CD9">
      <w:pPr>
        <w:keepNext/>
        <w:suppressAutoHyphens/>
        <w:spacing w:line="240" w:lineRule="auto"/>
        <w:rPr>
          <w:szCs w:val="22"/>
          <w:lang w:val="fr-FR"/>
        </w:rPr>
      </w:pPr>
    </w:p>
    <w:p w14:paraId="11FA51B6" w14:textId="77777777" w:rsidR="00D8339D" w:rsidRPr="00B06369" w:rsidRDefault="00D8339D" w:rsidP="00FD7CD9">
      <w:pPr>
        <w:keepNext/>
        <w:suppressAutoHyphens/>
        <w:spacing w:line="240" w:lineRule="auto"/>
        <w:rPr>
          <w:szCs w:val="22"/>
          <w:lang w:val="fr-FR"/>
        </w:rPr>
      </w:pPr>
      <w:r w:rsidRPr="00B06369">
        <w:rPr>
          <w:szCs w:val="22"/>
          <w:lang w:val="fr-FR"/>
        </w:rPr>
        <w:t>EU/1/12/787/001</w:t>
      </w:r>
    </w:p>
    <w:p w14:paraId="4B1D65C5" w14:textId="77777777" w:rsidR="009D27AE" w:rsidRPr="00B06369" w:rsidRDefault="009D27AE" w:rsidP="00FD7CD9">
      <w:pPr>
        <w:suppressAutoHyphens/>
        <w:spacing w:line="240" w:lineRule="auto"/>
        <w:rPr>
          <w:szCs w:val="22"/>
          <w:lang w:val="fr-FR"/>
        </w:rPr>
      </w:pPr>
      <w:r w:rsidRPr="00B06369">
        <w:rPr>
          <w:szCs w:val="22"/>
          <w:lang w:val="fr-FR"/>
        </w:rPr>
        <w:t>EU/1/12/787/002</w:t>
      </w:r>
    </w:p>
    <w:p w14:paraId="41D60850" w14:textId="77777777" w:rsidR="00F947D6" w:rsidRPr="00B06369" w:rsidRDefault="00F947D6" w:rsidP="00FD7CD9">
      <w:pPr>
        <w:suppressAutoHyphens/>
        <w:spacing w:line="240" w:lineRule="auto"/>
        <w:rPr>
          <w:szCs w:val="22"/>
          <w:lang w:val="fr-FR"/>
        </w:rPr>
      </w:pPr>
    </w:p>
    <w:p w14:paraId="4B09C56C" w14:textId="77777777" w:rsidR="00714F08" w:rsidRPr="00B06369" w:rsidRDefault="00714F08" w:rsidP="00FD7CD9">
      <w:pPr>
        <w:suppressAutoHyphens/>
        <w:spacing w:line="240" w:lineRule="auto"/>
        <w:rPr>
          <w:szCs w:val="22"/>
          <w:lang w:val="fr-FR"/>
        </w:rPr>
      </w:pPr>
    </w:p>
    <w:p w14:paraId="50E78A56"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9.</w:t>
      </w:r>
      <w:r w:rsidRPr="00B06369">
        <w:rPr>
          <w:b/>
          <w:szCs w:val="22"/>
          <w:lang w:val="fr-FR"/>
        </w:rPr>
        <w:tab/>
        <w:t xml:space="preserve">DATE DE </w:t>
      </w:r>
      <w:r w:rsidR="00875F2F" w:rsidRPr="00B06369">
        <w:rPr>
          <w:b/>
          <w:szCs w:val="22"/>
          <w:lang w:val="fr-FR"/>
        </w:rPr>
        <w:t>PREMIÈRE</w:t>
      </w:r>
      <w:r w:rsidRPr="00B06369">
        <w:rPr>
          <w:b/>
          <w:szCs w:val="22"/>
          <w:lang w:val="fr-FR"/>
        </w:rPr>
        <w:t xml:space="preserve"> AUTORISATION/DE RENOUVELLEMENT DE L</w:t>
      </w:r>
      <w:r w:rsidR="006664B7" w:rsidRPr="00B06369">
        <w:rPr>
          <w:b/>
          <w:szCs w:val="22"/>
          <w:lang w:val="fr-FR"/>
        </w:rPr>
        <w:t>’</w:t>
      </w:r>
      <w:r w:rsidRPr="00B06369">
        <w:rPr>
          <w:b/>
          <w:szCs w:val="22"/>
          <w:lang w:val="fr-FR"/>
        </w:rPr>
        <w:t>AUTORISATION</w:t>
      </w:r>
    </w:p>
    <w:p w14:paraId="5DB2F7BB" w14:textId="77777777" w:rsidR="00F947D6" w:rsidRPr="00B06369" w:rsidRDefault="00F947D6" w:rsidP="00FD7CD9">
      <w:pPr>
        <w:keepNext/>
        <w:suppressAutoHyphens/>
        <w:spacing w:line="240" w:lineRule="auto"/>
        <w:rPr>
          <w:szCs w:val="22"/>
          <w:lang w:val="fr-FR"/>
        </w:rPr>
      </w:pPr>
    </w:p>
    <w:p w14:paraId="35D6AFC1" w14:textId="77777777" w:rsidR="00D26B4C" w:rsidRPr="00B06369" w:rsidRDefault="00F947D6" w:rsidP="00FD7CD9">
      <w:pPr>
        <w:suppressAutoHyphens/>
        <w:spacing w:line="240" w:lineRule="auto"/>
        <w:rPr>
          <w:szCs w:val="22"/>
          <w:lang w:val="fr-FR"/>
        </w:rPr>
      </w:pPr>
      <w:r w:rsidRPr="00B06369">
        <w:rPr>
          <w:szCs w:val="22"/>
          <w:lang w:val="fr-FR"/>
        </w:rPr>
        <w:t xml:space="preserve">Date de première </w:t>
      </w:r>
      <w:r w:rsidR="005350A8" w:rsidRPr="00B06369">
        <w:rPr>
          <w:szCs w:val="22"/>
          <w:lang w:val="fr-FR"/>
        </w:rPr>
        <w:t>autorisation :</w:t>
      </w:r>
      <w:r w:rsidR="00D8339D" w:rsidRPr="00B06369">
        <w:rPr>
          <w:szCs w:val="22"/>
          <w:lang w:val="fr-FR"/>
        </w:rPr>
        <w:t xml:space="preserve"> </w:t>
      </w:r>
      <w:r w:rsidR="00454035" w:rsidRPr="00B06369">
        <w:rPr>
          <w:szCs w:val="22"/>
          <w:lang w:val="fr-FR"/>
        </w:rPr>
        <w:t>30 août </w:t>
      </w:r>
      <w:r w:rsidR="00D8339D" w:rsidRPr="00B06369">
        <w:rPr>
          <w:szCs w:val="22"/>
          <w:lang w:val="fr-FR"/>
        </w:rPr>
        <w:t>2012</w:t>
      </w:r>
    </w:p>
    <w:p w14:paraId="08214B65" w14:textId="77777777" w:rsidR="00AC387B" w:rsidRPr="00B06369" w:rsidRDefault="009549D1" w:rsidP="00FD7CD9">
      <w:pPr>
        <w:suppressAutoHyphens/>
        <w:spacing w:line="240" w:lineRule="auto"/>
        <w:rPr>
          <w:szCs w:val="22"/>
          <w:lang w:val="fr-FR"/>
        </w:rPr>
      </w:pPr>
      <w:r w:rsidRPr="00B06369">
        <w:rPr>
          <w:szCs w:val="22"/>
          <w:lang w:val="fr-FR"/>
        </w:rPr>
        <w:t>Date du dernier renouvellement :</w:t>
      </w:r>
      <w:r w:rsidR="00AC387B" w:rsidRPr="00B06369">
        <w:rPr>
          <w:szCs w:val="22"/>
          <w:lang w:val="fr-FR"/>
        </w:rPr>
        <w:t xml:space="preserve"> 23 juin 2017</w:t>
      </w:r>
    </w:p>
    <w:p w14:paraId="005611BA" w14:textId="77777777" w:rsidR="00F947D6" w:rsidRPr="00B06369" w:rsidRDefault="00F947D6" w:rsidP="00FD7CD9">
      <w:pPr>
        <w:suppressAutoHyphens/>
        <w:spacing w:line="240" w:lineRule="auto"/>
        <w:rPr>
          <w:szCs w:val="22"/>
          <w:lang w:val="fr-FR"/>
        </w:rPr>
      </w:pPr>
    </w:p>
    <w:p w14:paraId="00F2AA3F" w14:textId="77777777" w:rsidR="00EC6697" w:rsidRPr="00B06369" w:rsidRDefault="00EC6697" w:rsidP="00FD7CD9">
      <w:pPr>
        <w:suppressAutoHyphens/>
        <w:spacing w:line="240" w:lineRule="auto"/>
        <w:rPr>
          <w:szCs w:val="22"/>
          <w:lang w:val="fr-FR"/>
        </w:rPr>
      </w:pPr>
    </w:p>
    <w:p w14:paraId="7879E3AA" w14:textId="77777777" w:rsidR="00F947D6" w:rsidRPr="00B06369" w:rsidRDefault="00F947D6" w:rsidP="00FD7CD9">
      <w:pPr>
        <w:keepNext/>
        <w:suppressAutoHyphens/>
        <w:spacing w:line="240" w:lineRule="auto"/>
        <w:rPr>
          <w:b/>
          <w:szCs w:val="22"/>
          <w:lang w:val="fr-FR"/>
        </w:rPr>
      </w:pPr>
      <w:r w:rsidRPr="00B06369">
        <w:rPr>
          <w:b/>
          <w:szCs w:val="22"/>
          <w:lang w:val="fr-FR"/>
        </w:rPr>
        <w:t>10.</w:t>
      </w:r>
      <w:r w:rsidRPr="00B06369">
        <w:rPr>
          <w:b/>
          <w:szCs w:val="22"/>
          <w:lang w:val="fr-FR"/>
        </w:rPr>
        <w:tab/>
        <w:t xml:space="preserve">DATE DE MISE </w:t>
      </w:r>
      <w:r w:rsidR="00875F2F" w:rsidRPr="00B06369">
        <w:rPr>
          <w:b/>
          <w:szCs w:val="22"/>
          <w:lang w:val="fr-FR"/>
        </w:rPr>
        <w:t xml:space="preserve">À </w:t>
      </w:r>
      <w:r w:rsidRPr="00B06369">
        <w:rPr>
          <w:b/>
          <w:szCs w:val="22"/>
          <w:lang w:val="fr-FR"/>
        </w:rPr>
        <w:t>JOUR DU TEXTE</w:t>
      </w:r>
    </w:p>
    <w:p w14:paraId="771FE27C" w14:textId="77777777" w:rsidR="00F947D6" w:rsidRPr="00B06369" w:rsidRDefault="00F947D6" w:rsidP="00FD7CD9">
      <w:pPr>
        <w:keepNext/>
        <w:suppressAutoHyphens/>
        <w:spacing w:line="240" w:lineRule="auto"/>
        <w:rPr>
          <w:szCs w:val="22"/>
          <w:lang w:val="fr-FR"/>
        </w:rPr>
      </w:pPr>
    </w:p>
    <w:p w14:paraId="1D4099AC" w14:textId="681662AA" w:rsidR="00317B7D" w:rsidRPr="00F074CA" w:rsidRDefault="002528DD" w:rsidP="002747AE">
      <w:pPr>
        <w:keepNext/>
        <w:keepLines/>
        <w:numPr>
          <w:ilvl w:val="12"/>
          <w:numId w:val="0"/>
        </w:numPr>
        <w:tabs>
          <w:tab w:val="clear" w:pos="567"/>
          <w:tab w:val="left" w:pos="720"/>
        </w:tabs>
        <w:spacing w:line="240" w:lineRule="auto"/>
        <w:rPr>
          <w:szCs w:val="22"/>
          <w:lang w:val="fr-FR"/>
        </w:rPr>
      </w:pPr>
      <w:del w:id="9" w:author="Author">
        <w:r w:rsidDel="003F347E">
          <w:rPr>
            <w:szCs w:val="22"/>
            <w:lang w:val="fr-FR"/>
          </w:rPr>
          <w:delText>4</w:delText>
        </w:r>
        <w:r w:rsidRPr="002528DD" w:rsidDel="003F347E">
          <w:rPr>
            <w:szCs w:val="22"/>
            <w:lang w:val="fr-FR"/>
          </w:rPr>
          <w:delText> juillet 2024</w:delText>
        </w:r>
      </w:del>
    </w:p>
    <w:p w14:paraId="5254213E" w14:textId="77777777" w:rsidR="00AB5479" w:rsidRDefault="00AB5479" w:rsidP="00FD7CD9">
      <w:pPr>
        <w:suppressAutoHyphens/>
        <w:spacing w:line="240" w:lineRule="auto"/>
        <w:rPr>
          <w:szCs w:val="22"/>
          <w:lang w:val="fr-FR"/>
        </w:rPr>
      </w:pPr>
    </w:p>
    <w:p w14:paraId="008C257D" w14:textId="77777777" w:rsidR="00F947D6" w:rsidRPr="00B06369" w:rsidRDefault="00F947D6" w:rsidP="00FD7CD9">
      <w:pPr>
        <w:suppressAutoHyphens/>
        <w:spacing w:line="240" w:lineRule="auto"/>
        <w:rPr>
          <w:szCs w:val="22"/>
          <w:lang w:val="fr-FR"/>
        </w:rPr>
      </w:pPr>
      <w:r w:rsidRPr="00B06369">
        <w:rPr>
          <w:szCs w:val="22"/>
          <w:lang w:val="fr-FR"/>
        </w:rPr>
        <w:t>Des informations détaillées sur ce médicament sont disponibles sur le site internet de l</w:t>
      </w:r>
      <w:r w:rsidR="006664B7" w:rsidRPr="00B06369">
        <w:rPr>
          <w:szCs w:val="22"/>
          <w:lang w:val="fr-FR"/>
        </w:rPr>
        <w:t>’</w:t>
      </w:r>
      <w:r w:rsidRPr="00B06369">
        <w:rPr>
          <w:szCs w:val="22"/>
          <w:lang w:val="fr-FR"/>
        </w:rPr>
        <w:t>Agence européenne d</w:t>
      </w:r>
      <w:r w:rsidR="00F20AE9" w:rsidRPr="00B06369">
        <w:rPr>
          <w:szCs w:val="22"/>
          <w:lang w:val="fr-FR"/>
        </w:rPr>
        <w:t>es</w:t>
      </w:r>
      <w:r w:rsidRPr="00B06369">
        <w:rPr>
          <w:szCs w:val="22"/>
          <w:lang w:val="fr-FR"/>
        </w:rPr>
        <w:t xml:space="preserve"> médicament</w:t>
      </w:r>
      <w:r w:rsidR="00F20AE9" w:rsidRPr="00B06369">
        <w:rPr>
          <w:szCs w:val="22"/>
          <w:lang w:val="fr-FR"/>
        </w:rPr>
        <w:t>s</w:t>
      </w:r>
      <w:r w:rsidRPr="00B06369">
        <w:rPr>
          <w:szCs w:val="22"/>
          <w:lang w:val="fr-FR"/>
        </w:rPr>
        <w:t xml:space="preserve"> </w:t>
      </w:r>
      <w:r w:rsidR="00257787">
        <w:fldChar w:fldCharType="begin"/>
      </w:r>
      <w:r w:rsidR="00257787" w:rsidRPr="00452672">
        <w:rPr>
          <w:lang w:val="fr-FR"/>
          <w:rPrChange w:id="10" w:author="Author">
            <w:rPr/>
          </w:rPrChange>
        </w:rPr>
        <w:instrText>HYPERLINK "http://www.ema.europa.eu"</w:instrText>
      </w:r>
      <w:r w:rsidR="00257787">
        <w:fldChar w:fldCharType="separate"/>
      </w:r>
      <w:r w:rsidR="00257787" w:rsidRPr="00B06369">
        <w:rPr>
          <w:rStyle w:val="Hyperlink"/>
          <w:szCs w:val="22"/>
          <w:lang w:val="fr-FR"/>
        </w:rPr>
        <w:t>http://www.ema.europa.eu</w:t>
      </w:r>
      <w:r w:rsidR="00257787">
        <w:fldChar w:fldCharType="end"/>
      </w:r>
      <w:r w:rsidRPr="00B06369">
        <w:rPr>
          <w:color w:val="0000FF"/>
          <w:szCs w:val="22"/>
          <w:lang w:val="fr-FR"/>
        </w:rPr>
        <w:t>.</w:t>
      </w:r>
    </w:p>
    <w:p w14:paraId="1B86D759" w14:textId="77777777" w:rsidR="00F947D6" w:rsidRPr="00B06369" w:rsidRDefault="00F947D6" w:rsidP="00FD7CD9">
      <w:pPr>
        <w:spacing w:line="240" w:lineRule="auto"/>
        <w:rPr>
          <w:szCs w:val="22"/>
          <w:lang w:val="fr-FR"/>
        </w:rPr>
      </w:pPr>
    </w:p>
    <w:p w14:paraId="1F0027E2" w14:textId="77777777" w:rsidR="00F947D6" w:rsidRPr="00B06369" w:rsidRDefault="00F947D6" w:rsidP="00FD7CD9">
      <w:pPr>
        <w:keepNext/>
        <w:suppressAutoHyphens/>
        <w:spacing w:line="240" w:lineRule="auto"/>
        <w:rPr>
          <w:szCs w:val="22"/>
          <w:lang w:val="fr-FR"/>
        </w:rPr>
      </w:pPr>
      <w:r w:rsidRPr="00B06369">
        <w:rPr>
          <w:szCs w:val="22"/>
          <w:lang w:val="fr-FR"/>
        </w:rPr>
        <w:br w:type="page"/>
      </w:r>
    </w:p>
    <w:p w14:paraId="6406D111" w14:textId="77777777" w:rsidR="00F947D6" w:rsidRPr="00B06369" w:rsidRDefault="00F947D6" w:rsidP="00FD7CD9">
      <w:pPr>
        <w:suppressAutoHyphens/>
        <w:spacing w:line="240" w:lineRule="auto"/>
        <w:rPr>
          <w:szCs w:val="22"/>
          <w:lang w:val="fr-FR"/>
        </w:rPr>
      </w:pPr>
    </w:p>
    <w:p w14:paraId="748F7810" w14:textId="77777777" w:rsidR="00F947D6" w:rsidRPr="00B06369" w:rsidRDefault="00F947D6" w:rsidP="00FD7CD9">
      <w:pPr>
        <w:suppressAutoHyphens/>
        <w:spacing w:line="240" w:lineRule="auto"/>
        <w:rPr>
          <w:szCs w:val="22"/>
          <w:lang w:val="fr-FR"/>
        </w:rPr>
      </w:pPr>
    </w:p>
    <w:p w14:paraId="3EFE0223" w14:textId="77777777" w:rsidR="00F947D6" w:rsidRPr="00B06369" w:rsidRDefault="00F947D6" w:rsidP="00FD7CD9">
      <w:pPr>
        <w:suppressAutoHyphens/>
        <w:spacing w:line="240" w:lineRule="auto"/>
        <w:rPr>
          <w:szCs w:val="22"/>
          <w:lang w:val="fr-FR"/>
        </w:rPr>
      </w:pPr>
    </w:p>
    <w:p w14:paraId="31A4CA2A" w14:textId="77777777" w:rsidR="00F947D6" w:rsidRPr="00B06369" w:rsidRDefault="00F947D6" w:rsidP="00FD7CD9">
      <w:pPr>
        <w:suppressAutoHyphens/>
        <w:spacing w:line="240" w:lineRule="auto"/>
        <w:rPr>
          <w:szCs w:val="22"/>
          <w:lang w:val="fr-FR"/>
        </w:rPr>
      </w:pPr>
    </w:p>
    <w:p w14:paraId="19EC71BF" w14:textId="77777777" w:rsidR="00F947D6" w:rsidRPr="00B06369" w:rsidRDefault="00F947D6" w:rsidP="00FD7CD9">
      <w:pPr>
        <w:suppressAutoHyphens/>
        <w:spacing w:line="240" w:lineRule="auto"/>
        <w:rPr>
          <w:szCs w:val="22"/>
          <w:lang w:val="fr-FR"/>
        </w:rPr>
      </w:pPr>
    </w:p>
    <w:p w14:paraId="1ED4609D" w14:textId="77777777" w:rsidR="00F947D6" w:rsidRPr="00B06369" w:rsidRDefault="00F947D6" w:rsidP="00FD7CD9">
      <w:pPr>
        <w:suppressAutoHyphens/>
        <w:spacing w:line="240" w:lineRule="auto"/>
        <w:rPr>
          <w:szCs w:val="22"/>
          <w:lang w:val="fr-FR"/>
        </w:rPr>
      </w:pPr>
    </w:p>
    <w:p w14:paraId="548B31AA" w14:textId="77777777" w:rsidR="00F947D6" w:rsidRPr="00B06369" w:rsidRDefault="00F947D6" w:rsidP="00FD7CD9">
      <w:pPr>
        <w:suppressAutoHyphens/>
        <w:spacing w:line="240" w:lineRule="auto"/>
        <w:rPr>
          <w:szCs w:val="22"/>
          <w:lang w:val="fr-FR"/>
        </w:rPr>
      </w:pPr>
    </w:p>
    <w:p w14:paraId="7AFD1D4C" w14:textId="77777777" w:rsidR="00F947D6" w:rsidRPr="00B06369" w:rsidRDefault="00F947D6" w:rsidP="00FD7CD9">
      <w:pPr>
        <w:suppressAutoHyphens/>
        <w:spacing w:line="240" w:lineRule="auto"/>
        <w:rPr>
          <w:szCs w:val="22"/>
          <w:lang w:val="fr-FR"/>
        </w:rPr>
      </w:pPr>
    </w:p>
    <w:p w14:paraId="5B59E4F1" w14:textId="77777777" w:rsidR="00F947D6" w:rsidRPr="00B06369" w:rsidRDefault="00F947D6" w:rsidP="00FD7CD9">
      <w:pPr>
        <w:suppressAutoHyphens/>
        <w:spacing w:line="240" w:lineRule="auto"/>
        <w:rPr>
          <w:szCs w:val="22"/>
          <w:lang w:val="fr-FR"/>
        </w:rPr>
      </w:pPr>
    </w:p>
    <w:p w14:paraId="22B0E6F7" w14:textId="77777777" w:rsidR="00F947D6" w:rsidRPr="00B06369" w:rsidRDefault="00F947D6" w:rsidP="00FD7CD9">
      <w:pPr>
        <w:suppressAutoHyphens/>
        <w:spacing w:line="240" w:lineRule="auto"/>
        <w:rPr>
          <w:szCs w:val="22"/>
          <w:lang w:val="fr-FR"/>
        </w:rPr>
      </w:pPr>
    </w:p>
    <w:p w14:paraId="77995D68" w14:textId="77777777" w:rsidR="00F947D6" w:rsidRPr="00B06369" w:rsidRDefault="00F947D6" w:rsidP="00FD7CD9">
      <w:pPr>
        <w:suppressAutoHyphens/>
        <w:spacing w:line="240" w:lineRule="auto"/>
        <w:rPr>
          <w:szCs w:val="22"/>
          <w:lang w:val="fr-FR"/>
        </w:rPr>
      </w:pPr>
    </w:p>
    <w:p w14:paraId="51A14A27" w14:textId="77777777" w:rsidR="00F947D6" w:rsidRPr="00B06369" w:rsidRDefault="00F947D6" w:rsidP="00FD7CD9">
      <w:pPr>
        <w:suppressAutoHyphens/>
        <w:spacing w:line="240" w:lineRule="auto"/>
        <w:rPr>
          <w:szCs w:val="22"/>
          <w:lang w:val="fr-FR"/>
        </w:rPr>
      </w:pPr>
    </w:p>
    <w:p w14:paraId="33A69F3F" w14:textId="77777777" w:rsidR="00F947D6" w:rsidRPr="00B06369" w:rsidRDefault="00F947D6" w:rsidP="00FD7CD9">
      <w:pPr>
        <w:suppressAutoHyphens/>
        <w:spacing w:line="240" w:lineRule="auto"/>
        <w:rPr>
          <w:szCs w:val="22"/>
          <w:lang w:val="fr-FR"/>
        </w:rPr>
      </w:pPr>
    </w:p>
    <w:p w14:paraId="1A380F01" w14:textId="77777777" w:rsidR="00F947D6" w:rsidRPr="00B06369" w:rsidRDefault="00F947D6" w:rsidP="00FD7CD9">
      <w:pPr>
        <w:suppressAutoHyphens/>
        <w:spacing w:line="240" w:lineRule="auto"/>
        <w:rPr>
          <w:szCs w:val="22"/>
          <w:lang w:val="fr-FR"/>
        </w:rPr>
      </w:pPr>
    </w:p>
    <w:p w14:paraId="73A4480A" w14:textId="77777777" w:rsidR="00F947D6" w:rsidRPr="00B06369" w:rsidRDefault="00F947D6" w:rsidP="00FD7CD9">
      <w:pPr>
        <w:suppressAutoHyphens/>
        <w:spacing w:line="240" w:lineRule="auto"/>
        <w:rPr>
          <w:szCs w:val="22"/>
          <w:lang w:val="fr-FR"/>
        </w:rPr>
      </w:pPr>
    </w:p>
    <w:p w14:paraId="006CAE0F" w14:textId="77777777" w:rsidR="00F947D6" w:rsidRPr="00B06369" w:rsidRDefault="00F947D6" w:rsidP="00FD7CD9">
      <w:pPr>
        <w:suppressAutoHyphens/>
        <w:spacing w:line="240" w:lineRule="auto"/>
        <w:rPr>
          <w:szCs w:val="22"/>
          <w:lang w:val="fr-FR"/>
        </w:rPr>
      </w:pPr>
    </w:p>
    <w:p w14:paraId="645E23D4" w14:textId="77777777" w:rsidR="00F947D6" w:rsidRPr="00B06369" w:rsidRDefault="00F947D6" w:rsidP="00FD7CD9">
      <w:pPr>
        <w:suppressAutoHyphens/>
        <w:spacing w:line="240" w:lineRule="auto"/>
        <w:rPr>
          <w:szCs w:val="22"/>
          <w:lang w:val="fr-FR"/>
        </w:rPr>
      </w:pPr>
    </w:p>
    <w:p w14:paraId="0A916692" w14:textId="77777777" w:rsidR="00F947D6" w:rsidRPr="00B06369" w:rsidRDefault="00F947D6" w:rsidP="00FD7CD9">
      <w:pPr>
        <w:suppressAutoHyphens/>
        <w:spacing w:line="240" w:lineRule="auto"/>
        <w:rPr>
          <w:szCs w:val="22"/>
          <w:lang w:val="fr-FR"/>
        </w:rPr>
      </w:pPr>
    </w:p>
    <w:p w14:paraId="071892DC" w14:textId="77777777" w:rsidR="00F947D6" w:rsidRPr="00B06369" w:rsidRDefault="00F947D6" w:rsidP="00FD7CD9">
      <w:pPr>
        <w:suppressAutoHyphens/>
        <w:spacing w:line="240" w:lineRule="auto"/>
        <w:rPr>
          <w:szCs w:val="22"/>
          <w:lang w:val="fr-FR"/>
        </w:rPr>
      </w:pPr>
    </w:p>
    <w:p w14:paraId="54C6AEA7" w14:textId="77777777" w:rsidR="00F947D6" w:rsidRPr="00B06369" w:rsidRDefault="00F947D6" w:rsidP="00FD7CD9">
      <w:pPr>
        <w:suppressAutoHyphens/>
        <w:spacing w:line="240" w:lineRule="auto"/>
        <w:rPr>
          <w:szCs w:val="22"/>
          <w:lang w:val="fr-FR"/>
        </w:rPr>
      </w:pPr>
    </w:p>
    <w:p w14:paraId="6527275D" w14:textId="77777777" w:rsidR="00F947D6" w:rsidRPr="00B06369" w:rsidRDefault="00F947D6" w:rsidP="00FD7CD9">
      <w:pPr>
        <w:suppressAutoHyphens/>
        <w:spacing w:line="240" w:lineRule="auto"/>
        <w:rPr>
          <w:szCs w:val="22"/>
          <w:lang w:val="fr-FR"/>
        </w:rPr>
      </w:pPr>
    </w:p>
    <w:p w14:paraId="2A1E0DCD" w14:textId="77777777" w:rsidR="00F947D6" w:rsidRPr="00B06369" w:rsidRDefault="00F947D6" w:rsidP="00FD7CD9">
      <w:pPr>
        <w:spacing w:line="240" w:lineRule="auto"/>
        <w:jc w:val="center"/>
        <w:rPr>
          <w:b/>
          <w:szCs w:val="22"/>
          <w:lang w:val="fr-FR"/>
        </w:rPr>
      </w:pPr>
    </w:p>
    <w:p w14:paraId="5E044458" w14:textId="77777777" w:rsidR="00F947D6" w:rsidRPr="00B06369" w:rsidRDefault="00F947D6" w:rsidP="00FD7CD9">
      <w:pPr>
        <w:spacing w:line="240" w:lineRule="auto"/>
        <w:jc w:val="center"/>
        <w:rPr>
          <w:szCs w:val="22"/>
          <w:lang w:val="fr-FR"/>
        </w:rPr>
      </w:pPr>
      <w:r w:rsidRPr="00B06369">
        <w:rPr>
          <w:b/>
          <w:szCs w:val="22"/>
          <w:lang w:val="fr-FR"/>
        </w:rPr>
        <w:t>ANNEXE II</w:t>
      </w:r>
    </w:p>
    <w:p w14:paraId="64BEB9C2" w14:textId="77777777" w:rsidR="00F947D6" w:rsidRPr="00B06369" w:rsidRDefault="00F947D6" w:rsidP="00FD7CD9">
      <w:pPr>
        <w:spacing w:line="240" w:lineRule="auto"/>
        <w:rPr>
          <w:b/>
          <w:szCs w:val="22"/>
          <w:lang w:val="fr-FR"/>
        </w:rPr>
      </w:pPr>
    </w:p>
    <w:p w14:paraId="03E946DC" w14:textId="77777777" w:rsidR="00F947D6" w:rsidRPr="00B06369" w:rsidRDefault="00F947D6" w:rsidP="00FD7CD9">
      <w:pPr>
        <w:keepNext/>
        <w:tabs>
          <w:tab w:val="left" w:pos="-720"/>
        </w:tabs>
        <w:suppressAutoHyphens/>
        <w:spacing w:line="240" w:lineRule="auto"/>
        <w:ind w:left="1701" w:right="1418" w:hanging="709"/>
        <w:rPr>
          <w:b/>
          <w:szCs w:val="22"/>
          <w:lang w:val="fr-FR"/>
        </w:rPr>
      </w:pPr>
      <w:r w:rsidRPr="00B06369">
        <w:rPr>
          <w:b/>
          <w:szCs w:val="22"/>
          <w:lang w:val="fr-FR"/>
        </w:rPr>
        <w:t>A.</w:t>
      </w:r>
      <w:r w:rsidRPr="00B06369">
        <w:rPr>
          <w:b/>
          <w:szCs w:val="22"/>
          <w:lang w:val="fr-FR"/>
        </w:rPr>
        <w:tab/>
        <w:t>FABRICANT(S) DE LA (DES) SUBSTANCE(S) ACTIVE(S)</w:t>
      </w:r>
      <w:r w:rsidR="00791C60" w:rsidRPr="00B06369">
        <w:rPr>
          <w:b/>
          <w:szCs w:val="22"/>
          <w:lang w:val="fr-FR"/>
        </w:rPr>
        <w:t xml:space="preserve"> </w:t>
      </w:r>
      <w:r w:rsidRPr="00B06369">
        <w:rPr>
          <w:b/>
          <w:szCs w:val="22"/>
          <w:lang w:val="fr-FR"/>
        </w:rPr>
        <w:t>D</w:t>
      </w:r>
      <w:r w:rsidR="006664B7" w:rsidRPr="00B06369">
        <w:rPr>
          <w:b/>
          <w:szCs w:val="22"/>
          <w:lang w:val="fr-FR"/>
        </w:rPr>
        <w:t>’</w:t>
      </w:r>
      <w:r w:rsidRPr="00B06369">
        <w:rPr>
          <w:b/>
          <w:szCs w:val="22"/>
          <w:lang w:val="fr-FR"/>
        </w:rPr>
        <w:t>ORIGINE BIOLOGIQUE ET FABRICANT(S)</w:t>
      </w:r>
      <w:r w:rsidR="00791C60" w:rsidRPr="00B06369">
        <w:rPr>
          <w:b/>
          <w:szCs w:val="22"/>
          <w:lang w:val="fr-FR"/>
        </w:rPr>
        <w:t xml:space="preserve"> </w:t>
      </w:r>
      <w:r w:rsidRPr="00B06369">
        <w:rPr>
          <w:b/>
          <w:szCs w:val="22"/>
          <w:lang w:val="fr-FR"/>
        </w:rPr>
        <w:t xml:space="preserve">RESPONSABLE(S) DE LA </w:t>
      </w:r>
      <w:r w:rsidR="00FD2D51" w:rsidRPr="00B06369">
        <w:rPr>
          <w:b/>
          <w:szCs w:val="22"/>
          <w:lang w:val="fr-FR"/>
        </w:rPr>
        <w:t>LIBÉRATION</w:t>
      </w:r>
      <w:r w:rsidRPr="00B06369">
        <w:rPr>
          <w:b/>
          <w:szCs w:val="22"/>
          <w:lang w:val="fr-FR"/>
        </w:rPr>
        <w:t xml:space="preserve"> DES LOTS</w:t>
      </w:r>
    </w:p>
    <w:p w14:paraId="2750114F" w14:textId="77777777" w:rsidR="00F947D6" w:rsidRPr="00B06369" w:rsidRDefault="00F947D6" w:rsidP="00FD7CD9">
      <w:pPr>
        <w:keepNext/>
        <w:numPr>
          <w:ilvl w:val="12"/>
          <w:numId w:val="0"/>
        </w:numPr>
        <w:spacing w:line="240" w:lineRule="auto"/>
        <w:ind w:left="1701" w:right="1418" w:hanging="709"/>
        <w:rPr>
          <w:b/>
          <w:szCs w:val="22"/>
          <w:lang w:val="fr-FR"/>
        </w:rPr>
      </w:pPr>
    </w:p>
    <w:p w14:paraId="45B4BDB2" w14:textId="77777777" w:rsidR="00F947D6" w:rsidRPr="00B06369" w:rsidRDefault="00F947D6" w:rsidP="00FD7CD9">
      <w:pPr>
        <w:keepNext/>
        <w:tabs>
          <w:tab w:val="left" w:pos="-720"/>
        </w:tabs>
        <w:suppressAutoHyphens/>
        <w:spacing w:line="240" w:lineRule="auto"/>
        <w:ind w:left="1701" w:right="1418" w:hanging="709"/>
        <w:rPr>
          <w:b/>
          <w:szCs w:val="22"/>
          <w:lang w:val="fr-FR"/>
        </w:rPr>
      </w:pPr>
      <w:r w:rsidRPr="00B06369">
        <w:rPr>
          <w:b/>
          <w:szCs w:val="22"/>
          <w:lang w:val="fr-FR"/>
        </w:rPr>
        <w:t>B.</w:t>
      </w:r>
      <w:r w:rsidRPr="00B06369">
        <w:rPr>
          <w:b/>
          <w:szCs w:val="22"/>
          <w:lang w:val="fr-FR"/>
        </w:rPr>
        <w:tab/>
        <w:t xml:space="preserve">CONDITIONS </w:t>
      </w:r>
      <w:r w:rsidR="0093394A" w:rsidRPr="00B06369">
        <w:rPr>
          <w:b/>
          <w:szCs w:val="22"/>
          <w:lang w:val="fr-FR"/>
        </w:rPr>
        <w:t xml:space="preserve">OU RESTRICTIONS </w:t>
      </w:r>
      <w:r w:rsidR="00E362AD" w:rsidRPr="00B06369">
        <w:rPr>
          <w:b/>
          <w:szCs w:val="22"/>
          <w:lang w:val="fr-FR"/>
        </w:rPr>
        <w:t xml:space="preserve">DE </w:t>
      </w:r>
      <w:r w:rsidR="00FD2D51" w:rsidRPr="00B06369">
        <w:rPr>
          <w:b/>
          <w:szCs w:val="22"/>
          <w:lang w:val="fr-FR"/>
        </w:rPr>
        <w:t>DÉLIVRANCE</w:t>
      </w:r>
      <w:r w:rsidR="00E362AD" w:rsidRPr="00B06369">
        <w:rPr>
          <w:b/>
          <w:szCs w:val="22"/>
          <w:lang w:val="fr-FR"/>
        </w:rPr>
        <w:t xml:space="preserve"> ET D</w:t>
      </w:r>
      <w:r w:rsidR="006664B7" w:rsidRPr="00B06369">
        <w:rPr>
          <w:b/>
          <w:szCs w:val="22"/>
          <w:lang w:val="fr-FR"/>
        </w:rPr>
        <w:t>’</w:t>
      </w:r>
      <w:r w:rsidR="0093394A" w:rsidRPr="00B06369">
        <w:rPr>
          <w:b/>
          <w:szCs w:val="22"/>
          <w:lang w:val="fr-FR"/>
        </w:rPr>
        <w:t>UTILISATION</w:t>
      </w:r>
    </w:p>
    <w:p w14:paraId="41DE1FC5" w14:textId="77777777" w:rsidR="00C92943" w:rsidRPr="00B06369" w:rsidRDefault="00C92943" w:rsidP="00FD7CD9">
      <w:pPr>
        <w:keepNext/>
        <w:tabs>
          <w:tab w:val="left" w:pos="-720"/>
        </w:tabs>
        <w:suppressAutoHyphens/>
        <w:spacing w:line="240" w:lineRule="auto"/>
        <w:ind w:left="1701" w:right="1418" w:hanging="709"/>
        <w:rPr>
          <w:b/>
          <w:szCs w:val="22"/>
          <w:lang w:val="fr-FR"/>
        </w:rPr>
      </w:pPr>
    </w:p>
    <w:p w14:paraId="017594B3" w14:textId="77777777" w:rsidR="00C92943" w:rsidRPr="00B06369" w:rsidRDefault="00C92943" w:rsidP="00FD7CD9">
      <w:pPr>
        <w:keepNext/>
        <w:tabs>
          <w:tab w:val="left" w:pos="-720"/>
        </w:tabs>
        <w:suppressAutoHyphens/>
        <w:spacing w:line="240" w:lineRule="auto"/>
        <w:ind w:left="1701" w:right="1418" w:hanging="709"/>
        <w:rPr>
          <w:b/>
          <w:szCs w:val="22"/>
          <w:lang w:val="fr-FR"/>
        </w:rPr>
      </w:pPr>
      <w:r w:rsidRPr="00B06369">
        <w:rPr>
          <w:b/>
          <w:szCs w:val="22"/>
          <w:lang w:val="fr-FR"/>
        </w:rPr>
        <w:t>C.</w:t>
      </w:r>
      <w:r w:rsidRPr="00B06369">
        <w:rPr>
          <w:b/>
          <w:szCs w:val="22"/>
          <w:lang w:val="fr-FR"/>
        </w:rPr>
        <w:tab/>
        <w:t xml:space="preserve">AUTRES CONDITIONS ET OBLIGATIONS DE L’AUTORISATION DE MISE SUR LE </w:t>
      </w:r>
      <w:r w:rsidR="00825131" w:rsidRPr="00B06369">
        <w:rPr>
          <w:b/>
          <w:szCs w:val="22"/>
          <w:lang w:val="fr-FR"/>
        </w:rPr>
        <w:t>MARCHÉ</w:t>
      </w:r>
    </w:p>
    <w:p w14:paraId="16D6391F" w14:textId="77777777" w:rsidR="00F947D6" w:rsidRPr="00B06369" w:rsidRDefault="00F947D6" w:rsidP="00FD7CD9">
      <w:pPr>
        <w:keepNext/>
        <w:numPr>
          <w:ilvl w:val="12"/>
          <w:numId w:val="0"/>
        </w:numPr>
        <w:spacing w:line="240" w:lineRule="auto"/>
        <w:ind w:left="1701" w:right="1418" w:hanging="709"/>
        <w:rPr>
          <w:szCs w:val="22"/>
          <w:lang w:val="fr-FR"/>
        </w:rPr>
      </w:pPr>
    </w:p>
    <w:p w14:paraId="335A268A" w14:textId="77777777" w:rsidR="00747A78" w:rsidRPr="00B06369" w:rsidRDefault="00747A78" w:rsidP="00FD7CD9">
      <w:pPr>
        <w:keepNext/>
        <w:tabs>
          <w:tab w:val="left" w:pos="-720"/>
        </w:tabs>
        <w:suppressAutoHyphens/>
        <w:spacing w:line="240" w:lineRule="auto"/>
        <w:ind w:left="1701" w:right="1418" w:hanging="709"/>
        <w:rPr>
          <w:b/>
          <w:szCs w:val="22"/>
          <w:lang w:val="fr-FR"/>
        </w:rPr>
      </w:pPr>
      <w:r w:rsidRPr="00B06369">
        <w:rPr>
          <w:b/>
          <w:szCs w:val="22"/>
          <w:lang w:val="fr-FR"/>
        </w:rPr>
        <w:t>D.</w:t>
      </w:r>
      <w:r w:rsidRPr="00B06369">
        <w:rPr>
          <w:b/>
          <w:szCs w:val="22"/>
          <w:lang w:val="fr-FR"/>
        </w:rPr>
        <w:tab/>
        <w:t xml:space="preserve">CONDITIONS OU RESTRICTIONS </w:t>
      </w:r>
      <w:r w:rsidR="00120796" w:rsidRPr="00B06369">
        <w:rPr>
          <w:b/>
          <w:szCs w:val="22"/>
          <w:lang w:val="fr-FR"/>
        </w:rPr>
        <w:t xml:space="preserve">EN VUE D’UNE </w:t>
      </w:r>
      <w:r w:rsidR="004A21FB" w:rsidRPr="00B06369">
        <w:rPr>
          <w:b/>
          <w:szCs w:val="22"/>
          <w:lang w:val="fr-FR"/>
        </w:rPr>
        <w:t>UTILIS</w:t>
      </w:r>
      <w:r w:rsidRPr="00B06369">
        <w:rPr>
          <w:b/>
          <w:szCs w:val="22"/>
          <w:lang w:val="fr-FR"/>
        </w:rPr>
        <w:t xml:space="preserve">ATION SÛRE ET EFFICACE </w:t>
      </w:r>
      <w:r w:rsidR="006F6032" w:rsidRPr="00B06369">
        <w:rPr>
          <w:b/>
          <w:szCs w:val="22"/>
          <w:lang w:val="fr-FR"/>
        </w:rPr>
        <w:t>DU MÉDICAMENT</w:t>
      </w:r>
    </w:p>
    <w:p w14:paraId="24855E07" w14:textId="77777777" w:rsidR="00F947D6" w:rsidRPr="00B06369" w:rsidRDefault="00F947D6" w:rsidP="00FD7CD9">
      <w:pPr>
        <w:pStyle w:val="Heading1"/>
        <w:rPr>
          <w:szCs w:val="22"/>
        </w:rPr>
      </w:pPr>
      <w:r w:rsidRPr="00B06369">
        <w:rPr>
          <w:szCs w:val="22"/>
        </w:rPr>
        <w:br w:type="page"/>
      </w:r>
      <w:r w:rsidRPr="00B06369">
        <w:rPr>
          <w:szCs w:val="22"/>
        </w:rPr>
        <w:lastRenderedPageBreak/>
        <w:t>A.</w:t>
      </w:r>
      <w:r w:rsidRPr="00B06369">
        <w:rPr>
          <w:szCs w:val="22"/>
        </w:rPr>
        <w:tab/>
        <w:t>FABRICANT(S) DE LA (DES) SUBSTANCE(S) ACTIVE(S) D</w:t>
      </w:r>
      <w:r w:rsidR="006664B7" w:rsidRPr="00B06369">
        <w:rPr>
          <w:szCs w:val="22"/>
        </w:rPr>
        <w:t>’</w:t>
      </w:r>
      <w:r w:rsidRPr="00B06369">
        <w:rPr>
          <w:szCs w:val="22"/>
        </w:rPr>
        <w:t xml:space="preserve">ORIGINE BIOLOGIQUE ET FABRICANT(S) RESPONSABLE(S) DE LA </w:t>
      </w:r>
      <w:r w:rsidR="00FD2D51" w:rsidRPr="00B06369">
        <w:rPr>
          <w:szCs w:val="22"/>
        </w:rPr>
        <w:t>LIBÉRATION</w:t>
      </w:r>
      <w:r w:rsidRPr="00B06369">
        <w:rPr>
          <w:szCs w:val="22"/>
        </w:rPr>
        <w:t xml:space="preserve"> DES LOTS</w:t>
      </w:r>
    </w:p>
    <w:p w14:paraId="2B75053A" w14:textId="77777777" w:rsidR="00F947D6" w:rsidRPr="00B06369" w:rsidRDefault="00F947D6" w:rsidP="00FD7CD9">
      <w:pPr>
        <w:suppressAutoHyphens/>
        <w:spacing w:line="240" w:lineRule="auto"/>
        <w:ind w:left="567" w:hanging="567"/>
        <w:rPr>
          <w:b/>
          <w:szCs w:val="22"/>
          <w:lang w:val="fr-FR"/>
        </w:rPr>
      </w:pPr>
    </w:p>
    <w:p w14:paraId="435659A0" w14:textId="77777777" w:rsidR="00F947D6" w:rsidRPr="00B06369" w:rsidRDefault="00F947D6" w:rsidP="00FD7CD9">
      <w:pPr>
        <w:suppressAutoHyphens/>
        <w:spacing w:line="240" w:lineRule="auto"/>
        <w:rPr>
          <w:szCs w:val="22"/>
          <w:u w:val="single"/>
          <w:lang w:val="fr-FR"/>
        </w:rPr>
      </w:pPr>
      <w:r w:rsidRPr="00B06369">
        <w:rPr>
          <w:szCs w:val="22"/>
          <w:u w:val="single"/>
          <w:lang w:val="fr-FR"/>
        </w:rPr>
        <w:t>Nom et adresse du fabricant de la (des) substance active d</w:t>
      </w:r>
      <w:r w:rsidR="006664B7" w:rsidRPr="00B06369">
        <w:rPr>
          <w:szCs w:val="22"/>
          <w:u w:val="single"/>
          <w:lang w:val="fr-FR"/>
        </w:rPr>
        <w:t>’</w:t>
      </w:r>
      <w:r w:rsidRPr="00B06369">
        <w:rPr>
          <w:szCs w:val="22"/>
          <w:u w:val="single"/>
          <w:lang w:val="fr-FR"/>
        </w:rPr>
        <w:t xml:space="preserve">origine biologique </w:t>
      </w:r>
    </w:p>
    <w:p w14:paraId="62B91F42" w14:textId="77777777" w:rsidR="00F947D6" w:rsidRPr="00B06369" w:rsidRDefault="00F947D6" w:rsidP="00FD7CD9">
      <w:pPr>
        <w:suppressAutoHyphens/>
        <w:spacing w:line="240" w:lineRule="auto"/>
        <w:rPr>
          <w:szCs w:val="22"/>
          <w:lang w:val="fr-FR"/>
        </w:rPr>
      </w:pPr>
    </w:p>
    <w:p w14:paraId="72F11E1C" w14:textId="77777777" w:rsidR="00960090" w:rsidRPr="00210359" w:rsidRDefault="006C20F6" w:rsidP="00FD7CD9">
      <w:pPr>
        <w:pStyle w:val="NormalAgency"/>
        <w:rPr>
          <w:rFonts w:ascii="Times New Roman" w:hAnsi="Times New Roman" w:cs="Times New Roman"/>
          <w:sz w:val="22"/>
          <w:szCs w:val="22"/>
          <w:lang w:val="de-DE"/>
        </w:rPr>
      </w:pPr>
      <w:r w:rsidRPr="00210359">
        <w:rPr>
          <w:rFonts w:ascii="Times New Roman" w:hAnsi="Times New Roman" w:cs="Times New Roman"/>
          <w:sz w:val="22"/>
          <w:szCs w:val="22"/>
          <w:lang w:val="de-DE"/>
        </w:rPr>
        <w:t>Boehringer Ingelheim RCV GmbH &amp; Co KG</w:t>
      </w:r>
    </w:p>
    <w:p w14:paraId="271D1108" w14:textId="77777777" w:rsidR="00960090" w:rsidRPr="002747AE" w:rsidRDefault="00960090" w:rsidP="00FD7CD9">
      <w:pPr>
        <w:pStyle w:val="NormalAgency"/>
        <w:rPr>
          <w:rFonts w:ascii="Times New Roman" w:hAnsi="Times New Roman" w:cs="Times New Roman"/>
          <w:sz w:val="22"/>
          <w:szCs w:val="22"/>
          <w:lang w:val="fr-FR"/>
        </w:rPr>
      </w:pPr>
      <w:r w:rsidRPr="002747AE">
        <w:rPr>
          <w:rFonts w:ascii="Times New Roman" w:hAnsi="Times New Roman" w:cs="Times New Roman"/>
          <w:sz w:val="22"/>
          <w:szCs w:val="22"/>
          <w:lang w:val="fr-FR"/>
        </w:rPr>
        <w:t>Dr. Boehringer-</w:t>
      </w:r>
      <w:proofErr w:type="spellStart"/>
      <w:r w:rsidRPr="002747AE">
        <w:rPr>
          <w:rFonts w:ascii="Times New Roman" w:hAnsi="Times New Roman" w:cs="Times New Roman"/>
          <w:sz w:val="22"/>
          <w:szCs w:val="22"/>
          <w:lang w:val="fr-FR"/>
        </w:rPr>
        <w:t>Gasse</w:t>
      </w:r>
      <w:proofErr w:type="spellEnd"/>
      <w:r w:rsidRPr="002747AE">
        <w:rPr>
          <w:rFonts w:ascii="Times New Roman" w:hAnsi="Times New Roman" w:cs="Times New Roman"/>
          <w:sz w:val="22"/>
          <w:szCs w:val="22"/>
          <w:lang w:val="fr-FR"/>
        </w:rPr>
        <w:t xml:space="preserve"> 5-11</w:t>
      </w:r>
    </w:p>
    <w:p w14:paraId="2123394C" w14:textId="77777777" w:rsidR="00960090" w:rsidRPr="002747AE" w:rsidRDefault="00960090" w:rsidP="00FD7CD9">
      <w:pPr>
        <w:pStyle w:val="NormalAgency"/>
        <w:rPr>
          <w:rFonts w:ascii="Times New Roman" w:hAnsi="Times New Roman" w:cs="Times New Roman"/>
          <w:sz w:val="22"/>
          <w:szCs w:val="22"/>
          <w:lang w:val="fr-FR"/>
        </w:rPr>
      </w:pPr>
      <w:r w:rsidRPr="002747AE">
        <w:rPr>
          <w:rFonts w:ascii="Times New Roman" w:hAnsi="Times New Roman" w:cs="Times New Roman"/>
          <w:sz w:val="22"/>
          <w:szCs w:val="22"/>
          <w:lang w:val="fr-FR"/>
        </w:rPr>
        <w:t xml:space="preserve">A-1121 </w:t>
      </w:r>
      <w:r w:rsidR="002B2361" w:rsidRPr="002747AE">
        <w:rPr>
          <w:rFonts w:ascii="Times New Roman" w:hAnsi="Times New Roman" w:cs="Times New Roman"/>
          <w:sz w:val="22"/>
          <w:szCs w:val="22"/>
          <w:lang w:val="fr-FR"/>
        </w:rPr>
        <w:t>Vienne</w:t>
      </w:r>
    </w:p>
    <w:p w14:paraId="5F59E6D5" w14:textId="77777777" w:rsidR="00F947D6" w:rsidRPr="00B06369" w:rsidRDefault="002B2361" w:rsidP="00FD7CD9">
      <w:pPr>
        <w:suppressAutoHyphens/>
        <w:spacing w:line="240" w:lineRule="auto"/>
        <w:rPr>
          <w:szCs w:val="22"/>
          <w:lang w:val="fr-FR"/>
        </w:rPr>
      </w:pPr>
      <w:r w:rsidRPr="00B06369">
        <w:rPr>
          <w:szCs w:val="22"/>
          <w:lang w:val="fr-FR"/>
        </w:rPr>
        <w:t>Autriche</w:t>
      </w:r>
    </w:p>
    <w:p w14:paraId="16F96B7F" w14:textId="77777777" w:rsidR="00F947D6" w:rsidRPr="00B06369" w:rsidRDefault="00F947D6" w:rsidP="00FD7CD9">
      <w:pPr>
        <w:suppressAutoHyphens/>
        <w:spacing w:line="240" w:lineRule="auto"/>
        <w:rPr>
          <w:szCs w:val="22"/>
          <w:lang w:val="fr-FR"/>
        </w:rPr>
      </w:pPr>
    </w:p>
    <w:p w14:paraId="799DB31C" w14:textId="77777777" w:rsidR="00F947D6" w:rsidRPr="00B06369" w:rsidRDefault="00F947D6" w:rsidP="00FD7CD9">
      <w:pPr>
        <w:suppressAutoHyphens/>
        <w:spacing w:line="240" w:lineRule="auto"/>
        <w:rPr>
          <w:szCs w:val="22"/>
          <w:u w:val="single"/>
          <w:lang w:val="fr-FR"/>
        </w:rPr>
      </w:pPr>
      <w:r w:rsidRPr="00B06369">
        <w:rPr>
          <w:szCs w:val="22"/>
          <w:u w:val="single"/>
          <w:lang w:val="fr-FR"/>
        </w:rPr>
        <w:t>Nom et adresse du fabricant responsable de la libération des lots</w:t>
      </w:r>
    </w:p>
    <w:p w14:paraId="31ED406B" w14:textId="77777777" w:rsidR="006C20F6" w:rsidRPr="00B06369" w:rsidRDefault="006C20F6" w:rsidP="00FD7CD9">
      <w:pPr>
        <w:spacing w:line="240" w:lineRule="auto"/>
        <w:rPr>
          <w:szCs w:val="22"/>
          <w:lang w:val="fr-FR"/>
        </w:rPr>
      </w:pPr>
    </w:p>
    <w:p w14:paraId="75CD1D76" w14:textId="77777777" w:rsidR="006771FE" w:rsidRPr="00382A3E" w:rsidRDefault="006771FE" w:rsidP="00FD7CD9">
      <w:pPr>
        <w:keepNext/>
        <w:keepLines/>
        <w:suppressAutoHyphens/>
        <w:spacing w:line="240" w:lineRule="auto"/>
        <w:rPr>
          <w:szCs w:val="22"/>
          <w:lang w:val="en-US"/>
        </w:rPr>
      </w:pPr>
      <w:r w:rsidRPr="00382A3E">
        <w:rPr>
          <w:szCs w:val="22"/>
          <w:lang w:val="en-US"/>
        </w:rPr>
        <w:t>Shire Pharmaceuticals Ireland Limited</w:t>
      </w:r>
    </w:p>
    <w:p w14:paraId="58F03AD7" w14:textId="77777777" w:rsidR="00854513" w:rsidRPr="00382A3E" w:rsidRDefault="00854513" w:rsidP="00FD7CD9">
      <w:pPr>
        <w:tabs>
          <w:tab w:val="clear" w:pos="567"/>
        </w:tabs>
        <w:spacing w:line="240" w:lineRule="auto"/>
        <w:rPr>
          <w:rFonts w:eastAsia="Calibri"/>
          <w:snapToGrid/>
          <w:szCs w:val="22"/>
          <w:lang w:val="en-US" w:eastAsia="en-US"/>
        </w:rPr>
      </w:pPr>
      <w:r w:rsidRPr="00382A3E">
        <w:rPr>
          <w:rFonts w:eastAsia="Calibri"/>
          <w:snapToGrid/>
          <w:szCs w:val="22"/>
          <w:lang w:val="en-US" w:eastAsia="en-US"/>
        </w:rPr>
        <w:t>Block 2 &amp; 3 Miesian Plaza</w:t>
      </w:r>
    </w:p>
    <w:p w14:paraId="130E376E" w14:textId="77777777" w:rsidR="00854513" w:rsidRPr="00382A3E" w:rsidRDefault="00854513" w:rsidP="00FD7CD9">
      <w:pPr>
        <w:tabs>
          <w:tab w:val="clear" w:pos="567"/>
        </w:tabs>
        <w:spacing w:line="240" w:lineRule="auto"/>
        <w:rPr>
          <w:rFonts w:eastAsia="Calibri"/>
          <w:snapToGrid/>
          <w:szCs w:val="22"/>
          <w:lang w:val="en-US" w:eastAsia="en-US"/>
        </w:rPr>
      </w:pPr>
      <w:r w:rsidRPr="00382A3E">
        <w:rPr>
          <w:rFonts w:eastAsia="Calibri"/>
          <w:snapToGrid/>
          <w:szCs w:val="22"/>
          <w:lang w:val="en-US" w:eastAsia="en-US"/>
        </w:rPr>
        <w:t>50 – 58 Baggot Street Lower</w:t>
      </w:r>
    </w:p>
    <w:p w14:paraId="23712AF7" w14:textId="77777777" w:rsidR="006771FE" w:rsidRPr="00382A3E" w:rsidRDefault="00854513" w:rsidP="00FD7CD9">
      <w:pPr>
        <w:tabs>
          <w:tab w:val="clear" w:pos="567"/>
        </w:tabs>
        <w:spacing w:line="240" w:lineRule="auto"/>
        <w:rPr>
          <w:szCs w:val="22"/>
          <w:lang w:val="en-US"/>
        </w:rPr>
      </w:pPr>
      <w:r w:rsidRPr="00382A3E">
        <w:rPr>
          <w:rFonts w:eastAsia="Calibri"/>
          <w:snapToGrid/>
          <w:szCs w:val="22"/>
          <w:lang w:val="en-US" w:eastAsia="en-US"/>
        </w:rPr>
        <w:t>Dublin 2</w:t>
      </w:r>
    </w:p>
    <w:p w14:paraId="4789FB74" w14:textId="77777777" w:rsidR="006771FE" w:rsidRPr="00382A3E" w:rsidRDefault="006771FE" w:rsidP="00FD7CD9">
      <w:pPr>
        <w:suppressAutoHyphens/>
        <w:spacing w:line="240" w:lineRule="auto"/>
        <w:rPr>
          <w:szCs w:val="22"/>
          <w:lang w:val="en-US"/>
        </w:rPr>
      </w:pPr>
      <w:r w:rsidRPr="00382A3E">
        <w:rPr>
          <w:szCs w:val="22"/>
          <w:lang w:val="en-US"/>
        </w:rPr>
        <w:t xml:space="preserve">Irlande </w:t>
      </w:r>
    </w:p>
    <w:p w14:paraId="1380740D" w14:textId="77777777" w:rsidR="0076211B" w:rsidRPr="00382A3E" w:rsidRDefault="0076211B" w:rsidP="00FD7CD9">
      <w:pPr>
        <w:suppressAutoHyphens/>
        <w:spacing w:line="240" w:lineRule="auto"/>
        <w:rPr>
          <w:szCs w:val="22"/>
          <w:lang w:val="en-US"/>
        </w:rPr>
      </w:pPr>
    </w:p>
    <w:p w14:paraId="41F0C135" w14:textId="77777777" w:rsidR="00C06B04" w:rsidRPr="00382A3E" w:rsidRDefault="00C06B04" w:rsidP="00FD7CD9">
      <w:pPr>
        <w:suppressAutoHyphens/>
        <w:spacing w:line="240" w:lineRule="auto"/>
        <w:rPr>
          <w:szCs w:val="22"/>
          <w:lang w:val="en-US"/>
        </w:rPr>
      </w:pPr>
      <w:r w:rsidRPr="00382A3E">
        <w:rPr>
          <w:szCs w:val="22"/>
          <w:lang w:val="en-US"/>
        </w:rPr>
        <w:t xml:space="preserve">Takeda Pharmaceuticals International AG Ireland Branch, </w:t>
      </w:r>
    </w:p>
    <w:p w14:paraId="4C30E7B8" w14:textId="77777777" w:rsidR="00C06B04" w:rsidRPr="00382A3E" w:rsidRDefault="00C06B04" w:rsidP="00FD7CD9">
      <w:pPr>
        <w:suppressAutoHyphens/>
        <w:spacing w:line="240" w:lineRule="auto"/>
        <w:rPr>
          <w:szCs w:val="22"/>
          <w:lang w:val="en-US"/>
        </w:rPr>
      </w:pPr>
      <w:r w:rsidRPr="00382A3E">
        <w:rPr>
          <w:szCs w:val="22"/>
          <w:lang w:val="en-US"/>
        </w:rPr>
        <w:t>Block 2 Miesian Plaza</w:t>
      </w:r>
    </w:p>
    <w:p w14:paraId="0B36530A" w14:textId="77777777" w:rsidR="00C06B04" w:rsidRPr="00382A3E" w:rsidRDefault="00C06B04" w:rsidP="00FD7CD9">
      <w:pPr>
        <w:suppressAutoHyphens/>
        <w:spacing w:line="240" w:lineRule="auto"/>
        <w:rPr>
          <w:szCs w:val="22"/>
          <w:lang w:val="en-US"/>
        </w:rPr>
      </w:pPr>
      <w:r w:rsidRPr="00382A3E">
        <w:rPr>
          <w:szCs w:val="22"/>
          <w:lang w:val="en-US"/>
        </w:rPr>
        <w:t xml:space="preserve">50 – 58 Baggot Street Lower, </w:t>
      </w:r>
    </w:p>
    <w:p w14:paraId="3E1C6E44" w14:textId="77777777" w:rsidR="00C06B04" w:rsidRPr="00B06369" w:rsidRDefault="00C06B04" w:rsidP="00FD7CD9">
      <w:pPr>
        <w:suppressAutoHyphens/>
        <w:spacing w:line="240" w:lineRule="auto"/>
        <w:rPr>
          <w:szCs w:val="22"/>
          <w:lang w:val="fr-FR"/>
        </w:rPr>
      </w:pPr>
      <w:r w:rsidRPr="00B06369">
        <w:rPr>
          <w:szCs w:val="22"/>
          <w:lang w:val="fr-FR"/>
        </w:rPr>
        <w:t>Dublin 2, D02 HW68</w:t>
      </w:r>
    </w:p>
    <w:p w14:paraId="63BEF30E" w14:textId="77777777" w:rsidR="00C06B04" w:rsidRPr="00B06369" w:rsidRDefault="00C06B04" w:rsidP="00FD7CD9">
      <w:pPr>
        <w:suppressAutoHyphens/>
        <w:spacing w:line="240" w:lineRule="auto"/>
        <w:rPr>
          <w:szCs w:val="22"/>
          <w:lang w:val="fr-FR"/>
        </w:rPr>
      </w:pPr>
      <w:r w:rsidRPr="00B06369">
        <w:rPr>
          <w:szCs w:val="22"/>
          <w:lang w:val="fr-FR"/>
        </w:rPr>
        <w:t>Irlande</w:t>
      </w:r>
    </w:p>
    <w:p w14:paraId="2F7F3D73" w14:textId="77777777" w:rsidR="00C06B04" w:rsidRPr="00B06369" w:rsidRDefault="00C06B04" w:rsidP="00FD7CD9">
      <w:pPr>
        <w:suppressAutoHyphens/>
        <w:spacing w:line="240" w:lineRule="auto"/>
        <w:rPr>
          <w:szCs w:val="22"/>
          <w:lang w:val="fr-FR"/>
        </w:rPr>
      </w:pPr>
    </w:p>
    <w:p w14:paraId="3F6524B1" w14:textId="77777777" w:rsidR="00C06B04" w:rsidRPr="00B06369" w:rsidRDefault="00C06B04" w:rsidP="00FD7CD9">
      <w:pPr>
        <w:suppressAutoHyphens/>
        <w:spacing w:line="240" w:lineRule="auto"/>
        <w:rPr>
          <w:szCs w:val="22"/>
          <w:lang w:val="fr-FR"/>
        </w:rPr>
      </w:pPr>
      <w:r w:rsidRPr="00B06369">
        <w:rPr>
          <w:szCs w:val="22"/>
          <w:lang w:val="fr-FR"/>
        </w:rPr>
        <w:t>Le nom et l’adresse du fabricant responsable de la libération du lot concerné doivent figurer sur la notice du médicament.</w:t>
      </w:r>
    </w:p>
    <w:p w14:paraId="263D71D2" w14:textId="77777777" w:rsidR="00C06B04" w:rsidRPr="00B06369" w:rsidRDefault="00C06B04" w:rsidP="00FD7CD9">
      <w:pPr>
        <w:suppressAutoHyphens/>
        <w:spacing w:line="240" w:lineRule="auto"/>
        <w:rPr>
          <w:szCs w:val="22"/>
          <w:lang w:val="fr-FR"/>
        </w:rPr>
      </w:pPr>
    </w:p>
    <w:p w14:paraId="1E443EC3" w14:textId="77777777" w:rsidR="00F947D6" w:rsidRPr="00B06369" w:rsidRDefault="00F947D6" w:rsidP="00FD7CD9">
      <w:pPr>
        <w:suppressAutoHyphens/>
        <w:spacing w:line="240" w:lineRule="auto"/>
        <w:rPr>
          <w:szCs w:val="22"/>
          <w:lang w:val="fr-FR"/>
        </w:rPr>
      </w:pPr>
    </w:p>
    <w:p w14:paraId="3B287E88" w14:textId="77777777" w:rsidR="00CD3EDE" w:rsidRPr="00B06369" w:rsidRDefault="00F947D6" w:rsidP="00FD7CD9">
      <w:pPr>
        <w:pStyle w:val="Heading1"/>
        <w:keepNext/>
        <w:rPr>
          <w:szCs w:val="22"/>
        </w:rPr>
      </w:pPr>
      <w:r w:rsidRPr="00B06369">
        <w:rPr>
          <w:szCs w:val="22"/>
        </w:rPr>
        <w:t>B.</w:t>
      </w:r>
      <w:r w:rsidRPr="00B06369">
        <w:rPr>
          <w:szCs w:val="22"/>
        </w:rPr>
        <w:tab/>
        <w:t xml:space="preserve">CONDITIONS </w:t>
      </w:r>
      <w:r w:rsidR="00E362AD" w:rsidRPr="00B06369">
        <w:rPr>
          <w:szCs w:val="22"/>
        </w:rPr>
        <w:t xml:space="preserve">OU RESTRICTIONS DE </w:t>
      </w:r>
      <w:r w:rsidR="00FD2D51" w:rsidRPr="00B06369">
        <w:rPr>
          <w:szCs w:val="22"/>
        </w:rPr>
        <w:t>DÉLIVRANCE</w:t>
      </w:r>
      <w:r w:rsidR="00E362AD" w:rsidRPr="00B06369">
        <w:rPr>
          <w:szCs w:val="22"/>
        </w:rPr>
        <w:t xml:space="preserve"> ET D</w:t>
      </w:r>
      <w:r w:rsidR="006664B7" w:rsidRPr="00B06369">
        <w:rPr>
          <w:szCs w:val="22"/>
        </w:rPr>
        <w:t>’</w:t>
      </w:r>
      <w:r w:rsidR="00E362AD" w:rsidRPr="00B06369">
        <w:rPr>
          <w:szCs w:val="22"/>
        </w:rPr>
        <w:t>UTILISATION</w:t>
      </w:r>
    </w:p>
    <w:p w14:paraId="1B8AEA05" w14:textId="77777777" w:rsidR="00F947D6" w:rsidRPr="00B06369" w:rsidRDefault="00F947D6" w:rsidP="00FD7CD9">
      <w:pPr>
        <w:keepNext/>
        <w:suppressAutoHyphens/>
        <w:spacing w:line="240" w:lineRule="auto"/>
        <w:rPr>
          <w:szCs w:val="22"/>
          <w:lang w:val="fr-FR"/>
        </w:rPr>
      </w:pPr>
    </w:p>
    <w:p w14:paraId="3B4087A6" w14:textId="77777777" w:rsidR="00F947D6" w:rsidRPr="00B06369" w:rsidRDefault="00F947D6" w:rsidP="00FD7CD9">
      <w:pPr>
        <w:numPr>
          <w:ilvl w:val="12"/>
          <w:numId w:val="0"/>
        </w:numPr>
        <w:suppressAutoHyphens/>
        <w:spacing w:line="240" w:lineRule="auto"/>
        <w:rPr>
          <w:szCs w:val="22"/>
          <w:lang w:val="fr-FR"/>
        </w:rPr>
      </w:pPr>
      <w:r w:rsidRPr="00B06369">
        <w:rPr>
          <w:szCs w:val="22"/>
          <w:lang w:val="fr-FR"/>
        </w:rPr>
        <w:t xml:space="preserve">Médicament soumis à prescription médicale restreinte (voir </w:t>
      </w:r>
      <w:r w:rsidR="00C044A7" w:rsidRPr="00B06369">
        <w:rPr>
          <w:szCs w:val="22"/>
          <w:lang w:val="fr-FR"/>
        </w:rPr>
        <w:t>a</w:t>
      </w:r>
      <w:r w:rsidRPr="00B06369">
        <w:rPr>
          <w:szCs w:val="22"/>
          <w:lang w:val="fr-FR"/>
        </w:rPr>
        <w:t xml:space="preserve">nnexe I : </w:t>
      </w:r>
      <w:r w:rsidR="00C044A7" w:rsidRPr="00B06369">
        <w:rPr>
          <w:szCs w:val="22"/>
          <w:lang w:val="fr-FR"/>
        </w:rPr>
        <w:t xml:space="preserve">Résumé </w:t>
      </w:r>
      <w:r w:rsidRPr="00B06369">
        <w:rPr>
          <w:szCs w:val="22"/>
          <w:lang w:val="fr-FR"/>
        </w:rPr>
        <w:t xml:space="preserve">des </w:t>
      </w:r>
      <w:r w:rsidR="00C044A7" w:rsidRPr="00B06369">
        <w:rPr>
          <w:szCs w:val="22"/>
          <w:lang w:val="fr-FR"/>
        </w:rPr>
        <w:t>Caractéristiques</w:t>
      </w:r>
      <w:r w:rsidR="00C044A7" w:rsidRPr="00B06369" w:rsidDel="00C044A7">
        <w:rPr>
          <w:szCs w:val="22"/>
          <w:lang w:val="fr-FR"/>
        </w:rPr>
        <w:t xml:space="preserve"> </w:t>
      </w:r>
      <w:r w:rsidRPr="00B06369">
        <w:rPr>
          <w:szCs w:val="22"/>
          <w:lang w:val="fr-FR"/>
        </w:rPr>
        <w:t xml:space="preserve">du </w:t>
      </w:r>
      <w:r w:rsidR="00C044A7" w:rsidRPr="00B06369">
        <w:rPr>
          <w:szCs w:val="22"/>
          <w:lang w:val="fr-FR"/>
        </w:rPr>
        <w:t>Produit</w:t>
      </w:r>
      <w:r w:rsidRPr="00B06369">
        <w:rPr>
          <w:szCs w:val="22"/>
          <w:lang w:val="fr-FR"/>
        </w:rPr>
        <w:t>, rubrique 4.2).</w:t>
      </w:r>
    </w:p>
    <w:p w14:paraId="35A0D03C" w14:textId="77777777" w:rsidR="00F947D6" w:rsidRPr="00B06369" w:rsidRDefault="00F947D6" w:rsidP="00FD7CD9">
      <w:pPr>
        <w:suppressAutoHyphens/>
        <w:spacing w:line="240" w:lineRule="auto"/>
        <w:rPr>
          <w:szCs w:val="22"/>
          <w:lang w:val="fr-FR"/>
        </w:rPr>
      </w:pPr>
    </w:p>
    <w:p w14:paraId="75615AF8" w14:textId="77777777" w:rsidR="00EC6697" w:rsidRPr="00B06369" w:rsidRDefault="00EC6697" w:rsidP="00FD7CD9">
      <w:pPr>
        <w:spacing w:line="240" w:lineRule="auto"/>
        <w:rPr>
          <w:szCs w:val="22"/>
          <w:lang w:val="fr-FR"/>
        </w:rPr>
      </w:pPr>
    </w:p>
    <w:p w14:paraId="32EBDFBE" w14:textId="77777777" w:rsidR="00CD3EDE" w:rsidRPr="00B06369" w:rsidRDefault="00CD3EDE" w:rsidP="00FD7CD9">
      <w:pPr>
        <w:pStyle w:val="Heading1"/>
        <w:keepNext/>
        <w:rPr>
          <w:szCs w:val="22"/>
        </w:rPr>
      </w:pPr>
      <w:r w:rsidRPr="00B06369">
        <w:rPr>
          <w:szCs w:val="22"/>
        </w:rPr>
        <w:t>C.</w:t>
      </w:r>
      <w:r w:rsidRPr="00B06369">
        <w:rPr>
          <w:szCs w:val="22"/>
        </w:rPr>
        <w:tab/>
      </w:r>
      <w:r w:rsidR="00B236EA" w:rsidRPr="00B06369">
        <w:rPr>
          <w:szCs w:val="22"/>
        </w:rPr>
        <w:t>AUTRES CONDITIONS ET OBLIGATIONS DE L</w:t>
      </w:r>
      <w:r w:rsidR="006664B7" w:rsidRPr="00B06369">
        <w:rPr>
          <w:szCs w:val="22"/>
        </w:rPr>
        <w:t>’</w:t>
      </w:r>
      <w:r w:rsidR="00B236EA" w:rsidRPr="00B06369">
        <w:rPr>
          <w:szCs w:val="22"/>
        </w:rPr>
        <w:t xml:space="preserve">AUTORISATION DE MISE SUR LE </w:t>
      </w:r>
      <w:r w:rsidR="00116085" w:rsidRPr="00B06369">
        <w:rPr>
          <w:szCs w:val="22"/>
        </w:rPr>
        <w:t>MARCHÉ</w:t>
      </w:r>
    </w:p>
    <w:p w14:paraId="1DF35B69" w14:textId="77777777" w:rsidR="00F947D6" w:rsidRPr="00B06369" w:rsidRDefault="00F947D6" w:rsidP="00FD7CD9">
      <w:pPr>
        <w:keepNext/>
        <w:suppressAutoHyphens/>
        <w:spacing w:line="240" w:lineRule="auto"/>
        <w:rPr>
          <w:szCs w:val="22"/>
          <w:lang w:val="fr-FR"/>
        </w:rPr>
      </w:pPr>
    </w:p>
    <w:p w14:paraId="1C068764" w14:textId="77777777" w:rsidR="00F947D6" w:rsidRPr="00B06369" w:rsidRDefault="006F6032" w:rsidP="00FD7CD9">
      <w:pPr>
        <w:keepNext/>
        <w:numPr>
          <w:ilvl w:val="0"/>
          <w:numId w:val="45"/>
        </w:numPr>
        <w:spacing w:line="240" w:lineRule="auto"/>
        <w:ind w:hanging="720"/>
        <w:rPr>
          <w:b/>
          <w:szCs w:val="22"/>
          <w:lang w:val="fr-FR"/>
        </w:rPr>
      </w:pPr>
      <w:r w:rsidRPr="00B06369">
        <w:rPr>
          <w:b/>
          <w:szCs w:val="22"/>
          <w:lang w:val="fr-FR"/>
        </w:rPr>
        <w:t>Rapports périodiques actualisés de sécurité</w:t>
      </w:r>
      <w:r w:rsidR="00120796" w:rsidRPr="00B06369">
        <w:rPr>
          <w:b/>
          <w:szCs w:val="22"/>
          <w:lang w:val="fr-FR"/>
        </w:rPr>
        <w:t xml:space="preserve"> (</w:t>
      </w:r>
      <w:proofErr w:type="spellStart"/>
      <w:r w:rsidR="00120796" w:rsidRPr="00B06369">
        <w:rPr>
          <w:b/>
          <w:szCs w:val="22"/>
          <w:lang w:val="fr-FR"/>
        </w:rPr>
        <w:t>PSUR</w:t>
      </w:r>
      <w:r w:rsidR="00D212CC">
        <w:rPr>
          <w:b/>
          <w:szCs w:val="22"/>
          <w:lang w:val="fr-FR"/>
        </w:rPr>
        <w:t>s</w:t>
      </w:r>
      <w:proofErr w:type="spellEnd"/>
      <w:r w:rsidR="00120796" w:rsidRPr="00B06369">
        <w:rPr>
          <w:b/>
          <w:szCs w:val="22"/>
          <w:lang w:val="fr-FR"/>
        </w:rPr>
        <w:t>)</w:t>
      </w:r>
    </w:p>
    <w:p w14:paraId="4184BC4D" w14:textId="77777777" w:rsidR="001C466D" w:rsidRPr="00B06369" w:rsidRDefault="001C466D" w:rsidP="00FD7CD9">
      <w:pPr>
        <w:keepNext/>
        <w:spacing w:line="240" w:lineRule="auto"/>
        <w:ind w:left="720"/>
        <w:rPr>
          <w:b/>
          <w:szCs w:val="22"/>
          <w:u w:val="single"/>
          <w:lang w:val="fr-FR"/>
        </w:rPr>
      </w:pPr>
    </w:p>
    <w:p w14:paraId="1C38BFEC" w14:textId="77777777" w:rsidR="00F947D6" w:rsidRPr="00B06369" w:rsidRDefault="00F947D6" w:rsidP="00FD7CD9">
      <w:pPr>
        <w:spacing w:line="240" w:lineRule="auto"/>
        <w:rPr>
          <w:szCs w:val="22"/>
          <w:lang w:val="fr-FR"/>
        </w:rPr>
      </w:pPr>
      <w:r w:rsidRPr="00B06369">
        <w:rPr>
          <w:szCs w:val="22"/>
          <w:lang w:val="fr-FR"/>
        </w:rPr>
        <w:t>Le</w:t>
      </w:r>
      <w:r w:rsidR="00116085" w:rsidRPr="00B06369">
        <w:rPr>
          <w:szCs w:val="22"/>
          <w:lang w:val="fr-FR"/>
        </w:rPr>
        <w:t>s exigences relatives à la soumission</w:t>
      </w:r>
      <w:r w:rsidR="001C466D" w:rsidRPr="00B06369">
        <w:rPr>
          <w:szCs w:val="22"/>
          <w:lang w:val="fr-FR"/>
        </w:rPr>
        <w:t xml:space="preserve"> des rapports périodiques actualisés de sécurité pour ce </w:t>
      </w:r>
      <w:r w:rsidR="00116085" w:rsidRPr="00B06369">
        <w:rPr>
          <w:szCs w:val="22"/>
          <w:lang w:val="fr-FR"/>
        </w:rPr>
        <w:t xml:space="preserve">médicament sont définies dans </w:t>
      </w:r>
      <w:r w:rsidR="00C904C5" w:rsidRPr="00B06369">
        <w:rPr>
          <w:szCs w:val="22"/>
          <w:lang w:val="fr-FR"/>
        </w:rPr>
        <w:t>la liste des dates de référence pour l</w:t>
      </w:r>
      <w:r w:rsidR="006664B7" w:rsidRPr="00B06369">
        <w:rPr>
          <w:szCs w:val="22"/>
          <w:lang w:val="fr-FR"/>
        </w:rPr>
        <w:t>’</w:t>
      </w:r>
      <w:r w:rsidR="00C904C5" w:rsidRPr="00B06369">
        <w:rPr>
          <w:szCs w:val="22"/>
          <w:lang w:val="fr-FR"/>
        </w:rPr>
        <w:t xml:space="preserve">Union (liste EURD) prévue à </w:t>
      </w:r>
      <w:r w:rsidR="00DA2271" w:rsidRPr="00B06369">
        <w:rPr>
          <w:szCs w:val="22"/>
          <w:lang w:val="fr-FR"/>
        </w:rPr>
        <w:t xml:space="preserve">l’article </w:t>
      </w:r>
      <w:r w:rsidR="00C904C5" w:rsidRPr="00B06369">
        <w:rPr>
          <w:szCs w:val="22"/>
          <w:lang w:val="fr-FR"/>
        </w:rPr>
        <w:t>107</w:t>
      </w:r>
      <w:r w:rsidR="00DA2271" w:rsidRPr="00B06369">
        <w:rPr>
          <w:szCs w:val="22"/>
          <w:lang w:val="fr-FR"/>
        </w:rPr>
        <w:t xml:space="preserve"> quater, paragraphe 7</w:t>
      </w:r>
      <w:r w:rsidR="00C904C5" w:rsidRPr="00B06369">
        <w:rPr>
          <w:szCs w:val="22"/>
          <w:lang w:val="fr-FR"/>
        </w:rPr>
        <w:t xml:space="preserve"> de la </w:t>
      </w:r>
      <w:r w:rsidR="00DA2271" w:rsidRPr="00B06369">
        <w:rPr>
          <w:szCs w:val="22"/>
          <w:lang w:val="fr-FR"/>
        </w:rPr>
        <w:t xml:space="preserve">directive </w:t>
      </w:r>
      <w:r w:rsidR="00C904C5" w:rsidRPr="00B06369">
        <w:rPr>
          <w:szCs w:val="22"/>
          <w:lang w:val="fr-FR"/>
        </w:rPr>
        <w:t>2001/83/</w:t>
      </w:r>
      <w:r w:rsidR="00DA2271" w:rsidRPr="00B06369">
        <w:rPr>
          <w:szCs w:val="22"/>
          <w:lang w:val="fr-FR"/>
        </w:rPr>
        <w:t xml:space="preserve">CE </w:t>
      </w:r>
      <w:r w:rsidR="00C904C5" w:rsidRPr="00B06369">
        <w:rPr>
          <w:szCs w:val="22"/>
          <w:lang w:val="fr-FR"/>
        </w:rPr>
        <w:t xml:space="preserve">et </w:t>
      </w:r>
      <w:r w:rsidR="00DA2271" w:rsidRPr="00B06369">
        <w:rPr>
          <w:szCs w:val="22"/>
          <w:lang w:val="fr-FR"/>
        </w:rPr>
        <w:t>ses actualisations</w:t>
      </w:r>
      <w:r w:rsidR="006F2C19" w:rsidRPr="00B06369">
        <w:rPr>
          <w:szCs w:val="22"/>
          <w:lang w:val="fr-FR"/>
        </w:rPr>
        <w:t xml:space="preserve"> </w:t>
      </w:r>
      <w:r w:rsidR="00C904C5" w:rsidRPr="00B06369">
        <w:rPr>
          <w:szCs w:val="22"/>
          <w:lang w:val="fr-FR"/>
        </w:rPr>
        <w:t xml:space="preserve">publiées sur le portail web </w:t>
      </w:r>
      <w:r w:rsidR="00D4441D" w:rsidRPr="00B06369">
        <w:rPr>
          <w:szCs w:val="22"/>
          <w:lang w:val="fr-FR"/>
        </w:rPr>
        <w:t xml:space="preserve">européen </w:t>
      </w:r>
      <w:r w:rsidR="00120796" w:rsidRPr="00B06369">
        <w:rPr>
          <w:szCs w:val="22"/>
          <w:lang w:val="fr-FR"/>
        </w:rPr>
        <w:t>d</w:t>
      </w:r>
      <w:r w:rsidR="00C904C5" w:rsidRPr="00B06369">
        <w:rPr>
          <w:szCs w:val="22"/>
          <w:lang w:val="fr-FR"/>
        </w:rPr>
        <w:t>es médicaments</w:t>
      </w:r>
      <w:r w:rsidR="00D4441D" w:rsidRPr="00B06369">
        <w:rPr>
          <w:szCs w:val="22"/>
          <w:lang w:val="fr-FR"/>
        </w:rPr>
        <w:t>.</w:t>
      </w:r>
    </w:p>
    <w:p w14:paraId="4827946E" w14:textId="77777777" w:rsidR="00F947D6" w:rsidRPr="00B06369" w:rsidRDefault="00F947D6" w:rsidP="00FD7CD9">
      <w:pPr>
        <w:spacing w:line="240" w:lineRule="auto"/>
        <w:rPr>
          <w:szCs w:val="22"/>
          <w:lang w:val="fr-FR"/>
        </w:rPr>
      </w:pPr>
    </w:p>
    <w:p w14:paraId="317615AE" w14:textId="77777777" w:rsidR="004F7738" w:rsidRPr="00B06369" w:rsidRDefault="004F7738" w:rsidP="00FD7CD9">
      <w:pPr>
        <w:spacing w:line="240" w:lineRule="auto"/>
        <w:rPr>
          <w:szCs w:val="22"/>
          <w:lang w:val="fr-FR"/>
        </w:rPr>
      </w:pPr>
    </w:p>
    <w:p w14:paraId="1A2A8643" w14:textId="77777777" w:rsidR="00D4441D" w:rsidRPr="00B06369" w:rsidRDefault="00D4441D" w:rsidP="00FD7CD9">
      <w:pPr>
        <w:pStyle w:val="Heading1"/>
        <w:ind w:right="1133"/>
        <w:rPr>
          <w:szCs w:val="22"/>
        </w:rPr>
      </w:pPr>
      <w:r w:rsidRPr="00B06369">
        <w:rPr>
          <w:szCs w:val="22"/>
        </w:rPr>
        <w:t>D.</w:t>
      </w:r>
      <w:r w:rsidRPr="00B06369">
        <w:rPr>
          <w:szCs w:val="22"/>
        </w:rPr>
        <w:tab/>
        <w:t xml:space="preserve">CONDITIONS OU RESTRICTIONS </w:t>
      </w:r>
      <w:r w:rsidR="00120796" w:rsidRPr="00B06369">
        <w:rPr>
          <w:szCs w:val="22"/>
        </w:rPr>
        <w:t>EN VUE D</w:t>
      </w:r>
      <w:r w:rsidR="006664B7" w:rsidRPr="00B06369">
        <w:rPr>
          <w:szCs w:val="22"/>
        </w:rPr>
        <w:t>’</w:t>
      </w:r>
      <w:r w:rsidR="00120796" w:rsidRPr="00B06369">
        <w:rPr>
          <w:szCs w:val="22"/>
        </w:rPr>
        <w:t xml:space="preserve">UNE </w:t>
      </w:r>
      <w:r w:rsidR="004A21FB" w:rsidRPr="00B06369">
        <w:rPr>
          <w:szCs w:val="22"/>
        </w:rPr>
        <w:t>UTILIS</w:t>
      </w:r>
      <w:r w:rsidRPr="00B06369">
        <w:rPr>
          <w:szCs w:val="22"/>
        </w:rPr>
        <w:t>ATION SÛRE ET EFFICACE DU MÉDICAMENT</w:t>
      </w:r>
    </w:p>
    <w:p w14:paraId="6C6D67D8" w14:textId="77777777" w:rsidR="00D4441D" w:rsidRPr="00B06369" w:rsidRDefault="00D4441D" w:rsidP="00FD7CD9">
      <w:pPr>
        <w:spacing w:line="240" w:lineRule="auto"/>
        <w:rPr>
          <w:szCs w:val="22"/>
          <w:lang w:val="fr-FR"/>
        </w:rPr>
      </w:pPr>
    </w:p>
    <w:p w14:paraId="3C35A974" w14:textId="77777777" w:rsidR="00F947D6" w:rsidRPr="00B06369" w:rsidRDefault="00F947D6" w:rsidP="00FD7CD9">
      <w:pPr>
        <w:numPr>
          <w:ilvl w:val="0"/>
          <w:numId w:val="45"/>
        </w:numPr>
        <w:spacing w:line="240" w:lineRule="auto"/>
        <w:ind w:hanging="720"/>
        <w:rPr>
          <w:b/>
          <w:szCs w:val="22"/>
          <w:lang w:val="fr-FR"/>
        </w:rPr>
      </w:pPr>
      <w:r w:rsidRPr="00B06369">
        <w:rPr>
          <w:b/>
          <w:szCs w:val="22"/>
          <w:lang w:val="fr-FR"/>
        </w:rPr>
        <w:t>Plan de gestion des risques (PGR)</w:t>
      </w:r>
    </w:p>
    <w:p w14:paraId="71B294D7" w14:textId="77777777" w:rsidR="00D4441D" w:rsidRPr="00B06369" w:rsidRDefault="00D4441D" w:rsidP="00FD7CD9">
      <w:pPr>
        <w:spacing w:line="240" w:lineRule="auto"/>
        <w:ind w:left="720"/>
        <w:rPr>
          <w:b/>
          <w:szCs w:val="22"/>
          <w:lang w:val="fr-FR"/>
        </w:rPr>
      </w:pPr>
    </w:p>
    <w:p w14:paraId="6B04E3CE" w14:textId="77777777" w:rsidR="00F947D6" w:rsidRPr="00B06369" w:rsidRDefault="00F947D6" w:rsidP="00FD7CD9">
      <w:pPr>
        <w:spacing w:line="240" w:lineRule="auto"/>
        <w:rPr>
          <w:szCs w:val="22"/>
          <w:lang w:val="fr-FR"/>
        </w:rPr>
      </w:pPr>
      <w:r w:rsidRPr="00B06369">
        <w:rPr>
          <w:szCs w:val="22"/>
          <w:lang w:val="fr-FR"/>
        </w:rPr>
        <w:t>Le titulaire de l</w:t>
      </w:r>
      <w:r w:rsidR="006664B7" w:rsidRPr="00B06369">
        <w:rPr>
          <w:szCs w:val="22"/>
          <w:lang w:val="fr-FR"/>
        </w:rPr>
        <w:t>’</w:t>
      </w:r>
      <w:r w:rsidRPr="00B06369">
        <w:rPr>
          <w:szCs w:val="22"/>
          <w:lang w:val="fr-FR"/>
        </w:rPr>
        <w:t xml:space="preserve">autorisation de mise sur le marché </w:t>
      </w:r>
      <w:r w:rsidR="0080578C" w:rsidRPr="00B06369">
        <w:rPr>
          <w:szCs w:val="22"/>
          <w:lang w:val="fr-FR"/>
        </w:rPr>
        <w:t>réalise</w:t>
      </w:r>
      <w:r w:rsidRPr="00B06369">
        <w:rPr>
          <w:szCs w:val="22"/>
          <w:lang w:val="fr-FR"/>
        </w:rPr>
        <w:t xml:space="preserve"> les activités</w:t>
      </w:r>
      <w:r w:rsidR="007D3107" w:rsidRPr="00B06369">
        <w:rPr>
          <w:szCs w:val="22"/>
          <w:lang w:val="fr-FR"/>
        </w:rPr>
        <w:t xml:space="preserve"> de pharmacovigilance</w:t>
      </w:r>
      <w:r w:rsidRPr="00B06369">
        <w:rPr>
          <w:szCs w:val="22"/>
          <w:lang w:val="fr-FR"/>
        </w:rPr>
        <w:t xml:space="preserve"> </w:t>
      </w:r>
      <w:r w:rsidR="00D4441D" w:rsidRPr="00B06369">
        <w:rPr>
          <w:szCs w:val="22"/>
          <w:lang w:val="fr-FR"/>
        </w:rPr>
        <w:t xml:space="preserve">et interventions requises </w:t>
      </w:r>
      <w:r w:rsidR="007D3107" w:rsidRPr="00B06369">
        <w:rPr>
          <w:szCs w:val="22"/>
          <w:lang w:val="fr-FR"/>
        </w:rPr>
        <w:t xml:space="preserve">décrites dans </w:t>
      </w:r>
      <w:r w:rsidRPr="00B06369">
        <w:rPr>
          <w:szCs w:val="22"/>
          <w:lang w:val="fr-FR"/>
        </w:rPr>
        <w:t xml:space="preserve">le PGR </w:t>
      </w:r>
      <w:r w:rsidR="007D3107" w:rsidRPr="00B06369">
        <w:rPr>
          <w:szCs w:val="22"/>
          <w:lang w:val="fr-FR"/>
        </w:rPr>
        <w:t xml:space="preserve">adopté et </w:t>
      </w:r>
      <w:r w:rsidRPr="00B06369">
        <w:rPr>
          <w:szCs w:val="22"/>
          <w:lang w:val="fr-FR"/>
        </w:rPr>
        <w:t>présenté dans le Module 1.8.2 de l</w:t>
      </w:r>
      <w:r w:rsidR="006664B7" w:rsidRPr="00B06369">
        <w:rPr>
          <w:szCs w:val="22"/>
          <w:lang w:val="fr-FR"/>
        </w:rPr>
        <w:t>’</w:t>
      </w:r>
      <w:r w:rsidRPr="00B06369">
        <w:rPr>
          <w:szCs w:val="22"/>
          <w:lang w:val="fr-FR"/>
        </w:rPr>
        <w:t xml:space="preserve">autorisation de mise sur le marché, ainsi que toutes actualisations ultérieures </w:t>
      </w:r>
      <w:r w:rsidR="007D3107" w:rsidRPr="00B06369">
        <w:rPr>
          <w:szCs w:val="22"/>
          <w:lang w:val="fr-FR"/>
        </w:rPr>
        <w:t xml:space="preserve">adoptées </w:t>
      </w:r>
      <w:r w:rsidRPr="00B06369">
        <w:rPr>
          <w:szCs w:val="22"/>
          <w:lang w:val="fr-FR"/>
        </w:rPr>
        <w:t>du PGR.</w:t>
      </w:r>
    </w:p>
    <w:p w14:paraId="35A43EA9" w14:textId="77777777" w:rsidR="00F947D6" w:rsidRPr="00B06369" w:rsidRDefault="00F947D6" w:rsidP="00FD7CD9">
      <w:pPr>
        <w:spacing w:line="240" w:lineRule="auto"/>
        <w:rPr>
          <w:szCs w:val="22"/>
          <w:lang w:val="fr-FR"/>
        </w:rPr>
      </w:pPr>
    </w:p>
    <w:p w14:paraId="7904B7BA" w14:textId="77777777" w:rsidR="00D4441D" w:rsidRPr="00B06369" w:rsidRDefault="00885708" w:rsidP="00FD7CD9">
      <w:pPr>
        <w:spacing w:line="240" w:lineRule="auto"/>
        <w:rPr>
          <w:szCs w:val="22"/>
          <w:lang w:val="fr-FR"/>
        </w:rPr>
      </w:pPr>
      <w:r w:rsidRPr="00B06369">
        <w:rPr>
          <w:szCs w:val="22"/>
          <w:lang w:val="fr-FR"/>
        </w:rPr>
        <w:t xml:space="preserve">De plus, un </w:t>
      </w:r>
      <w:r w:rsidR="00F947D6" w:rsidRPr="00B06369">
        <w:rPr>
          <w:szCs w:val="22"/>
          <w:lang w:val="fr-FR"/>
        </w:rPr>
        <w:t>PGR actualisé doit être soumis</w:t>
      </w:r>
      <w:r w:rsidRPr="00B06369">
        <w:rPr>
          <w:szCs w:val="22"/>
          <w:lang w:val="fr-FR"/>
        </w:rPr>
        <w:t> </w:t>
      </w:r>
      <w:r w:rsidR="00D4441D" w:rsidRPr="00B06369">
        <w:rPr>
          <w:szCs w:val="22"/>
          <w:lang w:val="fr-FR"/>
        </w:rPr>
        <w:t>:</w:t>
      </w:r>
    </w:p>
    <w:p w14:paraId="45094EB6" w14:textId="77777777" w:rsidR="00D4441D" w:rsidRPr="00B06369" w:rsidRDefault="00D4441D" w:rsidP="00FD7CD9">
      <w:pPr>
        <w:numPr>
          <w:ilvl w:val="0"/>
          <w:numId w:val="21"/>
        </w:numPr>
        <w:tabs>
          <w:tab w:val="clear" w:pos="360"/>
          <w:tab w:val="num" w:pos="567"/>
        </w:tabs>
        <w:spacing w:line="240" w:lineRule="auto"/>
        <w:ind w:left="567" w:hanging="567"/>
        <w:rPr>
          <w:szCs w:val="22"/>
          <w:lang w:val="fr-FR"/>
        </w:rPr>
      </w:pPr>
      <w:proofErr w:type="gramStart"/>
      <w:r w:rsidRPr="00B06369">
        <w:rPr>
          <w:szCs w:val="22"/>
          <w:lang w:val="fr-FR"/>
        </w:rPr>
        <w:t>à</w:t>
      </w:r>
      <w:proofErr w:type="gramEnd"/>
      <w:r w:rsidRPr="00B06369">
        <w:rPr>
          <w:szCs w:val="22"/>
          <w:lang w:val="fr-FR"/>
        </w:rPr>
        <w:t xml:space="preserve"> la demande de l</w:t>
      </w:r>
      <w:r w:rsidR="006664B7" w:rsidRPr="00B06369">
        <w:rPr>
          <w:szCs w:val="22"/>
          <w:lang w:val="fr-FR"/>
        </w:rPr>
        <w:t>’</w:t>
      </w:r>
      <w:r w:rsidRPr="00B06369">
        <w:rPr>
          <w:szCs w:val="22"/>
          <w:lang w:val="fr-FR"/>
        </w:rPr>
        <w:t>Agence européenne des médicaments</w:t>
      </w:r>
      <w:r w:rsidR="00885708" w:rsidRPr="00B06369">
        <w:rPr>
          <w:szCs w:val="22"/>
          <w:lang w:val="fr-FR"/>
        </w:rPr>
        <w:t> </w:t>
      </w:r>
      <w:r w:rsidRPr="00B06369">
        <w:rPr>
          <w:szCs w:val="22"/>
          <w:lang w:val="fr-FR"/>
        </w:rPr>
        <w:t>;</w:t>
      </w:r>
    </w:p>
    <w:p w14:paraId="111D6493" w14:textId="77777777" w:rsidR="00D4441D" w:rsidRPr="00B06369" w:rsidRDefault="00885708" w:rsidP="00FD7CD9">
      <w:pPr>
        <w:numPr>
          <w:ilvl w:val="0"/>
          <w:numId w:val="21"/>
        </w:numPr>
        <w:tabs>
          <w:tab w:val="clear" w:pos="360"/>
          <w:tab w:val="num" w:pos="567"/>
        </w:tabs>
        <w:spacing w:line="240" w:lineRule="auto"/>
        <w:ind w:left="567" w:hanging="567"/>
        <w:rPr>
          <w:szCs w:val="22"/>
          <w:lang w:val="fr-FR"/>
        </w:rPr>
      </w:pPr>
      <w:proofErr w:type="gramStart"/>
      <w:r w:rsidRPr="00B06369">
        <w:rPr>
          <w:szCs w:val="22"/>
          <w:lang w:val="fr-FR"/>
        </w:rPr>
        <w:lastRenderedPageBreak/>
        <w:t>dès</w:t>
      </w:r>
      <w:proofErr w:type="gramEnd"/>
      <w:r w:rsidRPr="00B06369">
        <w:rPr>
          <w:szCs w:val="22"/>
          <w:lang w:val="fr-FR"/>
        </w:rPr>
        <w:t xml:space="preserve"> lors</w:t>
      </w:r>
      <w:r w:rsidR="00D87EF5" w:rsidRPr="00B06369">
        <w:rPr>
          <w:szCs w:val="22"/>
          <w:lang w:val="fr-FR"/>
        </w:rPr>
        <w:t xml:space="preserve"> que le système de gestion des risques est modifié, </w:t>
      </w:r>
      <w:r w:rsidRPr="00B06369">
        <w:rPr>
          <w:szCs w:val="22"/>
          <w:lang w:val="fr-FR"/>
        </w:rPr>
        <w:t xml:space="preserve">notamment en cas de </w:t>
      </w:r>
      <w:r w:rsidR="00D87EF5" w:rsidRPr="00B06369">
        <w:rPr>
          <w:szCs w:val="22"/>
          <w:lang w:val="fr-FR"/>
        </w:rPr>
        <w:t>réception de nouvelles informations pouvant entraîner un</w:t>
      </w:r>
      <w:r w:rsidRPr="00B06369">
        <w:rPr>
          <w:szCs w:val="22"/>
          <w:lang w:val="fr-FR"/>
        </w:rPr>
        <w:t xml:space="preserve"> changement significatif</w:t>
      </w:r>
      <w:r w:rsidR="00D87EF5" w:rsidRPr="00B06369">
        <w:rPr>
          <w:szCs w:val="22"/>
          <w:lang w:val="fr-FR"/>
        </w:rPr>
        <w:t xml:space="preserve"> du profil bénéfice</w:t>
      </w:r>
      <w:r w:rsidRPr="00B06369">
        <w:rPr>
          <w:szCs w:val="22"/>
          <w:lang w:val="fr-FR"/>
        </w:rPr>
        <w:t>/</w:t>
      </w:r>
      <w:r w:rsidR="00D87EF5" w:rsidRPr="00B06369">
        <w:rPr>
          <w:szCs w:val="22"/>
          <w:lang w:val="fr-FR"/>
        </w:rPr>
        <w:t xml:space="preserve">risque, ou </w:t>
      </w:r>
      <w:r w:rsidRPr="00B06369">
        <w:rPr>
          <w:szCs w:val="22"/>
          <w:lang w:val="fr-FR"/>
        </w:rPr>
        <w:t>lorsqu’</w:t>
      </w:r>
      <w:r w:rsidR="00D87EF5" w:rsidRPr="00B06369">
        <w:rPr>
          <w:szCs w:val="22"/>
          <w:lang w:val="fr-FR"/>
        </w:rPr>
        <w:t xml:space="preserve">une étape importante (pharmacovigilance ou </w:t>
      </w:r>
      <w:r w:rsidR="00C044A7" w:rsidRPr="00B06369">
        <w:rPr>
          <w:szCs w:val="22"/>
          <w:lang w:val="fr-FR"/>
        </w:rPr>
        <w:t>réduction</w:t>
      </w:r>
      <w:r w:rsidR="00C044A7" w:rsidRPr="00B06369" w:rsidDel="00C044A7">
        <w:rPr>
          <w:szCs w:val="22"/>
          <w:lang w:val="fr-FR"/>
        </w:rPr>
        <w:t xml:space="preserve"> </w:t>
      </w:r>
      <w:r w:rsidR="00D87EF5" w:rsidRPr="00B06369">
        <w:rPr>
          <w:szCs w:val="22"/>
          <w:lang w:val="fr-FR"/>
        </w:rPr>
        <w:t>du risque)</w:t>
      </w:r>
      <w:r w:rsidR="007E2808" w:rsidRPr="00B06369">
        <w:rPr>
          <w:szCs w:val="22"/>
          <w:lang w:val="fr-FR"/>
        </w:rPr>
        <w:t xml:space="preserve"> est franchie</w:t>
      </w:r>
      <w:r w:rsidR="00D87EF5" w:rsidRPr="00B06369">
        <w:rPr>
          <w:szCs w:val="22"/>
          <w:lang w:val="fr-FR"/>
        </w:rPr>
        <w:t>.</w:t>
      </w:r>
    </w:p>
    <w:p w14:paraId="2FA827AE" w14:textId="77777777" w:rsidR="00D4441D" w:rsidRPr="00B06369" w:rsidRDefault="00D4441D" w:rsidP="00FD7CD9">
      <w:pPr>
        <w:spacing w:line="240" w:lineRule="auto"/>
        <w:rPr>
          <w:szCs w:val="22"/>
          <w:lang w:val="fr-FR"/>
        </w:rPr>
      </w:pPr>
    </w:p>
    <w:p w14:paraId="6107149A" w14:textId="77777777" w:rsidR="005F30ED" w:rsidRPr="00B06369" w:rsidRDefault="005F30ED" w:rsidP="00FD7CD9">
      <w:pPr>
        <w:keepNext/>
        <w:numPr>
          <w:ilvl w:val="0"/>
          <w:numId w:val="46"/>
        </w:numPr>
        <w:spacing w:line="240" w:lineRule="auto"/>
        <w:ind w:hanging="720"/>
        <w:rPr>
          <w:b/>
          <w:szCs w:val="22"/>
          <w:lang w:val="fr-FR"/>
        </w:rPr>
      </w:pPr>
      <w:r w:rsidRPr="00B06369">
        <w:rPr>
          <w:b/>
          <w:szCs w:val="22"/>
          <w:lang w:val="fr-FR"/>
        </w:rPr>
        <w:t>Obligations de mise en place de mesures post-autorisation</w:t>
      </w:r>
    </w:p>
    <w:p w14:paraId="67AE4257" w14:textId="77777777" w:rsidR="00B15C24" w:rsidRPr="00B06369" w:rsidRDefault="00B15C24" w:rsidP="00FD7CD9">
      <w:pPr>
        <w:pStyle w:val="NormalAgency"/>
        <w:keepNext/>
        <w:rPr>
          <w:rFonts w:ascii="Times New Roman" w:hAnsi="Times New Roman" w:cs="Times New Roman"/>
          <w:bCs/>
          <w:iCs/>
          <w:sz w:val="22"/>
          <w:szCs w:val="22"/>
          <w:lang w:val="fr-FR"/>
        </w:rPr>
      </w:pPr>
    </w:p>
    <w:p w14:paraId="2334011D" w14:textId="77777777" w:rsidR="007771DC" w:rsidRPr="00B06369" w:rsidRDefault="00B15C24" w:rsidP="00FD7CD9">
      <w:pPr>
        <w:keepNext/>
        <w:suppressLineNumbers/>
        <w:spacing w:line="240" w:lineRule="auto"/>
        <w:ind w:right="-1"/>
        <w:rPr>
          <w:szCs w:val="22"/>
          <w:lang w:val="fr-FR"/>
        </w:rPr>
      </w:pPr>
      <w:r w:rsidRPr="00B06369">
        <w:rPr>
          <w:iCs/>
          <w:szCs w:val="22"/>
          <w:lang w:val="fr-FR"/>
        </w:rPr>
        <w:t>Le titulaire de l</w:t>
      </w:r>
      <w:r w:rsidR="006664B7" w:rsidRPr="00B06369">
        <w:rPr>
          <w:iCs/>
          <w:szCs w:val="22"/>
          <w:lang w:val="fr-FR"/>
        </w:rPr>
        <w:t>’</w:t>
      </w:r>
      <w:r w:rsidRPr="00B06369">
        <w:rPr>
          <w:iCs/>
          <w:szCs w:val="22"/>
          <w:lang w:val="fr-FR"/>
        </w:rPr>
        <w:t xml:space="preserve">autorisation de mise sur le marché </w:t>
      </w:r>
      <w:r w:rsidR="00C83D9B" w:rsidRPr="00B06369">
        <w:rPr>
          <w:iCs/>
          <w:szCs w:val="22"/>
          <w:lang w:val="fr-FR"/>
        </w:rPr>
        <w:t>met en œuvre</w:t>
      </w:r>
      <w:r w:rsidRPr="00B06369">
        <w:rPr>
          <w:szCs w:val="22"/>
          <w:lang w:val="fr-FR"/>
        </w:rPr>
        <w:t xml:space="preserve">, selon le calendrier indiqué, les mesures </w:t>
      </w:r>
      <w:r w:rsidR="005D635B" w:rsidRPr="00B06369">
        <w:rPr>
          <w:szCs w:val="22"/>
          <w:lang w:val="fr-FR"/>
        </w:rPr>
        <w:t>ci-après</w:t>
      </w:r>
      <w:r w:rsidR="00825131" w:rsidRPr="00B06369">
        <w:rPr>
          <w:szCs w:val="22"/>
          <w:lang w:val="fr-FR"/>
        </w:rPr>
        <w:t> </w:t>
      </w:r>
      <w:r w:rsidRPr="00B06369">
        <w:rPr>
          <w:szCs w:val="22"/>
          <w:lang w:val="fr-FR"/>
        </w:rPr>
        <w:t>:</w:t>
      </w:r>
    </w:p>
    <w:p w14:paraId="1D1B7287" w14:textId="77777777" w:rsidR="007771DC" w:rsidRPr="00B06369" w:rsidRDefault="007771DC" w:rsidP="00FD7CD9">
      <w:pPr>
        <w:keepNext/>
        <w:suppressAutoHyphens/>
        <w:spacing w:line="240" w:lineRule="auto"/>
        <w:rPr>
          <w:szCs w:val="22"/>
          <w:lang w:val="fr-FR"/>
        </w:rPr>
      </w:pPr>
    </w:p>
    <w:tbl>
      <w:tblPr>
        <w:tblW w:w="4854"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6915"/>
        <w:gridCol w:w="1881"/>
      </w:tblGrid>
      <w:tr w:rsidR="00CD3EDE" w:rsidRPr="00F074CA" w14:paraId="26156A69" w14:textId="77777777" w:rsidTr="00F7568E">
        <w:trPr>
          <w:tblHeader/>
        </w:trPr>
        <w:tc>
          <w:tcPr>
            <w:tcW w:w="3931" w:type="pct"/>
            <w:tcBorders>
              <w:top w:val="single" w:sz="4" w:space="0" w:color="auto"/>
              <w:left w:val="single" w:sz="4" w:space="0" w:color="auto"/>
              <w:bottom w:val="single" w:sz="4" w:space="0" w:color="auto"/>
              <w:right w:val="single" w:sz="6" w:space="0" w:color="auto"/>
              <w:tl2br w:val="nil"/>
              <w:tr2bl w:val="nil"/>
            </w:tcBorders>
            <w:shd w:val="clear" w:color="auto" w:fill="auto"/>
          </w:tcPr>
          <w:p w14:paraId="41057956" w14:textId="77777777" w:rsidR="00CD3EDE" w:rsidRPr="00B06369" w:rsidRDefault="00CD3EDE" w:rsidP="00FD7CD9">
            <w:pPr>
              <w:suppressLineNumbers/>
              <w:spacing w:line="240" w:lineRule="auto"/>
              <w:ind w:right="-1"/>
              <w:rPr>
                <w:b/>
                <w:szCs w:val="22"/>
                <w:lang w:val="fr-FR"/>
              </w:rPr>
            </w:pPr>
            <w:r w:rsidRPr="00B06369">
              <w:rPr>
                <w:b/>
                <w:szCs w:val="22"/>
                <w:lang w:val="fr-FR"/>
              </w:rPr>
              <w:t>Description</w:t>
            </w:r>
          </w:p>
        </w:tc>
        <w:tc>
          <w:tcPr>
            <w:tcW w:w="1069" w:type="pct"/>
            <w:tcBorders>
              <w:top w:val="single" w:sz="4" w:space="0" w:color="auto"/>
              <w:left w:val="single" w:sz="6" w:space="0" w:color="auto"/>
              <w:bottom w:val="single" w:sz="4" w:space="0" w:color="auto"/>
              <w:right w:val="single" w:sz="4" w:space="0" w:color="auto"/>
              <w:tl2br w:val="nil"/>
              <w:tr2bl w:val="nil"/>
            </w:tcBorders>
            <w:shd w:val="clear" w:color="auto" w:fill="auto"/>
          </w:tcPr>
          <w:p w14:paraId="0A0CBF59" w14:textId="77777777" w:rsidR="00CD3EDE" w:rsidRPr="00B06369" w:rsidRDefault="00CD3EDE" w:rsidP="00FD7CD9">
            <w:pPr>
              <w:suppressLineNumbers/>
              <w:spacing w:line="240" w:lineRule="auto"/>
              <w:ind w:right="-1"/>
              <w:rPr>
                <w:b/>
                <w:szCs w:val="22"/>
                <w:lang w:val="fr-FR"/>
              </w:rPr>
            </w:pPr>
            <w:r w:rsidRPr="00B06369">
              <w:rPr>
                <w:b/>
                <w:szCs w:val="22"/>
                <w:lang w:val="fr-FR"/>
              </w:rPr>
              <w:t>Date</w:t>
            </w:r>
            <w:r w:rsidR="00595B26" w:rsidRPr="00B06369">
              <w:rPr>
                <w:b/>
                <w:szCs w:val="22"/>
                <w:lang w:val="fr-FR"/>
              </w:rPr>
              <w:t xml:space="preserve"> </w:t>
            </w:r>
          </w:p>
        </w:tc>
      </w:tr>
      <w:tr w:rsidR="001F1EA9" w:rsidRPr="00F074CA" w14:paraId="1CE3DBD2" w14:textId="77777777" w:rsidTr="00F074CA">
        <w:trPr>
          <w:trHeight w:val="4548"/>
        </w:trPr>
        <w:tc>
          <w:tcPr>
            <w:tcW w:w="3931" w:type="pct"/>
            <w:shd w:val="clear" w:color="auto" w:fill="auto"/>
          </w:tcPr>
          <w:p w14:paraId="1EA01703" w14:textId="77777777" w:rsidR="001F1EA9" w:rsidRPr="00B06369" w:rsidRDefault="009F0413" w:rsidP="005E3F04">
            <w:pPr>
              <w:tabs>
                <w:tab w:val="clear" w:pos="567"/>
              </w:tabs>
              <w:spacing w:after="140" w:line="240" w:lineRule="auto"/>
              <w:rPr>
                <w:rFonts w:eastAsia="Verdana"/>
                <w:szCs w:val="22"/>
                <w:lang w:val="fr-FR" w:eastAsia="en-GB"/>
              </w:rPr>
            </w:pPr>
            <w:r w:rsidRPr="00B06369">
              <w:rPr>
                <w:rFonts w:eastAsia="Verdana"/>
                <w:szCs w:val="22"/>
                <w:lang w:val="fr-FR" w:eastAsia="en-GB"/>
              </w:rPr>
              <w:t>Registre international du syndrome d</w:t>
            </w:r>
            <w:r w:rsidR="004542CC" w:rsidRPr="00B06369">
              <w:rPr>
                <w:rFonts w:eastAsia="Verdana"/>
                <w:szCs w:val="22"/>
                <w:lang w:val="fr-FR" w:eastAsia="en-GB"/>
              </w:rPr>
              <w:t>u grêle</w:t>
            </w:r>
            <w:r w:rsidRPr="00B06369">
              <w:rPr>
                <w:rFonts w:eastAsia="Verdana"/>
                <w:szCs w:val="22"/>
                <w:lang w:val="fr-FR" w:eastAsia="en-GB"/>
              </w:rPr>
              <w:t xml:space="preserve"> court</w:t>
            </w:r>
          </w:p>
          <w:p w14:paraId="7E9F91E5" w14:textId="77777777" w:rsidR="001F1EA9" w:rsidRPr="00B06369" w:rsidRDefault="001B340D" w:rsidP="005E3F04">
            <w:pPr>
              <w:tabs>
                <w:tab w:val="clear" w:pos="567"/>
              </w:tabs>
              <w:spacing w:after="140" w:line="240" w:lineRule="auto"/>
              <w:rPr>
                <w:rFonts w:eastAsia="Verdana"/>
                <w:szCs w:val="22"/>
                <w:lang w:val="fr-FR" w:eastAsia="en-GB"/>
              </w:rPr>
            </w:pPr>
            <w:r w:rsidRPr="00B06369">
              <w:rPr>
                <w:rFonts w:eastAsia="Verdana"/>
                <w:szCs w:val="22"/>
                <w:lang w:val="fr-FR" w:eastAsia="en-GB"/>
              </w:rPr>
              <w:t>É</w:t>
            </w:r>
            <w:r w:rsidR="009F0413" w:rsidRPr="00B06369">
              <w:rPr>
                <w:rFonts w:eastAsia="Verdana"/>
                <w:szCs w:val="22"/>
                <w:lang w:val="fr-FR" w:eastAsia="en-GB"/>
              </w:rPr>
              <w:t xml:space="preserve">tude non-interventionnelle colligeant des données de sécurité, afin de mieux comprendre les </w:t>
            </w:r>
            <w:proofErr w:type="gramStart"/>
            <w:r w:rsidR="009F0413" w:rsidRPr="00B06369">
              <w:rPr>
                <w:rFonts w:eastAsia="Verdana"/>
                <w:szCs w:val="22"/>
                <w:lang w:val="fr-FR" w:eastAsia="en-GB"/>
              </w:rPr>
              <w:t>risques potentiels</w:t>
            </w:r>
            <w:proofErr w:type="gramEnd"/>
            <w:r w:rsidR="009F0413" w:rsidRPr="00B06369">
              <w:rPr>
                <w:rFonts w:eastAsia="Verdana"/>
                <w:szCs w:val="22"/>
                <w:lang w:val="fr-FR" w:eastAsia="en-GB"/>
              </w:rPr>
              <w:t xml:space="preserve"> et</w:t>
            </w:r>
            <w:r w:rsidR="0034690E" w:rsidRPr="00B06369">
              <w:rPr>
                <w:rFonts w:eastAsia="Verdana"/>
                <w:szCs w:val="22"/>
                <w:lang w:val="fr-FR" w:eastAsia="en-GB"/>
              </w:rPr>
              <w:t xml:space="preserve"> les risques</w:t>
            </w:r>
            <w:r w:rsidR="009F0413" w:rsidRPr="00B06369">
              <w:rPr>
                <w:rFonts w:eastAsia="Verdana"/>
                <w:szCs w:val="22"/>
                <w:lang w:val="fr-FR" w:eastAsia="en-GB"/>
              </w:rPr>
              <w:t xml:space="preserve"> identifiés </w:t>
            </w:r>
            <w:r w:rsidR="0034690E" w:rsidRPr="00B06369">
              <w:rPr>
                <w:rFonts w:eastAsia="Verdana"/>
                <w:szCs w:val="22"/>
                <w:lang w:val="fr-FR" w:eastAsia="en-GB"/>
              </w:rPr>
              <w:t xml:space="preserve">présentés </w:t>
            </w:r>
            <w:r w:rsidR="009F0413" w:rsidRPr="00B06369">
              <w:rPr>
                <w:rFonts w:eastAsia="Verdana"/>
                <w:szCs w:val="22"/>
                <w:lang w:val="fr-FR" w:eastAsia="en-GB"/>
              </w:rPr>
              <w:t>dans le PGR, sur la base d</w:t>
            </w:r>
            <w:r w:rsidR="006664B7" w:rsidRPr="00B06369">
              <w:rPr>
                <w:rFonts w:eastAsia="Verdana"/>
                <w:szCs w:val="22"/>
                <w:lang w:val="fr-FR" w:eastAsia="en-GB"/>
              </w:rPr>
              <w:t>’</w:t>
            </w:r>
            <w:r w:rsidR="009F0413" w:rsidRPr="00B06369">
              <w:rPr>
                <w:rFonts w:eastAsia="Verdana"/>
                <w:szCs w:val="22"/>
                <w:lang w:val="fr-FR" w:eastAsia="en-GB"/>
              </w:rPr>
              <w:t>un protocole approuvé par le CHMP.</w:t>
            </w:r>
          </w:p>
          <w:p w14:paraId="4AAD0D27" w14:textId="77777777" w:rsidR="001F1EA9" w:rsidRPr="00B06369" w:rsidRDefault="001F1EA9" w:rsidP="00FD7CD9">
            <w:pPr>
              <w:tabs>
                <w:tab w:val="clear" w:pos="567"/>
              </w:tabs>
              <w:spacing w:line="240" w:lineRule="auto"/>
              <w:rPr>
                <w:rFonts w:eastAsia="Verdana"/>
                <w:szCs w:val="22"/>
                <w:lang w:val="fr-FR" w:eastAsia="en-GB"/>
              </w:rPr>
            </w:pPr>
            <w:r w:rsidRPr="00B06369">
              <w:rPr>
                <w:rFonts w:eastAsia="Verdana"/>
                <w:szCs w:val="22"/>
                <w:lang w:val="fr-FR" w:eastAsia="en-GB"/>
              </w:rPr>
              <w:t>Des données intermédiaires pour l</w:t>
            </w:r>
            <w:r w:rsidR="006664B7" w:rsidRPr="00B06369">
              <w:rPr>
                <w:rFonts w:eastAsia="Verdana"/>
                <w:szCs w:val="22"/>
                <w:lang w:val="fr-FR" w:eastAsia="en-GB"/>
              </w:rPr>
              <w:t>’</w:t>
            </w:r>
            <w:r w:rsidRPr="00B06369">
              <w:rPr>
                <w:rFonts w:eastAsia="Verdana"/>
                <w:szCs w:val="22"/>
                <w:lang w:val="fr-FR" w:eastAsia="en-GB"/>
              </w:rPr>
              <w:t xml:space="preserve">étude non interventionnelle seront </w:t>
            </w:r>
            <w:r w:rsidR="0034690E" w:rsidRPr="00B06369">
              <w:rPr>
                <w:rFonts w:eastAsia="Verdana"/>
                <w:szCs w:val="22"/>
                <w:lang w:val="fr-FR" w:eastAsia="en-GB"/>
              </w:rPr>
              <w:t xml:space="preserve">soumises </w:t>
            </w:r>
            <w:r w:rsidRPr="00B06369">
              <w:rPr>
                <w:rFonts w:eastAsia="Verdana"/>
                <w:szCs w:val="22"/>
                <w:lang w:val="fr-FR" w:eastAsia="en-GB"/>
              </w:rPr>
              <w:t>tous les deux ans.</w:t>
            </w:r>
          </w:p>
          <w:p w14:paraId="6BDE80E2" w14:textId="77777777" w:rsidR="001F1EA9" w:rsidRPr="00B06369" w:rsidRDefault="001F1EA9" w:rsidP="00FD7CD9">
            <w:pPr>
              <w:tabs>
                <w:tab w:val="clear" w:pos="567"/>
              </w:tabs>
              <w:spacing w:line="240" w:lineRule="auto"/>
              <w:rPr>
                <w:rFonts w:eastAsia="Verdana"/>
                <w:szCs w:val="22"/>
                <w:lang w:val="fr-FR" w:eastAsia="en-GB"/>
              </w:rPr>
            </w:pPr>
          </w:p>
          <w:p w14:paraId="520357A2" w14:textId="77777777" w:rsidR="001F1EA9" w:rsidRPr="00B06369" w:rsidRDefault="001F1EA9" w:rsidP="00FD7CD9">
            <w:pPr>
              <w:tabs>
                <w:tab w:val="clear" w:pos="567"/>
              </w:tabs>
              <w:spacing w:line="240" w:lineRule="auto"/>
              <w:rPr>
                <w:rFonts w:eastAsia="Verdana"/>
                <w:szCs w:val="22"/>
                <w:lang w:val="fr-FR" w:eastAsia="en-GB"/>
              </w:rPr>
            </w:pPr>
          </w:p>
          <w:p w14:paraId="6545D3AA" w14:textId="77777777" w:rsidR="001F1EA9" w:rsidRPr="00B06369" w:rsidRDefault="001F1EA9" w:rsidP="00FD7CD9">
            <w:pPr>
              <w:tabs>
                <w:tab w:val="clear" w:pos="567"/>
              </w:tabs>
              <w:spacing w:line="240" w:lineRule="auto"/>
              <w:rPr>
                <w:rFonts w:eastAsia="Verdana"/>
                <w:szCs w:val="22"/>
                <w:lang w:val="fr-FR" w:eastAsia="en-GB"/>
              </w:rPr>
            </w:pPr>
          </w:p>
          <w:p w14:paraId="42D61D97" w14:textId="77777777" w:rsidR="001F1EA9" w:rsidRPr="00B06369" w:rsidRDefault="001F1EA9" w:rsidP="00FD7CD9">
            <w:pPr>
              <w:tabs>
                <w:tab w:val="clear" w:pos="567"/>
              </w:tabs>
              <w:spacing w:line="240" w:lineRule="auto"/>
              <w:rPr>
                <w:rFonts w:eastAsia="Verdana"/>
                <w:szCs w:val="22"/>
                <w:lang w:val="fr-FR" w:eastAsia="en-GB"/>
              </w:rPr>
            </w:pPr>
          </w:p>
          <w:p w14:paraId="2B39F4DC" w14:textId="77777777" w:rsidR="001F1EA9" w:rsidRPr="00B06369" w:rsidRDefault="001F1EA9" w:rsidP="00FD7CD9">
            <w:pPr>
              <w:tabs>
                <w:tab w:val="clear" w:pos="567"/>
              </w:tabs>
              <w:spacing w:line="240" w:lineRule="auto"/>
              <w:rPr>
                <w:rFonts w:eastAsia="Verdana"/>
                <w:szCs w:val="22"/>
                <w:lang w:val="fr-FR" w:eastAsia="en-GB"/>
              </w:rPr>
            </w:pPr>
          </w:p>
          <w:p w14:paraId="69736EF1" w14:textId="77777777" w:rsidR="001F1EA9" w:rsidRPr="00B06369" w:rsidRDefault="001F1EA9" w:rsidP="00FD7CD9">
            <w:pPr>
              <w:tabs>
                <w:tab w:val="clear" w:pos="567"/>
              </w:tabs>
              <w:spacing w:line="240" w:lineRule="auto"/>
              <w:rPr>
                <w:rFonts w:eastAsia="Verdana"/>
                <w:szCs w:val="22"/>
                <w:lang w:val="fr-FR" w:eastAsia="en-GB"/>
              </w:rPr>
            </w:pPr>
          </w:p>
          <w:p w14:paraId="0C73F749" w14:textId="77777777" w:rsidR="001F1EA9" w:rsidRPr="00B06369" w:rsidRDefault="001F1EA9" w:rsidP="00FD7CD9">
            <w:pPr>
              <w:tabs>
                <w:tab w:val="clear" w:pos="567"/>
              </w:tabs>
              <w:spacing w:line="240" w:lineRule="auto"/>
              <w:rPr>
                <w:rFonts w:eastAsia="Verdana"/>
                <w:szCs w:val="22"/>
                <w:lang w:val="fr-FR" w:eastAsia="en-GB"/>
              </w:rPr>
            </w:pPr>
          </w:p>
          <w:p w14:paraId="57E255EE" w14:textId="77777777" w:rsidR="001F1EA9" w:rsidRPr="00B06369" w:rsidRDefault="001F1EA9" w:rsidP="00FD7CD9">
            <w:pPr>
              <w:tabs>
                <w:tab w:val="clear" w:pos="567"/>
              </w:tabs>
              <w:spacing w:line="240" w:lineRule="auto"/>
              <w:rPr>
                <w:rFonts w:eastAsia="Verdana"/>
                <w:szCs w:val="22"/>
                <w:lang w:val="fr-FR" w:eastAsia="en-GB"/>
              </w:rPr>
            </w:pPr>
          </w:p>
          <w:p w14:paraId="21075DF6" w14:textId="77777777" w:rsidR="001F1EA9" w:rsidRPr="00B06369" w:rsidRDefault="001F1EA9" w:rsidP="00FD7CD9">
            <w:pPr>
              <w:tabs>
                <w:tab w:val="clear" w:pos="567"/>
              </w:tabs>
              <w:spacing w:line="240" w:lineRule="auto"/>
              <w:rPr>
                <w:rFonts w:eastAsia="Verdana"/>
                <w:szCs w:val="22"/>
                <w:lang w:val="fr-FR" w:eastAsia="en-GB"/>
              </w:rPr>
            </w:pPr>
          </w:p>
          <w:p w14:paraId="32AC5952" w14:textId="77777777" w:rsidR="00F14F41" w:rsidRPr="00B06369" w:rsidRDefault="00F14F41" w:rsidP="00FD7CD9">
            <w:pPr>
              <w:spacing w:line="240" w:lineRule="auto"/>
              <w:rPr>
                <w:rFonts w:eastAsia="Verdana"/>
                <w:szCs w:val="22"/>
                <w:lang w:val="fr-FR" w:eastAsia="en-GB"/>
              </w:rPr>
            </w:pPr>
          </w:p>
          <w:p w14:paraId="18EB660C" w14:textId="77777777" w:rsidR="001F1EA9" w:rsidRPr="00B06369" w:rsidRDefault="001F1EA9" w:rsidP="00FD7CD9">
            <w:pPr>
              <w:spacing w:line="240" w:lineRule="auto"/>
              <w:rPr>
                <w:rFonts w:eastAsia="Verdana"/>
                <w:szCs w:val="22"/>
                <w:lang w:val="fr-FR" w:eastAsia="en-GB"/>
              </w:rPr>
            </w:pPr>
            <w:r w:rsidRPr="00B06369">
              <w:rPr>
                <w:rFonts w:eastAsia="Verdana"/>
                <w:szCs w:val="22"/>
                <w:lang w:val="fr-FR" w:eastAsia="en-GB"/>
              </w:rPr>
              <w:t>Rapport final de l</w:t>
            </w:r>
            <w:r w:rsidR="006664B7" w:rsidRPr="00B06369">
              <w:rPr>
                <w:rFonts w:eastAsia="Verdana"/>
                <w:szCs w:val="22"/>
                <w:lang w:val="fr-FR" w:eastAsia="en-GB"/>
              </w:rPr>
              <w:t>’</w:t>
            </w:r>
            <w:r w:rsidR="009F0413" w:rsidRPr="00B06369">
              <w:rPr>
                <w:rFonts w:eastAsia="Verdana"/>
                <w:szCs w:val="22"/>
                <w:lang w:val="fr-FR" w:eastAsia="en-GB"/>
              </w:rPr>
              <w:t>étude</w:t>
            </w:r>
          </w:p>
        </w:tc>
        <w:tc>
          <w:tcPr>
            <w:tcW w:w="1069" w:type="pct"/>
            <w:shd w:val="clear" w:color="auto" w:fill="auto"/>
          </w:tcPr>
          <w:p w14:paraId="19B6AA3C" w14:textId="77777777" w:rsidR="001F1EA9" w:rsidRPr="00B06369" w:rsidRDefault="001F1EA9" w:rsidP="005E3F04">
            <w:pPr>
              <w:tabs>
                <w:tab w:val="clear" w:pos="567"/>
              </w:tabs>
              <w:spacing w:after="140" w:line="240" w:lineRule="auto"/>
              <w:rPr>
                <w:rFonts w:eastAsia="Verdana"/>
                <w:szCs w:val="22"/>
                <w:lang w:val="fr-FR" w:eastAsia="en-GB"/>
              </w:rPr>
            </w:pPr>
          </w:p>
          <w:p w14:paraId="0FAD8B67" w14:textId="77777777" w:rsidR="001F1EA9" w:rsidRPr="00B06369" w:rsidRDefault="001F1EA9" w:rsidP="005E3F04">
            <w:pPr>
              <w:tabs>
                <w:tab w:val="clear" w:pos="567"/>
              </w:tabs>
              <w:spacing w:after="140" w:line="240" w:lineRule="auto"/>
              <w:rPr>
                <w:rFonts w:eastAsia="Verdana"/>
                <w:szCs w:val="22"/>
                <w:lang w:val="fr-FR" w:eastAsia="en-GB"/>
              </w:rPr>
            </w:pPr>
          </w:p>
          <w:p w14:paraId="0FC9AC76" w14:textId="77777777" w:rsidR="001F1EA9" w:rsidRPr="00B06369" w:rsidRDefault="001F1EA9" w:rsidP="00FD7CD9">
            <w:pPr>
              <w:tabs>
                <w:tab w:val="clear" w:pos="567"/>
              </w:tabs>
              <w:autoSpaceDE w:val="0"/>
              <w:autoSpaceDN w:val="0"/>
              <w:adjustRightInd w:val="0"/>
              <w:spacing w:line="240" w:lineRule="auto"/>
              <w:rPr>
                <w:szCs w:val="22"/>
                <w:lang w:val="fr-FR" w:eastAsia="en-GB"/>
              </w:rPr>
            </w:pPr>
          </w:p>
          <w:p w14:paraId="46E9EDA1" w14:textId="77777777" w:rsidR="001F1EA9" w:rsidRPr="00B06369" w:rsidRDefault="001F1EA9" w:rsidP="00FD7CD9">
            <w:pPr>
              <w:tabs>
                <w:tab w:val="clear" w:pos="567"/>
              </w:tabs>
              <w:autoSpaceDE w:val="0"/>
              <w:autoSpaceDN w:val="0"/>
              <w:adjustRightInd w:val="0"/>
              <w:spacing w:line="240" w:lineRule="auto"/>
              <w:rPr>
                <w:szCs w:val="22"/>
                <w:lang w:val="fr-FR" w:eastAsia="en-GB"/>
              </w:rPr>
            </w:pPr>
          </w:p>
          <w:p w14:paraId="174E0D43" w14:textId="77777777" w:rsidR="001F1EA9" w:rsidRPr="00B06369" w:rsidRDefault="001F1EA9" w:rsidP="00FD7CD9">
            <w:pPr>
              <w:tabs>
                <w:tab w:val="clear" w:pos="567"/>
              </w:tabs>
              <w:autoSpaceDE w:val="0"/>
              <w:autoSpaceDN w:val="0"/>
              <w:adjustRightInd w:val="0"/>
              <w:spacing w:line="240" w:lineRule="auto"/>
              <w:rPr>
                <w:szCs w:val="22"/>
                <w:lang w:val="fr-FR"/>
              </w:rPr>
            </w:pPr>
            <w:r w:rsidRPr="00B06369">
              <w:rPr>
                <w:szCs w:val="22"/>
                <w:lang w:val="fr-FR" w:eastAsia="en-GB"/>
              </w:rPr>
              <w:t xml:space="preserve">Quatre rapports intermédiaires seront </w:t>
            </w:r>
            <w:r w:rsidR="0034690E" w:rsidRPr="00B06369">
              <w:rPr>
                <w:szCs w:val="22"/>
                <w:lang w:val="fr-FR" w:eastAsia="en-GB"/>
              </w:rPr>
              <w:t xml:space="preserve">soumis </w:t>
            </w:r>
            <w:r w:rsidR="004A01DD" w:rsidRPr="00B06369">
              <w:rPr>
                <w:szCs w:val="22"/>
                <w:lang w:val="fr-FR" w:eastAsia="en-GB"/>
              </w:rPr>
              <w:t>dans les six mois suivant</w:t>
            </w:r>
            <w:r w:rsidR="0034690E" w:rsidRPr="00B06369">
              <w:rPr>
                <w:szCs w:val="22"/>
                <w:lang w:val="fr-FR" w:eastAsia="en-GB"/>
              </w:rPr>
              <w:t xml:space="preserve"> les </w:t>
            </w:r>
            <w:r w:rsidRPr="00B06369">
              <w:rPr>
                <w:szCs w:val="22"/>
                <w:lang w:val="fr-FR" w:eastAsia="en-GB"/>
              </w:rPr>
              <w:t>date</w:t>
            </w:r>
            <w:r w:rsidR="0034690E" w:rsidRPr="00B06369">
              <w:rPr>
                <w:szCs w:val="22"/>
                <w:lang w:val="fr-FR" w:eastAsia="en-GB"/>
              </w:rPr>
              <w:t>s</w:t>
            </w:r>
            <w:r w:rsidRPr="00B06369">
              <w:rPr>
                <w:szCs w:val="22"/>
                <w:lang w:val="fr-FR" w:eastAsia="en-GB"/>
              </w:rPr>
              <w:t xml:space="preserve"> de </w:t>
            </w:r>
            <w:r w:rsidR="0034690E" w:rsidRPr="00B06369">
              <w:rPr>
                <w:szCs w:val="22"/>
                <w:lang w:val="fr-FR" w:eastAsia="en-GB"/>
              </w:rPr>
              <w:t xml:space="preserve">gel des données </w:t>
            </w:r>
            <w:r w:rsidRPr="00B06369">
              <w:rPr>
                <w:szCs w:val="22"/>
                <w:lang w:val="fr-FR" w:eastAsia="en-GB"/>
              </w:rPr>
              <w:t>(</w:t>
            </w:r>
            <w:r w:rsidR="009E6247" w:rsidRPr="00B06369">
              <w:rPr>
                <w:szCs w:val="22"/>
                <w:lang w:val="fr-FR" w:eastAsia="en-GB"/>
              </w:rPr>
              <w:t>4</w:t>
            </w:r>
            <w:r w:rsidR="0034690E" w:rsidRPr="00B06369">
              <w:rPr>
                <w:szCs w:val="22"/>
                <w:vertAlign w:val="superscript"/>
                <w:lang w:val="fr-FR" w:eastAsia="en-GB"/>
              </w:rPr>
              <w:t>e</w:t>
            </w:r>
            <w:r w:rsidR="0034690E" w:rsidRPr="00B06369">
              <w:rPr>
                <w:szCs w:val="22"/>
                <w:lang w:val="fr-FR" w:eastAsia="en-GB"/>
              </w:rPr>
              <w:t> trimestre </w:t>
            </w:r>
            <w:r w:rsidR="009E6247" w:rsidRPr="00B06369">
              <w:rPr>
                <w:szCs w:val="22"/>
                <w:lang w:val="fr-FR" w:eastAsia="en-GB"/>
              </w:rPr>
              <w:t>2016</w:t>
            </w:r>
            <w:r w:rsidRPr="00B06369">
              <w:rPr>
                <w:szCs w:val="22"/>
                <w:lang w:val="fr-FR" w:eastAsia="en-GB"/>
              </w:rPr>
              <w:t xml:space="preserve">, </w:t>
            </w:r>
            <w:r w:rsidR="009E6247" w:rsidRPr="00B06369">
              <w:rPr>
                <w:szCs w:val="22"/>
                <w:lang w:val="fr-FR" w:eastAsia="en-GB"/>
              </w:rPr>
              <w:t>4</w:t>
            </w:r>
            <w:r w:rsidR="0034690E" w:rsidRPr="00B06369">
              <w:rPr>
                <w:szCs w:val="22"/>
                <w:vertAlign w:val="superscript"/>
                <w:lang w:val="fr-FR" w:eastAsia="en-GB"/>
              </w:rPr>
              <w:t>e</w:t>
            </w:r>
            <w:r w:rsidR="0034690E" w:rsidRPr="00B06369">
              <w:rPr>
                <w:szCs w:val="22"/>
                <w:lang w:val="fr-FR" w:eastAsia="en-GB"/>
              </w:rPr>
              <w:t> trimestre </w:t>
            </w:r>
            <w:r w:rsidRPr="00B06369">
              <w:rPr>
                <w:szCs w:val="22"/>
                <w:lang w:val="fr-FR" w:eastAsia="en-GB"/>
              </w:rPr>
              <w:t>201</w:t>
            </w:r>
            <w:r w:rsidR="009E6247" w:rsidRPr="00B06369">
              <w:rPr>
                <w:szCs w:val="22"/>
                <w:lang w:val="fr-FR" w:eastAsia="en-GB"/>
              </w:rPr>
              <w:t>8</w:t>
            </w:r>
            <w:r w:rsidRPr="00B06369">
              <w:rPr>
                <w:szCs w:val="22"/>
                <w:lang w:val="fr-FR" w:eastAsia="en-GB"/>
              </w:rPr>
              <w:t xml:space="preserve">, </w:t>
            </w:r>
            <w:r w:rsidR="009E6247" w:rsidRPr="00B06369">
              <w:rPr>
                <w:szCs w:val="22"/>
                <w:lang w:val="fr-FR" w:eastAsia="en-GB"/>
              </w:rPr>
              <w:t>4</w:t>
            </w:r>
            <w:r w:rsidR="0034690E" w:rsidRPr="00B06369">
              <w:rPr>
                <w:szCs w:val="22"/>
                <w:vertAlign w:val="superscript"/>
                <w:lang w:val="fr-FR" w:eastAsia="en-GB"/>
              </w:rPr>
              <w:t>e</w:t>
            </w:r>
            <w:r w:rsidR="0034690E" w:rsidRPr="00B06369">
              <w:rPr>
                <w:szCs w:val="22"/>
                <w:lang w:val="fr-FR" w:eastAsia="en-GB"/>
              </w:rPr>
              <w:t> trimestre </w:t>
            </w:r>
            <w:r w:rsidRPr="00B06369">
              <w:rPr>
                <w:szCs w:val="22"/>
                <w:lang w:val="fr-FR" w:eastAsia="en-GB"/>
              </w:rPr>
              <w:t>20</w:t>
            </w:r>
            <w:r w:rsidR="009E6247" w:rsidRPr="00B06369">
              <w:rPr>
                <w:szCs w:val="22"/>
                <w:lang w:val="fr-FR" w:eastAsia="en-GB"/>
              </w:rPr>
              <w:t>20</w:t>
            </w:r>
            <w:r w:rsidRPr="00B06369">
              <w:rPr>
                <w:szCs w:val="22"/>
                <w:lang w:val="fr-FR" w:eastAsia="en-GB"/>
              </w:rPr>
              <w:t xml:space="preserve"> et</w:t>
            </w:r>
            <w:r w:rsidRPr="00B06369">
              <w:rPr>
                <w:szCs w:val="22"/>
                <w:lang w:val="fr-FR"/>
              </w:rPr>
              <w:t xml:space="preserve"> </w:t>
            </w:r>
            <w:r w:rsidR="009E6247" w:rsidRPr="00B06369">
              <w:rPr>
                <w:szCs w:val="22"/>
                <w:lang w:val="fr-FR" w:eastAsia="en-GB"/>
              </w:rPr>
              <w:t>4</w:t>
            </w:r>
            <w:r w:rsidR="0034690E" w:rsidRPr="00B06369">
              <w:rPr>
                <w:szCs w:val="22"/>
                <w:vertAlign w:val="superscript"/>
                <w:lang w:val="fr-FR" w:eastAsia="en-GB"/>
              </w:rPr>
              <w:t>e</w:t>
            </w:r>
            <w:r w:rsidR="0034690E" w:rsidRPr="00B06369">
              <w:rPr>
                <w:szCs w:val="22"/>
                <w:lang w:val="fr-FR" w:eastAsia="en-GB"/>
              </w:rPr>
              <w:t> trimestre </w:t>
            </w:r>
            <w:r w:rsidRPr="00B06369">
              <w:rPr>
                <w:szCs w:val="22"/>
                <w:lang w:val="fr-FR"/>
              </w:rPr>
              <w:t>202</w:t>
            </w:r>
            <w:r w:rsidR="009E6247" w:rsidRPr="00B06369">
              <w:rPr>
                <w:szCs w:val="22"/>
                <w:lang w:val="fr-FR"/>
              </w:rPr>
              <w:t>2</w:t>
            </w:r>
            <w:r w:rsidRPr="00B06369">
              <w:rPr>
                <w:szCs w:val="22"/>
                <w:lang w:val="fr-FR"/>
              </w:rPr>
              <w:t>).</w:t>
            </w:r>
          </w:p>
          <w:p w14:paraId="285F79AA" w14:textId="77777777" w:rsidR="00825131" w:rsidRPr="00B06369" w:rsidRDefault="00825131" w:rsidP="00FD7CD9">
            <w:pPr>
              <w:tabs>
                <w:tab w:val="clear" w:pos="567"/>
              </w:tabs>
              <w:autoSpaceDE w:val="0"/>
              <w:autoSpaceDN w:val="0"/>
              <w:adjustRightInd w:val="0"/>
              <w:spacing w:line="240" w:lineRule="auto"/>
              <w:rPr>
                <w:szCs w:val="22"/>
                <w:lang w:val="fr-FR"/>
              </w:rPr>
            </w:pPr>
          </w:p>
          <w:p w14:paraId="71CB3CAE" w14:textId="77777777" w:rsidR="001F1EA9" w:rsidRPr="00B06369" w:rsidRDefault="00CD5027" w:rsidP="00FD7CD9">
            <w:pPr>
              <w:autoSpaceDE w:val="0"/>
              <w:autoSpaceDN w:val="0"/>
              <w:adjustRightInd w:val="0"/>
              <w:spacing w:line="240" w:lineRule="auto"/>
              <w:rPr>
                <w:rFonts w:eastAsia="Verdana"/>
                <w:szCs w:val="22"/>
                <w:lang w:val="fr-FR" w:eastAsia="en-GB"/>
              </w:rPr>
            </w:pPr>
            <w:r>
              <w:rPr>
                <w:szCs w:val="22"/>
                <w:lang w:val="fr-FR" w:eastAsia="en-GB"/>
              </w:rPr>
              <w:t>2</w:t>
            </w:r>
            <w:r w:rsidR="00E136F4" w:rsidRPr="00B06369">
              <w:rPr>
                <w:szCs w:val="22"/>
                <w:vertAlign w:val="superscript"/>
                <w:lang w:val="fr-FR" w:eastAsia="en-GB"/>
              </w:rPr>
              <w:t>e</w:t>
            </w:r>
            <w:r w:rsidR="00E136F4" w:rsidRPr="00B06369">
              <w:rPr>
                <w:szCs w:val="22"/>
                <w:lang w:val="fr-FR" w:eastAsia="en-GB"/>
              </w:rPr>
              <w:t> trimestre </w:t>
            </w:r>
            <w:r w:rsidR="001F1EA9" w:rsidRPr="00B06369">
              <w:rPr>
                <w:szCs w:val="22"/>
                <w:lang w:val="fr-FR"/>
              </w:rPr>
              <w:t>20</w:t>
            </w:r>
            <w:r w:rsidR="009E6247" w:rsidRPr="00B06369">
              <w:rPr>
                <w:szCs w:val="22"/>
                <w:lang w:val="fr-FR"/>
              </w:rPr>
              <w:t>3</w:t>
            </w:r>
            <w:r>
              <w:rPr>
                <w:szCs w:val="22"/>
                <w:lang w:val="fr-FR"/>
              </w:rPr>
              <w:t>3</w:t>
            </w:r>
          </w:p>
        </w:tc>
      </w:tr>
    </w:tbl>
    <w:p w14:paraId="6C74BD76" w14:textId="77777777" w:rsidR="00CD3EDE" w:rsidRPr="00B06369" w:rsidRDefault="00CD3EDE" w:rsidP="00FD7CD9">
      <w:pPr>
        <w:pStyle w:val="NormalAgency"/>
        <w:rPr>
          <w:rFonts w:ascii="Times New Roman" w:hAnsi="Times New Roman" w:cs="Times New Roman"/>
          <w:sz w:val="22"/>
          <w:szCs w:val="22"/>
          <w:lang w:val="fr-FR"/>
        </w:rPr>
      </w:pPr>
    </w:p>
    <w:p w14:paraId="55953E38" w14:textId="77777777" w:rsidR="00F947D6" w:rsidRPr="00B06369" w:rsidRDefault="00EC6697" w:rsidP="00FD7CD9">
      <w:pPr>
        <w:suppressAutoHyphens/>
        <w:spacing w:line="240" w:lineRule="auto"/>
        <w:rPr>
          <w:szCs w:val="22"/>
          <w:lang w:val="fr-FR"/>
        </w:rPr>
      </w:pPr>
      <w:r w:rsidRPr="00B06369">
        <w:rPr>
          <w:szCs w:val="22"/>
          <w:lang w:val="fr-FR"/>
        </w:rPr>
        <w:br w:type="page"/>
      </w:r>
    </w:p>
    <w:p w14:paraId="5980C8FA" w14:textId="77777777" w:rsidR="00F947D6" w:rsidRPr="00B06369" w:rsidRDefault="00F947D6" w:rsidP="00FD7CD9">
      <w:pPr>
        <w:suppressAutoHyphens/>
        <w:spacing w:line="240" w:lineRule="auto"/>
        <w:rPr>
          <w:szCs w:val="22"/>
          <w:lang w:val="fr-FR"/>
        </w:rPr>
      </w:pPr>
    </w:p>
    <w:p w14:paraId="3CAB0878" w14:textId="77777777" w:rsidR="00F947D6" w:rsidRPr="00B06369" w:rsidRDefault="00F947D6" w:rsidP="00FD7CD9">
      <w:pPr>
        <w:suppressAutoHyphens/>
        <w:spacing w:line="240" w:lineRule="auto"/>
        <w:rPr>
          <w:szCs w:val="22"/>
          <w:lang w:val="fr-FR"/>
        </w:rPr>
      </w:pPr>
    </w:p>
    <w:p w14:paraId="0870C1C8" w14:textId="77777777" w:rsidR="00F947D6" w:rsidRPr="00B06369" w:rsidRDefault="00F947D6" w:rsidP="00FD7CD9">
      <w:pPr>
        <w:suppressAutoHyphens/>
        <w:spacing w:line="240" w:lineRule="auto"/>
        <w:rPr>
          <w:szCs w:val="22"/>
          <w:lang w:val="fr-FR"/>
        </w:rPr>
      </w:pPr>
    </w:p>
    <w:p w14:paraId="68C6D57E" w14:textId="77777777" w:rsidR="00F947D6" w:rsidRPr="00B06369" w:rsidRDefault="00F947D6" w:rsidP="00FD7CD9">
      <w:pPr>
        <w:suppressAutoHyphens/>
        <w:spacing w:line="240" w:lineRule="auto"/>
        <w:rPr>
          <w:szCs w:val="22"/>
          <w:lang w:val="fr-FR"/>
        </w:rPr>
      </w:pPr>
    </w:p>
    <w:p w14:paraId="2EF939B0" w14:textId="77777777" w:rsidR="00F947D6" w:rsidRPr="00B06369" w:rsidRDefault="00F947D6" w:rsidP="00FD7CD9">
      <w:pPr>
        <w:suppressAutoHyphens/>
        <w:spacing w:line="240" w:lineRule="auto"/>
        <w:rPr>
          <w:szCs w:val="22"/>
          <w:lang w:val="fr-FR"/>
        </w:rPr>
      </w:pPr>
    </w:p>
    <w:p w14:paraId="2A26D288" w14:textId="77777777" w:rsidR="00F947D6" w:rsidRPr="00B06369" w:rsidRDefault="00F947D6" w:rsidP="00FD7CD9">
      <w:pPr>
        <w:suppressAutoHyphens/>
        <w:spacing w:line="240" w:lineRule="auto"/>
        <w:rPr>
          <w:szCs w:val="22"/>
          <w:lang w:val="fr-FR"/>
        </w:rPr>
      </w:pPr>
    </w:p>
    <w:p w14:paraId="2E676AB9" w14:textId="77777777" w:rsidR="00F947D6" w:rsidRPr="00B06369" w:rsidRDefault="00F947D6" w:rsidP="00FD7CD9">
      <w:pPr>
        <w:suppressAutoHyphens/>
        <w:spacing w:line="240" w:lineRule="auto"/>
        <w:rPr>
          <w:szCs w:val="22"/>
          <w:lang w:val="fr-FR"/>
        </w:rPr>
      </w:pPr>
    </w:p>
    <w:p w14:paraId="50760157" w14:textId="77777777" w:rsidR="00F947D6" w:rsidRPr="00B06369" w:rsidRDefault="00F947D6" w:rsidP="00FD7CD9">
      <w:pPr>
        <w:suppressAutoHyphens/>
        <w:spacing w:line="240" w:lineRule="auto"/>
        <w:rPr>
          <w:szCs w:val="22"/>
          <w:lang w:val="fr-FR"/>
        </w:rPr>
      </w:pPr>
    </w:p>
    <w:p w14:paraId="5A1E410B" w14:textId="77777777" w:rsidR="00F947D6" w:rsidRPr="00B06369" w:rsidRDefault="00F947D6" w:rsidP="00FD7CD9">
      <w:pPr>
        <w:suppressAutoHyphens/>
        <w:spacing w:line="240" w:lineRule="auto"/>
        <w:rPr>
          <w:szCs w:val="22"/>
          <w:lang w:val="fr-FR"/>
        </w:rPr>
      </w:pPr>
    </w:p>
    <w:p w14:paraId="55B2260D" w14:textId="77777777" w:rsidR="00F947D6" w:rsidRPr="00B06369" w:rsidRDefault="00F947D6" w:rsidP="00FD7CD9">
      <w:pPr>
        <w:suppressAutoHyphens/>
        <w:spacing w:line="240" w:lineRule="auto"/>
        <w:rPr>
          <w:szCs w:val="22"/>
          <w:lang w:val="fr-FR"/>
        </w:rPr>
      </w:pPr>
    </w:p>
    <w:p w14:paraId="2E6A9F82" w14:textId="77777777" w:rsidR="00F947D6" w:rsidRPr="00B06369" w:rsidRDefault="00F947D6" w:rsidP="00FD7CD9">
      <w:pPr>
        <w:suppressAutoHyphens/>
        <w:spacing w:line="240" w:lineRule="auto"/>
        <w:rPr>
          <w:szCs w:val="22"/>
          <w:lang w:val="fr-FR"/>
        </w:rPr>
      </w:pPr>
    </w:p>
    <w:p w14:paraId="4B760F73" w14:textId="77777777" w:rsidR="00F947D6" w:rsidRPr="00B06369" w:rsidRDefault="00F947D6" w:rsidP="00FD7CD9">
      <w:pPr>
        <w:suppressAutoHyphens/>
        <w:spacing w:line="240" w:lineRule="auto"/>
        <w:rPr>
          <w:szCs w:val="22"/>
          <w:lang w:val="fr-FR"/>
        </w:rPr>
      </w:pPr>
    </w:p>
    <w:p w14:paraId="0B3B84B9" w14:textId="77777777" w:rsidR="00F947D6" w:rsidRPr="00B06369" w:rsidRDefault="00F947D6" w:rsidP="00FD7CD9">
      <w:pPr>
        <w:suppressAutoHyphens/>
        <w:spacing w:line="240" w:lineRule="auto"/>
        <w:rPr>
          <w:szCs w:val="22"/>
          <w:lang w:val="fr-FR"/>
        </w:rPr>
      </w:pPr>
    </w:p>
    <w:p w14:paraId="055F6DCD" w14:textId="77777777" w:rsidR="00F947D6" w:rsidRPr="00B06369" w:rsidRDefault="00F947D6" w:rsidP="00FD7CD9">
      <w:pPr>
        <w:suppressAutoHyphens/>
        <w:spacing w:line="240" w:lineRule="auto"/>
        <w:rPr>
          <w:szCs w:val="22"/>
          <w:lang w:val="fr-FR"/>
        </w:rPr>
      </w:pPr>
    </w:p>
    <w:p w14:paraId="3903F49D" w14:textId="77777777" w:rsidR="00F947D6" w:rsidRPr="00B06369" w:rsidRDefault="00F947D6" w:rsidP="00FD7CD9">
      <w:pPr>
        <w:suppressAutoHyphens/>
        <w:spacing w:line="240" w:lineRule="auto"/>
        <w:rPr>
          <w:szCs w:val="22"/>
          <w:lang w:val="fr-FR"/>
        </w:rPr>
      </w:pPr>
    </w:p>
    <w:p w14:paraId="67CC0C24" w14:textId="77777777" w:rsidR="00F947D6" w:rsidRPr="00B06369" w:rsidRDefault="00F947D6" w:rsidP="00FD7CD9">
      <w:pPr>
        <w:suppressAutoHyphens/>
        <w:spacing w:line="240" w:lineRule="auto"/>
        <w:rPr>
          <w:szCs w:val="22"/>
          <w:lang w:val="fr-FR"/>
        </w:rPr>
      </w:pPr>
    </w:p>
    <w:p w14:paraId="19FAAA81" w14:textId="77777777" w:rsidR="00F947D6" w:rsidRPr="00B06369" w:rsidRDefault="00F947D6" w:rsidP="00FD7CD9">
      <w:pPr>
        <w:suppressAutoHyphens/>
        <w:spacing w:line="240" w:lineRule="auto"/>
        <w:rPr>
          <w:szCs w:val="22"/>
          <w:lang w:val="fr-FR"/>
        </w:rPr>
      </w:pPr>
    </w:p>
    <w:p w14:paraId="406BE025" w14:textId="77777777" w:rsidR="00F947D6" w:rsidRPr="00B06369" w:rsidRDefault="00F947D6" w:rsidP="00FD7CD9">
      <w:pPr>
        <w:suppressAutoHyphens/>
        <w:spacing w:line="240" w:lineRule="auto"/>
        <w:rPr>
          <w:szCs w:val="22"/>
          <w:lang w:val="fr-FR"/>
        </w:rPr>
      </w:pPr>
    </w:p>
    <w:p w14:paraId="0582B7A6" w14:textId="77777777" w:rsidR="00EC6697" w:rsidRPr="00B06369" w:rsidRDefault="00EC6697" w:rsidP="00FD7CD9">
      <w:pPr>
        <w:suppressAutoHyphens/>
        <w:spacing w:line="240" w:lineRule="auto"/>
        <w:jc w:val="center"/>
        <w:rPr>
          <w:b/>
          <w:szCs w:val="22"/>
          <w:lang w:val="fr-FR"/>
        </w:rPr>
      </w:pPr>
    </w:p>
    <w:p w14:paraId="02CC045F" w14:textId="77777777" w:rsidR="00EC6697" w:rsidRPr="00B06369" w:rsidRDefault="00EC6697" w:rsidP="00FD7CD9">
      <w:pPr>
        <w:suppressAutoHyphens/>
        <w:spacing w:line="240" w:lineRule="auto"/>
        <w:jc w:val="center"/>
        <w:rPr>
          <w:b/>
          <w:szCs w:val="22"/>
          <w:lang w:val="fr-FR"/>
        </w:rPr>
      </w:pPr>
    </w:p>
    <w:p w14:paraId="67D0524D" w14:textId="77777777" w:rsidR="00EC6697" w:rsidRPr="00B06369" w:rsidRDefault="00EC6697" w:rsidP="00FD7CD9">
      <w:pPr>
        <w:suppressAutoHyphens/>
        <w:spacing w:line="240" w:lineRule="auto"/>
        <w:jc w:val="center"/>
        <w:rPr>
          <w:b/>
          <w:szCs w:val="22"/>
          <w:lang w:val="fr-FR"/>
        </w:rPr>
      </w:pPr>
    </w:p>
    <w:p w14:paraId="3DF2511B" w14:textId="77777777" w:rsidR="00EC6697" w:rsidRPr="00B06369" w:rsidRDefault="00EC6697" w:rsidP="00FD7CD9">
      <w:pPr>
        <w:suppressAutoHyphens/>
        <w:spacing w:line="240" w:lineRule="auto"/>
        <w:jc w:val="center"/>
        <w:rPr>
          <w:b/>
          <w:szCs w:val="22"/>
          <w:lang w:val="fr-FR"/>
        </w:rPr>
      </w:pPr>
    </w:p>
    <w:p w14:paraId="141E5054" w14:textId="77777777" w:rsidR="00F947D6" w:rsidRPr="00B06369" w:rsidRDefault="00F947D6" w:rsidP="00FD7CD9">
      <w:pPr>
        <w:suppressAutoHyphens/>
        <w:spacing w:line="240" w:lineRule="auto"/>
        <w:jc w:val="center"/>
        <w:rPr>
          <w:b/>
          <w:szCs w:val="22"/>
          <w:lang w:val="fr-FR"/>
        </w:rPr>
      </w:pPr>
      <w:r w:rsidRPr="00B06369">
        <w:rPr>
          <w:b/>
          <w:szCs w:val="22"/>
          <w:lang w:val="fr-FR"/>
        </w:rPr>
        <w:t>ANNEXE III</w:t>
      </w:r>
    </w:p>
    <w:p w14:paraId="69FC5FFC" w14:textId="77777777" w:rsidR="00F947D6" w:rsidRPr="00B06369" w:rsidRDefault="00F947D6" w:rsidP="00FD7CD9">
      <w:pPr>
        <w:suppressAutoHyphens/>
        <w:spacing w:line="240" w:lineRule="auto"/>
        <w:jc w:val="center"/>
        <w:rPr>
          <w:b/>
          <w:szCs w:val="22"/>
          <w:lang w:val="fr-FR"/>
        </w:rPr>
      </w:pPr>
    </w:p>
    <w:p w14:paraId="11FB2C9A" w14:textId="77777777" w:rsidR="00F947D6" w:rsidRPr="00B06369" w:rsidRDefault="00825131" w:rsidP="00FD7CD9">
      <w:pPr>
        <w:suppressAutoHyphens/>
        <w:spacing w:line="240" w:lineRule="auto"/>
        <w:jc w:val="center"/>
        <w:rPr>
          <w:szCs w:val="22"/>
          <w:lang w:val="fr-FR"/>
        </w:rPr>
      </w:pPr>
      <w:r w:rsidRPr="00B06369">
        <w:rPr>
          <w:b/>
          <w:szCs w:val="22"/>
          <w:lang w:val="fr-FR"/>
        </w:rPr>
        <w:t>ÉTIQUETAGE</w:t>
      </w:r>
      <w:r w:rsidR="00F947D6" w:rsidRPr="00B06369">
        <w:rPr>
          <w:b/>
          <w:szCs w:val="22"/>
          <w:lang w:val="fr-FR"/>
        </w:rPr>
        <w:t xml:space="preserve"> ET NOTICE</w:t>
      </w:r>
    </w:p>
    <w:p w14:paraId="6BEAD28E" w14:textId="77777777" w:rsidR="00F947D6" w:rsidRPr="00B06369" w:rsidRDefault="00F947D6" w:rsidP="00FD7CD9">
      <w:pPr>
        <w:suppressAutoHyphens/>
        <w:spacing w:line="240" w:lineRule="auto"/>
        <w:rPr>
          <w:szCs w:val="22"/>
          <w:lang w:val="fr-FR"/>
        </w:rPr>
      </w:pPr>
    </w:p>
    <w:p w14:paraId="2A9C7DC9" w14:textId="77777777" w:rsidR="00F947D6" w:rsidRPr="00B06369" w:rsidRDefault="00F947D6" w:rsidP="00FD7CD9">
      <w:pPr>
        <w:suppressAutoHyphens/>
        <w:spacing w:line="240" w:lineRule="auto"/>
        <w:rPr>
          <w:szCs w:val="22"/>
          <w:lang w:val="fr-FR"/>
        </w:rPr>
      </w:pPr>
    </w:p>
    <w:p w14:paraId="50924695" w14:textId="77777777" w:rsidR="00F947D6" w:rsidRPr="00B06369" w:rsidRDefault="00F947D6" w:rsidP="00FD7CD9">
      <w:pPr>
        <w:suppressAutoHyphens/>
        <w:spacing w:line="240" w:lineRule="auto"/>
        <w:rPr>
          <w:szCs w:val="22"/>
          <w:lang w:val="fr-FR"/>
        </w:rPr>
      </w:pPr>
    </w:p>
    <w:p w14:paraId="16AAB5AC" w14:textId="77777777" w:rsidR="00F947D6" w:rsidRPr="00B06369" w:rsidRDefault="00F947D6" w:rsidP="00FD7CD9">
      <w:pPr>
        <w:suppressAutoHyphens/>
        <w:spacing w:line="240" w:lineRule="auto"/>
        <w:rPr>
          <w:szCs w:val="22"/>
          <w:lang w:val="fr-FR"/>
        </w:rPr>
      </w:pPr>
    </w:p>
    <w:p w14:paraId="2E083E69" w14:textId="77777777" w:rsidR="00F947D6" w:rsidRPr="00B06369" w:rsidRDefault="00F947D6" w:rsidP="00FD7CD9">
      <w:pPr>
        <w:suppressAutoHyphens/>
        <w:spacing w:line="240" w:lineRule="auto"/>
        <w:rPr>
          <w:szCs w:val="22"/>
          <w:lang w:val="fr-FR"/>
        </w:rPr>
      </w:pPr>
    </w:p>
    <w:p w14:paraId="0D4EFB18" w14:textId="77777777" w:rsidR="00F947D6" w:rsidRPr="00B06369" w:rsidRDefault="00F947D6" w:rsidP="00FD7CD9">
      <w:pPr>
        <w:suppressAutoHyphens/>
        <w:spacing w:line="240" w:lineRule="auto"/>
        <w:rPr>
          <w:szCs w:val="22"/>
          <w:lang w:val="fr-FR"/>
        </w:rPr>
      </w:pPr>
    </w:p>
    <w:p w14:paraId="2A037CFF" w14:textId="77777777" w:rsidR="00F947D6" w:rsidRPr="00B06369" w:rsidRDefault="00F947D6" w:rsidP="00FD7CD9">
      <w:pPr>
        <w:suppressAutoHyphens/>
        <w:spacing w:line="240" w:lineRule="auto"/>
        <w:rPr>
          <w:szCs w:val="22"/>
          <w:lang w:val="fr-FR"/>
        </w:rPr>
      </w:pPr>
    </w:p>
    <w:p w14:paraId="62DEFBBB" w14:textId="77777777" w:rsidR="00F947D6" w:rsidRPr="00B06369" w:rsidRDefault="00F947D6" w:rsidP="00FD7CD9">
      <w:pPr>
        <w:suppressAutoHyphens/>
        <w:spacing w:line="240" w:lineRule="auto"/>
        <w:rPr>
          <w:szCs w:val="22"/>
          <w:lang w:val="fr-FR"/>
        </w:rPr>
      </w:pPr>
    </w:p>
    <w:p w14:paraId="1F6C1E83" w14:textId="77777777" w:rsidR="00F947D6" w:rsidRPr="00B06369" w:rsidRDefault="00F947D6" w:rsidP="00FD7CD9">
      <w:pPr>
        <w:suppressAutoHyphens/>
        <w:spacing w:line="240" w:lineRule="auto"/>
        <w:rPr>
          <w:szCs w:val="22"/>
          <w:lang w:val="fr-FR"/>
        </w:rPr>
      </w:pPr>
    </w:p>
    <w:p w14:paraId="11DB3872" w14:textId="77777777" w:rsidR="00F947D6" w:rsidRPr="00B06369" w:rsidRDefault="00F947D6" w:rsidP="00FD7CD9">
      <w:pPr>
        <w:suppressAutoHyphens/>
        <w:spacing w:line="240" w:lineRule="auto"/>
        <w:rPr>
          <w:szCs w:val="22"/>
          <w:lang w:val="fr-FR"/>
        </w:rPr>
      </w:pPr>
    </w:p>
    <w:p w14:paraId="22113160" w14:textId="77777777" w:rsidR="00F947D6" w:rsidRPr="00B06369" w:rsidRDefault="00F947D6" w:rsidP="00FD7CD9">
      <w:pPr>
        <w:suppressAutoHyphens/>
        <w:spacing w:line="240" w:lineRule="auto"/>
        <w:rPr>
          <w:szCs w:val="22"/>
          <w:lang w:val="fr-FR"/>
        </w:rPr>
      </w:pPr>
    </w:p>
    <w:p w14:paraId="08A0000D" w14:textId="77777777" w:rsidR="00F947D6" w:rsidRPr="00B06369" w:rsidRDefault="00F947D6" w:rsidP="00FD7CD9">
      <w:pPr>
        <w:suppressAutoHyphens/>
        <w:spacing w:line="240" w:lineRule="auto"/>
        <w:rPr>
          <w:szCs w:val="22"/>
          <w:lang w:val="fr-FR"/>
        </w:rPr>
      </w:pPr>
    </w:p>
    <w:p w14:paraId="7D2EB3D5" w14:textId="77777777" w:rsidR="00F947D6" w:rsidRPr="00B06369" w:rsidRDefault="00F947D6" w:rsidP="00FD7CD9">
      <w:pPr>
        <w:suppressAutoHyphens/>
        <w:spacing w:line="240" w:lineRule="auto"/>
        <w:rPr>
          <w:szCs w:val="22"/>
          <w:lang w:val="fr-FR"/>
        </w:rPr>
      </w:pPr>
    </w:p>
    <w:p w14:paraId="03B5ECAA" w14:textId="77777777" w:rsidR="00F947D6" w:rsidRPr="00B06369" w:rsidRDefault="00F947D6" w:rsidP="00FD7CD9">
      <w:pPr>
        <w:suppressAutoHyphens/>
        <w:spacing w:line="240" w:lineRule="auto"/>
        <w:rPr>
          <w:szCs w:val="22"/>
          <w:lang w:val="fr-FR"/>
        </w:rPr>
      </w:pPr>
    </w:p>
    <w:p w14:paraId="7544FA04" w14:textId="77777777" w:rsidR="00F947D6" w:rsidRPr="00B06369" w:rsidRDefault="00F947D6" w:rsidP="00FD7CD9">
      <w:pPr>
        <w:suppressAutoHyphens/>
        <w:spacing w:line="240" w:lineRule="auto"/>
        <w:rPr>
          <w:szCs w:val="22"/>
          <w:lang w:val="fr-FR"/>
        </w:rPr>
      </w:pPr>
    </w:p>
    <w:p w14:paraId="7238577F" w14:textId="77777777" w:rsidR="00F947D6" w:rsidRPr="00B06369" w:rsidRDefault="00F947D6" w:rsidP="00FD7CD9">
      <w:pPr>
        <w:suppressAutoHyphens/>
        <w:spacing w:line="240" w:lineRule="auto"/>
        <w:rPr>
          <w:szCs w:val="22"/>
          <w:lang w:val="fr-FR"/>
        </w:rPr>
      </w:pPr>
    </w:p>
    <w:p w14:paraId="7681A0A3" w14:textId="77777777" w:rsidR="00F947D6" w:rsidRPr="00B06369" w:rsidRDefault="00F947D6" w:rsidP="00FD7CD9">
      <w:pPr>
        <w:suppressAutoHyphens/>
        <w:spacing w:line="240" w:lineRule="auto"/>
        <w:rPr>
          <w:szCs w:val="22"/>
          <w:lang w:val="fr-FR"/>
        </w:rPr>
      </w:pPr>
    </w:p>
    <w:p w14:paraId="65FC9702" w14:textId="77777777" w:rsidR="00F947D6" w:rsidRPr="00B06369" w:rsidRDefault="00F947D6" w:rsidP="00FD7CD9">
      <w:pPr>
        <w:suppressAutoHyphens/>
        <w:spacing w:line="240" w:lineRule="auto"/>
        <w:rPr>
          <w:szCs w:val="22"/>
          <w:lang w:val="fr-FR"/>
        </w:rPr>
      </w:pPr>
    </w:p>
    <w:p w14:paraId="263A0311" w14:textId="77777777" w:rsidR="00F947D6" w:rsidRPr="00B06369" w:rsidRDefault="00F947D6" w:rsidP="00FD7CD9">
      <w:pPr>
        <w:suppressAutoHyphens/>
        <w:spacing w:line="240" w:lineRule="auto"/>
        <w:rPr>
          <w:szCs w:val="22"/>
          <w:lang w:val="fr-FR"/>
        </w:rPr>
      </w:pPr>
    </w:p>
    <w:p w14:paraId="1A9466C4" w14:textId="77777777" w:rsidR="00F947D6" w:rsidRPr="00B06369" w:rsidRDefault="00F947D6" w:rsidP="00FD7CD9">
      <w:pPr>
        <w:suppressAutoHyphens/>
        <w:spacing w:line="240" w:lineRule="auto"/>
        <w:rPr>
          <w:szCs w:val="22"/>
          <w:lang w:val="fr-FR"/>
        </w:rPr>
      </w:pPr>
    </w:p>
    <w:p w14:paraId="4A371A89" w14:textId="77777777" w:rsidR="00F947D6" w:rsidRPr="00B06369" w:rsidRDefault="00F947D6" w:rsidP="00FD7CD9">
      <w:pPr>
        <w:suppressAutoHyphens/>
        <w:spacing w:line="240" w:lineRule="auto"/>
        <w:rPr>
          <w:szCs w:val="22"/>
          <w:lang w:val="fr-FR"/>
        </w:rPr>
      </w:pPr>
    </w:p>
    <w:p w14:paraId="3F01CF7D" w14:textId="77777777" w:rsidR="00F947D6" w:rsidRPr="00B06369" w:rsidRDefault="00F947D6" w:rsidP="00FD7CD9">
      <w:pPr>
        <w:suppressAutoHyphens/>
        <w:spacing w:line="240" w:lineRule="auto"/>
        <w:rPr>
          <w:szCs w:val="22"/>
          <w:lang w:val="fr-FR"/>
        </w:rPr>
      </w:pPr>
    </w:p>
    <w:p w14:paraId="4381C075" w14:textId="77777777" w:rsidR="00F947D6" w:rsidRPr="00B06369" w:rsidRDefault="00F947D6" w:rsidP="00FD7CD9">
      <w:pPr>
        <w:suppressAutoHyphens/>
        <w:spacing w:line="240" w:lineRule="auto"/>
        <w:rPr>
          <w:szCs w:val="22"/>
          <w:lang w:val="fr-FR"/>
        </w:rPr>
      </w:pPr>
    </w:p>
    <w:p w14:paraId="63C11E5F" w14:textId="77777777" w:rsidR="00F947D6" w:rsidRPr="00B06369" w:rsidRDefault="00EC6697" w:rsidP="00FD7CD9">
      <w:pPr>
        <w:suppressAutoHyphens/>
        <w:spacing w:line="240" w:lineRule="auto"/>
        <w:rPr>
          <w:szCs w:val="22"/>
          <w:lang w:val="fr-FR"/>
        </w:rPr>
      </w:pPr>
      <w:r w:rsidRPr="00B06369">
        <w:rPr>
          <w:szCs w:val="22"/>
          <w:lang w:val="fr-FR"/>
        </w:rPr>
        <w:br w:type="page"/>
      </w:r>
    </w:p>
    <w:p w14:paraId="02B70280" w14:textId="77777777" w:rsidR="00F947D6" w:rsidRPr="00B06369" w:rsidRDefault="00F947D6" w:rsidP="00FD7CD9">
      <w:pPr>
        <w:suppressAutoHyphens/>
        <w:spacing w:line="240" w:lineRule="auto"/>
        <w:jc w:val="center"/>
        <w:rPr>
          <w:b/>
          <w:szCs w:val="22"/>
          <w:lang w:val="fr-FR"/>
        </w:rPr>
      </w:pPr>
    </w:p>
    <w:p w14:paraId="41E78FC3" w14:textId="77777777" w:rsidR="00F947D6" w:rsidRPr="00B06369" w:rsidRDefault="00F947D6" w:rsidP="00FD7CD9">
      <w:pPr>
        <w:suppressAutoHyphens/>
        <w:spacing w:line="240" w:lineRule="auto"/>
        <w:jc w:val="center"/>
        <w:rPr>
          <w:b/>
          <w:szCs w:val="22"/>
          <w:lang w:val="fr-FR"/>
        </w:rPr>
      </w:pPr>
    </w:p>
    <w:p w14:paraId="6B830C93" w14:textId="77777777" w:rsidR="00F947D6" w:rsidRPr="00B06369" w:rsidRDefault="00F947D6" w:rsidP="00FD7CD9">
      <w:pPr>
        <w:suppressAutoHyphens/>
        <w:spacing w:line="240" w:lineRule="auto"/>
        <w:jc w:val="center"/>
        <w:rPr>
          <w:b/>
          <w:szCs w:val="22"/>
          <w:lang w:val="fr-FR"/>
        </w:rPr>
      </w:pPr>
    </w:p>
    <w:p w14:paraId="1D8640FD" w14:textId="77777777" w:rsidR="00F947D6" w:rsidRPr="00B06369" w:rsidRDefault="00F947D6" w:rsidP="00FD7CD9">
      <w:pPr>
        <w:suppressAutoHyphens/>
        <w:spacing w:line="240" w:lineRule="auto"/>
        <w:jc w:val="center"/>
        <w:rPr>
          <w:b/>
          <w:szCs w:val="22"/>
          <w:lang w:val="fr-FR"/>
        </w:rPr>
      </w:pPr>
    </w:p>
    <w:p w14:paraId="4277FECE" w14:textId="77777777" w:rsidR="00F947D6" w:rsidRPr="00B06369" w:rsidRDefault="00F947D6" w:rsidP="00FD7CD9">
      <w:pPr>
        <w:suppressAutoHyphens/>
        <w:spacing w:line="240" w:lineRule="auto"/>
        <w:jc w:val="center"/>
        <w:rPr>
          <w:b/>
          <w:szCs w:val="22"/>
          <w:lang w:val="fr-FR"/>
        </w:rPr>
      </w:pPr>
    </w:p>
    <w:p w14:paraId="1076F6F6" w14:textId="77777777" w:rsidR="00F947D6" w:rsidRPr="00B06369" w:rsidRDefault="00F947D6" w:rsidP="00FD7CD9">
      <w:pPr>
        <w:suppressAutoHyphens/>
        <w:spacing w:line="240" w:lineRule="auto"/>
        <w:jc w:val="center"/>
        <w:rPr>
          <w:b/>
          <w:szCs w:val="22"/>
          <w:lang w:val="fr-FR"/>
        </w:rPr>
      </w:pPr>
    </w:p>
    <w:p w14:paraId="3EECF1D7" w14:textId="77777777" w:rsidR="00F947D6" w:rsidRPr="00B06369" w:rsidRDefault="00F947D6" w:rsidP="00FD7CD9">
      <w:pPr>
        <w:suppressAutoHyphens/>
        <w:spacing w:line="240" w:lineRule="auto"/>
        <w:jc w:val="center"/>
        <w:rPr>
          <w:b/>
          <w:szCs w:val="22"/>
          <w:lang w:val="fr-FR"/>
        </w:rPr>
      </w:pPr>
    </w:p>
    <w:p w14:paraId="2306A0F8" w14:textId="77777777" w:rsidR="00F947D6" w:rsidRPr="00B06369" w:rsidRDefault="00F947D6" w:rsidP="00FD7CD9">
      <w:pPr>
        <w:suppressAutoHyphens/>
        <w:spacing w:line="240" w:lineRule="auto"/>
        <w:jc w:val="center"/>
        <w:rPr>
          <w:b/>
          <w:szCs w:val="22"/>
          <w:lang w:val="fr-FR"/>
        </w:rPr>
      </w:pPr>
    </w:p>
    <w:p w14:paraId="505A1818" w14:textId="77777777" w:rsidR="00F947D6" w:rsidRPr="00B06369" w:rsidRDefault="00F947D6" w:rsidP="00FD7CD9">
      <w:pPr>
        <w:suppressAutoHyphens/>
        <w:spacing w:line="240" w:lineRule="auto"/>
        <w:jc w:val="center"/>
        <w:rPr>
          <w:b/>
          <w:szCs w:val="22"/>
          <w:lang w:val="fr-FR"/>
        </w:rPr>
      </w:pPr>
    </w:p>
    <w:p w14:paraId="2B5B2DEE" w14:textId="77777777" w:rsidR="00F947D6" w:rsidRPr="00B06369" w:rsidRDefault="00F947D6" w:rsidP="00FD7CD9">
      <w:pPr>
        <w:suppressAutoHyphens/>
        <w:spacing w:line="240" w:lineRule="auto"/>
        <w:jc w:val="center"/>
        <w:rPr>
          <w:b/>
          <w:szCs w:val="22"/>
          <w:lang w:val="fr-FR"/>
        </w:rPr>
      </w:pPr>
    </w:p>
    <w:p w14:paraId="63FDDBCD" w14:textId="77777777" w:rsidR="00F947D6" w:rsidRPr="00B06369" w:rsidRDefault="00F947D6" w:rsidP="00FD7CD9">
      <w:pPr>
        <w:suppressAutoHyphens/>
        <w:spacing w:line="240" w:lineRule="auto"/>
        <w:jc w:val="center"/>
        <w:rPr>
          <w:b/>
          <w:szCs w:val="22"/>
          <w:lang w:val="fr-FR"/>
        </w:rPr>
      </w:pPr>
    </w:p>
    <w:p w14:paraId="1CE6273C" w14:textId="77777777" w:rsidR="00F947D6" w:rsidRPr="00B06369" w:rsidRDefault="00F947D6" w:rsidP="00FD7CD9">
      <w:pPr>
        <w:suppressAutoHyphens/>
        <w:spacing w:line="240" w:lineRule="auto"/>
        <w:jc w:val="center"/>
        <w:rPr>
          <w:b/>
          <w:szCs w:val="22"/>
          <w:lang w:val="fr-FR"/>
        </w:rPr>
      </w:pPr>
    </w:p>
    <w:p w14:paraId="447BE185" w14:textId="77777777" w:rsidR="00F947D6" w:rsidRPr="00B06369" w:rsidRDefault="00F947D6" w:rsidP="00FD7CD9">
      <w:pPr>
        <w:suppressAutoHyphens/>
        <w:spacing w:line="240" w:lineRule="auto"/>
        <w:jc w:val="center"/>
        <w:rPr>
          <w:b/>
          <w:szCs w:val="22"/>
          <w:lang w:val="fr-FR"/>
        </w:rPr>
      </w:pPr>
    </w:p>
    <w:p w14:paraId="5F87720C" w14:textId="77777777" w:rsidR="00F947D6" w:rsidRPr="00B06369" w:rsidRDefault="00F947D6" w:rsidP="00FD7CD9">
      <w:pPr>
        <w:suppressAutoHyphens/>
        <w:spacing w:line="240" w:lineRule="auto"/>
        <w:jc w:val="center"/>
        <w:rPr>
          <w:b/>
          <w:szCs w:val="22"/>
          <w:lang w:val="fr-FR"/>
        </w:rPr>
      </w:pPr>
    </w:p>
    <w:p w14:paraId="6A2F222E" w14:textId="77777777" w:rsidR="00F947D6" w:rsidRPr="00B06369" w:rsidRDefault="00F947D6" w:rsidP="00FD7CD9">
      <w:pPr>
        <w:suppressAutoHyphens/>
        <w:spacing w:line="240" w:lineRule="auto"/>
        <w:jc w:val="center"/>
        <w:rPr>
          <w:b/>
          <w:szCs w:val="22"/>
          <w:lang w:val="fr-FR"/>
        </w:rPr>
      </w:pPr>
    </w:p>
    <w:p w14:paraId="2D3F272A" w14:textId="77777777" w:rsidR="00F947D6" w:rsidRPr="00B06369" w:rsidRDefault="00F947D6" w:rsidP="00FD7CD9">
      <w:pPr>
        <w:suppressAutoHyphens/>
        <w:spacing w:line="240" w:lineRule="auto"/>
        <w:jc w:val="center"/>
        <w:rPr>
          <w:b/>
          <w:szCs w:val="22"/>
          <w:lang w:val="fr-FR"/>
        </w:rPr>
      </w:pPr>
    </w:p>
    <w:p w14:paraId="6ACE31AC" w14:textId="77777777" w:rsidR="00F947D6" w:rsidRPr="00B06369" w:rsidRDefault="00F947D6" w:rsidP="00FD7CD9">
      <w:pPr>
        <w:suppressAutoHyphens/>
        <w:spacing w:line="240" w:lineRule="auto"/>
        <w:jc w:val="center"/>
        <w:rPr>
          <w:b/>
          <w:szCs w:val="22"/>
          <w:lang w:val="fr-FR"/>
        </w:rPr>
      </w:pPr>
    </w:p>
    <w:p w14:paraId="03549544" w14:textId="77777777" w:rsidR="00F947D6" w:rsidRPr="00B06369" w:rsidRDefault="00F947D6" w:rsidP="00FD7CD9">
      <w:pPr>
        <w:suppressAutoHyphens/>
        <w:spacing w:line="240" w:lineRule="auto"/>
        <w:jc w:val="center"/>
        <w:rPr>
          <w:b/>
          <w:szCs w:val="22"/>
          <w:lang w:val="fr-FR"/>
        </w:rPr>
      </w:pPr>
    </w:p>
    <w:p w14:paraId="5EEEF5E4" w14:textId="77777777" w:rsidR="00F947D6" w:rsidRPr="00B06369" w:rsidRDefault="00F947D6" w:rsidP="00FD7CD9">
      <w:pPr>
        <w:suppressAutoHyphens/>
        <w:spacing w:line="240" w:lineRule="auto"/>
        <w:jc w:val="center"/>
        <w:rPr>
          <w:b/>
          <w:szCs w:val="22"/>
          <w:lang w:val="fr-FR"/>
        </w:rPr>
      </w:pPr>
    </w:p>
    <w:p w14:paraId="105C21C5" w14:textId="77777777" w:rsidR="00F947D6" w:rsidRPr="00B06369" w:rsidRDefault="00F947D6" w:rsidP="00FD7CD9">
      <w:pPr>
        <w:suppressAutoHyphens/>
        <w:spacing w:line="240" w:lineRule="auto"/>
        <w:jc w:val="center"/>
        <w:rPr>
          <w:b/>
          <w:szCs w:val="22"/>
          <w:lang w:val="fr-FR"/>
        </w:rPr>
      </w:pPr>
    </w:p>
    <w:p w14:paraId="3988494D" w14:textId="77777777" w:rsidR="00F947D6" w:rsidRPr="00B06369" w:rsidRDefault="00F947D6" w:rsidP="00FD7CD9">
      <w:pPr>
        <w:suppressAutoHyphens/>
        <w:spacing w:line="240" w:lineRule="auto"/>
        <w:jc w:val="center"/>
        <w:rPr>
          <w:b/>
          <w:szCs w:val="22"/>
          <w:lang w:val="fr-FR"/>
        </w:rPr>
      </w:pPr>
    </w:p>
    <w:p w14:paraId="3C70D46F" w14:textId="77777777" w:rsidR="00F947D6" w:rsidRPr="00B06369" w:rsidRDefault="00F947D6" w:rsidP="00FD7CD9">
      <w:pPr>
        <w:suppressAutoHyphens/>
        <w:spacing w:line="240" w:lineRule="auto"/>
        <w:jc w:val="center"/>
        <w:rPr>
          <w:b/>
          <w:szCs w:val="22"/>
          <w:lang w:val="fr-FR"/>
        </w:rPr>
      </w:pPr>
    </w:p>
    <w:p w14:paraId="4F926869" w14:textId="77777777" w:rsidR="00F947D6" w:rsidRPr="00B06369" w:rsidRDefault="00F947D6" w:rsidP="00FD7CD9">
      <w:pPr>
        <w:pStyle w:val="Heading1"/>
        <w:jc w:val="center"/>
        <w:rPr>
          <w:szCs w:val="22"/>
        </w:rPr>
      </w:pPr>
      <w:r w:rsidRPr="00B06369">
        <w:rPr>
          <w:szCs w:val="22"/>
        </w:rPr>
        <w:t xml:space="preserve">A. </w:t>
      </w:r>
      <w:r w:rsidR="00825131" w:rsidRPr="00B06369">
        <w:rPr>
          <w:szCs w:val="22"/>
        </w:rPr>
        <w:t>ÉTIQUETAGE</w:t>
      </w:r>
    </w:p>
    <w:p w14:paraId="3EBC65ED" w14:textId="77777777" w:rsidR="00C044A7" w:rsidRPr="00B06369" w:rsidRDefault="00F947D6" w:rsidP="00FD7CD9">
      <w:pPr>
        <w:suppressAutoHyphens/>
        <w:spacing w:line="240" w:lineRule="auto"/>
        <w:rPr>
          <w:b/>
          <w:szCs w:val="22"/>
          <w:lang w:val="fr-FR"/>
        </w:rPr>
      </w:pPr>
      <w:r w:rsidRPr="00B06369">
        <w:rPr>
          <w:b/>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3E069A8C" w14:textId="77777777" w:rsidTr="008B2581">
        <w:trPr>
          <w:trHeight w:val="1040"/>
        </w:trPr>
        <w:tc>
          <w:tcPr>
            <w:tcW w:w="9298" w:type="dxa"/>
          </w:tcPr>
          <w:p w14:paraId="5C9F1082" w14:textId="77777777" w:rsidR="00C044A7" w:rsidRPr="00B06369" w:rsidRDefault="00C044A7" w:rsidP="00FD7CD9">
            <w:pPr>
              <w:spacing w:line="240" w:lineRule="auto"/>
              <w:rPr>
                <w:b/>
                <w:szCs w:val="22"/>
                <w:lang w:val="fr-FR"/>
              </w:rPr>
            </w:pPr>
            <w:r w:rsidRPr="00B06369">
              <w:rPr>
                <w:b/>
                <w:szCs w:val="22"/>
                <w:lang w:val="fr-FR"/>
              </w:rPr>
              <w:lastRenderedPageBreak/>
              <w:t xml:space="preserve">MENTIONS DEVANT FIGURER SUR L’EMBALLAGE EXTÉRIEUR </w:t>
            </w:r>
          </w:p>
          <w:p w14:paraId="5D493C24" w14:textId="77777777" w:rsidR="00C044A7" w:rsidRPr="00B06369" w:rsidRDefault="00C044A7" w:rsidP="00FD7CD9">
            <w:pPr>
              <w:spacing w:line="240" w:lineRule="auto"/>
              <w:rPr>
                <w:b/>
                <w:szCs w:val="22"/>
                <w:lang w:val="fr-FR"/>
              </w:rPr>
            </w:pPr>
          </w:p>
          <w:p w14:paraId="5D952704" w14:textId="77777777" w:rsidR="00C044A7" w:rsidRPr="00B06369" w:rsidRDefault="00C044A7" w:rsidP="00FD7CD9">
            <w:pPr>
              <w:suppressAutoHyphens/>
              <w:spacing w:line="240" w:lineRule="auto"/>
              <w:rPr>
                <w:b/>
                <w:szCs w:val="22"/>
                <w:lang w:val="fr-FR"/>
              </w:rPr>
            </w:pPr>
            <w:r w:rsidRPr="00B06369">
              <w:rPr>
                <w:b/>
                <w:szCs w:val="22"/>
                <w:lang w:val="fr-FR"/>
              </w:rPr>
              <w:t>BOÎTE</w:t>
            </w:r>
          </w:p>
        </w:tc>
      </w:tr>
    </w:tbl>
    <w:p w14:paraId="1E63BB63" w14:textId="77777777" w:rsidR="00C044A7" w:rsidRPr="00B06369" w:rsidRDefault="00C044A7" w:rsidP="00FD7CD9">
      <w:pPr>
        <w:suppressAutoHyphens/>
        <w:spacing w:line="240" w:lineRule="auto"/>
        <w:rPr>
          <w:szCs w:val="22"/>
          <w:lang w:val="fr-FR"/>
        </w:rPr>
      </w:pPr>
    </w:p>
    <w:p w14:paraId="73188639"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18E1A6A2" w14:textId="77777777" w:rsidTr="008B2581">
        <w:tc>
          <w:tcPr>
            <w:tcW w:w="9298" w:type="dxa"/>
          </w:tcPr>
          <w:p w14:paraId="0EE240EE" w14:textId="77777777" w:rsidR="00C044A7" w:rsidRPr="00B06369" w:rsidRDefault="00C044A7" w:rsidP="00FD7CD9">
            <w:pPr>
              <w:spacing w:line="240" w:lineRule="auto"/>
              <w:ind w:left="567" w:hanging="567"/>
              <w:rPr>
                <w:b/>
                <w:szCs w:val="22"/>
                <w:lang w:val="fr-FR"/>
              </w:rPr>
            </w:pPr>
            <w:r w:rsidRPr="00B06369">
              <w:rPr>
                <w:b/>
                <w:szCs w:val="22"/>
                <w:lang w:val="fr-FR"/>
              </w:rPr>
              <w:t>1.</w:t>
            </w:r>
            <w:r w:rsidRPr="00B06369">
              <w:rPr>
                <w:b/>
                <w:szCs w:val="22"/>
                <w:lang w:val="fr-FR"/>
              </w:rPr>
              <w:tab/>
              <w:t>DÉNOMINATION DU MÉDICAMENT</w:t>
            </w:r>
          </w:p>
        </w:tc>
      </w:tr>
    </w:tbl>
    <w:p w14:paraId="23C242DC" w14:textId="77777777" w:rsidR="00C044A7" w:rsidRPr="00B06369" w:rsidRDefault="00C044A7" w:rsidP="00FD7CD9">
      <w:pPr>
        <w:suppressAutoHyphens/>
        <w:spacing w:line="240" w:lineRule="auto"/>
        <w:rPr>
          <w:szCs w:val="22"/>
          <w:lang w:val="fr-FR"/>
        </w:rPr>
      </w:pPr>
    </w:p>
    <w:p w14:paraId="6E8BB9A0" w14:textId="77777777" w:rsidR="00C044A7" w:rsidRPr="00B06369" w:rsidRDefault="00C044A7" w:rsidP="006F2583">
      <w:pPr>
        <w:keepNext/>
        <w:rPr>
          <w:szCs w:val="22"/>
          <w:lang w:val="fr-FR"/>
        </w:rPr>
      </w:pPr>
      <w:r w:rsidRPr="00B06369">
        <w:rPr>
          <w:szCs w:val="22"/>
          <w:lang w:val="fr-FR"/>
        </w:rPr>
        <w:t>Revestive 1,25 mg poudre et solvant pour solution injectable.</w:t>
      </w:r>
    </w:p>
    <w:p w14:paraId="015D28D0" w14:textId="77777777" w:rsidR="00C044A7" w:rsidRPr="00B06369" w:rsidRDefault="00D13A38" w:rsidP="00FD7CD9">
      <w:pPr>
        <w:suppressAutoHyphens/>
        <w:spacing w:line="240" w:lineRule="auto"/>
        <w:rPr>
          <w:szCs w:val="22"/>
          <w:lang w:val="fr-FR"/>
        </w:rPr>
      </w:pPr>
      <w:proofErr w:type="spellStart"/>
      <w:proofErr w:type="gramStart"/>
      <w:r w:rsidRPr="00B06369">
        <w:rPr>
          <w:szCs w:val="22"/>
          <w:lang w:val="fr-FR"/>
        </w:rPr>
        <w:t>t</w:t>
      </w:r>
      <w:r w:rsidR="00C044A7" w:rsidRPr="00B06369">
        <w:rPr>
          <w:szCs w:val="22"/>
          <w:lang w:val="fr-FR"/>
        </w:rPr>
        <w:t>eduglutide</w:t>
      </w:r>
      <w:proofErr w:type="spellEnd"/>
      <w:proofErr w:type="gramEnd"/>
    </w:p>
    <w:p w14:paraId="6DF36670" w14:textId="77777777" w:rsidR="00C044A7" w:rsidRPr="00B06369" w:rsidRDefault="00F76BAD" w:rsidP="00FD7CD9">
      <w:pPr>
        <w:suppressAutoHyphens/>
        <w:spacing w:line="240" w:lineRule="auto"/>
        <w:rPr>
          <w:szCs w:val="22"/>
          <w:lang w:val="fr-FR"/>
        </w:rPr>
      </w:pPr>
      <w:r w:rsidRPr="00B06369">
        <w:rPr>
          <w:szCs w:val="22"/>
          <w:lang w:val="fr-FR"/>
        </w:rPr>
        <w:t>Enfants et adolescents</w:t>
      </w:r>
    </w:p>
    <w:p w14:paraId="2DADBD58" w14:textId="77777777" w:rsidR="00D41ADF" w:rsidRPr="00B06369" w:rsidRDefault="00D41ADF" w:rsidP="00FD7CD9">
      <w:pPr>
        <w:suppressAutoHyphens/>
        <w:spacing w:line="240" w:lineRule="auto"/>
        <w:rPr>
          <w:szCs w:val="22"/>
          <w:lang w:val="fr-FR"/>
        </w:rPr>
      </w:pPr>
    </w:p>
    <w:p w14:paraId="7D459223"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4A156C39" w14:textId="77777777" w:rsidTr="008B2581">
        <w:tc>
          <w:tcPr>
            <w:tcW w:w="9298" w:type="dxa"/>
          </w:tcPr>
          <w:p w14:paraId="71043941" w14:textId="50E302D1" w:rsidR="00C044A7" w:rsidRPr="00B06369" w:rsidRDefault="00C044A7" w:rsidP="00FD7CD9">
            <w:pPr>
              <w:spacing w:line="240" w:lineRule="auto"/>
              <w:ind w:left="567" w:hanging="567"/>
              <w:rPr>
                <w:b/>
                <w:szCs w:val="22"/>
                <w:lang w:val="fr-FR"/>
              </w:rPr>
            </w:pPr>
            <w:r w:rsidRPr="00B06369">
              <w:rPr>
                <w:b/>
                <w:szCs w:val="22"/>
                <w:lang w:val="fr-FR"/>
              </w:rPr>
              <w:t>2.</w:t>
            </w:r>
            <w:r w:rsidRPr="00B06369">
              <w:rPr>
                <w:b/>
                <w:szCs w:val="22"/>
                <w:lang w:val="fr-FR"/>
              </w:rPr>
              <w:tab/>
              <w:t>COMPOSITION EN SUBSTANCE</w:t>
            </w:r>
            <w:del w:id="11" w:author="Author">
              <w:r w:rsidRPr="00B06369" w:rsidDel="00C01276">
                <w:rPr>
                  <w:b/>
                  <w:szCs w:val="22"/>
                  <w:lang w:val="fr-FR"/>
                </w:rPr>
                <w:delText>(S)</w:delText>
              </w:r>
            </w:del>
            <w:r w:rsidRPr="00B06369">
              <w:rPr>
                <w:b/>
                <w:szCs w:val="22"/>
                <w:lang w:val="fr-FR"/>
              </w:rPr>
              <w:t xml:space="preserve"> ACTIVE</w:t>
            </w:r>
            <w:del w:id="12" w:author="Author">
              <w:r w:rsidRPr="00B06369" w:rsidDel="00C01276">
                <w:rPr>
                  <w:b/>
                  <w:szCs w:val="22"/>
                  <w:lang w:val="fr-FR"/>
                </w:rPr>
                <w:delText>(S)</w:delText>
              </w:r>
            </w:del>
          </w:p>
        </w:tc>
      </w:tr>
    </w:tbl>
    <w:p w14:paraId="32E5990E" w14:textId="77777777" w:rsidR="00C044A7" w:rsidRPr="00B06369" w:rsidRDefault="00C044A7" w:rsidP="00FD7CD9">
      <w:pPr>
        <w:suppressAutoHyphens/>
        <w:spacing w:line="240" w:lineRule="auto"/>
        <w:rPr>
          <w:szCs w:val="22"/>
          <w:lang w:val="fr-FR"/>
        </w:rPr>
      </w:pPr>
    </w:p>
    <w:p w14:paraId="2D2D7977" w14:textId="77777777" w:rsidR="00C044A7" w:rsidRPr="00B06369" w:rsidRDefault="00C044A7" w:rsidP="00FD7CD9">
      <w:pPr>
        <w:suppressAutoHyphens/>
        <w:spacing w:line="240" w:lineRule="auto"/>
        <w:rPr>
          <w:szCs w:val="22"/>
          <w:lang w:val="fr-FR"/>
        </w:rPr>
      </w:pPr>
      <w:r w:rsidRPr="00B06369">
        <w:rPr>
          <w:snapToGrid/>
          <w:szCs w:val="22"/>
          <w:lang w:val="fr-FR"/>
        </w:rPr>
        <w:t xml:space="preserve">Un flacon de poudre contient 1,25 mg de </w:t>
      </w:r>
      <w:proofErr w:type="spellStart"/>
      <w:r w:rsidRPr="00B06369">
        <w:rPr>
          <w:snapToGrid/>
          <w:szCs w:val="22"/>
          <w:lang w:val="fr-FR"/>
        </w:rPr>
        <w:t>teduglutide</w:t>
      </w:r>
      <w:proofErr w:type="spellEnd"/>
      <w:r w:rsidRPr="00B06369">
        <w:rPr>
          <w:snapToGrid/>
          <w:szCs w:val="22"/>
          <w:lang w:val="fr-FR"/>
        </w:rPr>
        <w:t xml:space="preserve">. Après reconstitution, chaque flacon contient 1,25 mg de </w:t>
      </w:r>
      <w:proofErr w:type="spellStart"/>
      <w:r w:rsidRPr="00B06369">
        <w:rPr>
          <w:snapToGrid/>
          <w:szCs w:val="22"/>
          <w:lang w:val="fr-FR"/>
        </w:rPr>
        <w:t>teduglutide</w:t>
      </w:r>
      <w:proofErr w:type="spellEnd"/>
      <w:r w:rsidRPr="00B06369">
        <w:rPr>
          <w:snapToGrid/>
          <w:szCs w:val="22"/>
          <w:lang w:val="fr-FR"/>
        </w:rPr>
        <w:t xml:space="preserve"> dans 0,5 </w:t>
      </w:r>
      <w:r w:rsidR="00103344" w:rsidRPr="00B06369">
        <w:rPr>
          <w:snapToGrid/>
          <w:szCs w:val="22"/>
          <w:lang w:val="fr-FR"/>
        </w:rPr>
        <w:t>ml</w:t>
      </w:r>
      <w:r w:rsidRPr="00B06369">
        <w:rPr>
          <w:snapToGrid/>
          <w:szCs w:val="22"/>
          <w:lang w:val="fr-FR"/>
        </w:rPr>
        <w:t xml:space="preserve"> de solution, correspondant à une concentration de 2,5 mg/</w:t>
      </w:r>
      <w:r w:rsidR="00103344" w:rsidRPr="00B06369">
        <w:rPr>
          <w:snapToGrid/>
          <w:szCs w:val="22"/>
          <w:lang w:val="fr-FR"/>
        </w:rPr>
        <w:t>ml</w:t>
      </w:r>
      <w:r w:rsidRPr="00B06369">
        <w:rPr>
          <w:snapToGrid/>
          <w:szCs w:val="22"/>
          <w:lang w:val="fr-FR"/>
        </w:rPr>
        <w:t>.</w:t>
      </w:r>
    </w:p>
    <w:p w14:paraId="449999BB" w14:textId="77777777" w:rsidR="00C044A7" w:rsidRPr="00B06369" w:rsidRDefault="00C044A7" w:rsidP="00FD7CD9">
      <w:pPr>
        <w:suppressAutoHyphens/>
        <w:spacing w:line="240" w:lineRule="auto"/>
        <w:rPr>
          <w:szCs w:val="22"/>
          <w:lang w:val="fr-FR"/>
        </w:rPr>
      </w:pPr>
    </w:p>
    <w:p w14:paraId="53AB6A0F"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010E43F9" w14:textId="77777777" w:rsidTr="008B2581">
        <w:tc>
          <w:tcPr>
            <w:tcW w:w="9298" w:type="dxa"/>
          </w:tcPr>
          <w:p w14:paraId="72109418" w14:textId="77777777" w:rsidR="00C044A7" w:rsidRPr="00B06369" w:rsidRDefault="00C044A7" w:rsidP="00FD7CD9">
            <w:pPr>
              <w:spacing w:line="240" w:lineRule="auto"/>
              <w:ind w:left="567" w:hanging="567"/>
              <w:rPr>
                <w:b/>
                <w:szCs w:val="22"/>
                <w:lang w:val="fr-FR"/>
              </w:rPr>
            </w:pPr>
            <w:r w:rsidRPr="00B06369">
              <w:rPr>
                <w:b/>
                <w:szCs w:val="22"/>
                <w:lang w:val="fr-FR"/>
              </w:rPr>
              <w:t>3.</w:t>
            </w:r>
            <w:r w:rsidRPr="00B06369">
              <w:rPr>
                <w:b/>
                <w:szCs w:val="22"/>
                <w:lang w:val="fr-FR"/>
              </w:rPr>
              <w:tab/>
              <w:t>LISTE DES EXCIPIENTS</w:t>
            </w:r>
          </w:p>
        </w:tc>
      </w:tr>
    </w:tbl>
    <w:p w14:paraId="1B5266A0" w14:textId="77777777" w:rsidR="00C044A7" w:rsidRPr="00B06369" w:rsidRDefault="00C044A7" w:rsidP="00FD7CD9">
      <w:pPr>
        <w:suppressAutoHyphens/>
        <w:spacing w:line="240" w:lineRule="auto"/>
        <w:rPr>
          <w:szCs w:val="22"/>
          <w:lang w:val="fr-FR"/>
        </w:rPr>
      </w:pPr>
    </w:p>
    <w:p w14:paraId="4337C053" w14:textId="77777777" w:rsidR="00C044A7" w:rsidRPr="00B06369" w:rsidRDefault="00C044A7" w:rsidP="006F2583">
      <w:pPr>
        <w:rPr>
          <w:szCs w:val="22"/>
          <w:lang w:val="fr-FR"/>
        </w:rPr>
      </w:pPr>
      <w:r w:rsidRPr="00B06369">
        <w:rPr>
          <w:szCs w:val="22"/>
          <w:lang w:val="fr-FR"/>
        </w:rPr>
        <w:t xml:space="preserve">Poudre : </w:t>
      </w:r>
      <w:proofErr w:type="spellStart"/>
      <w:r w:rsidRPr="00B06369">
        <w:rPr>
          <w:szCs w:val="22"/>
          <w:lang w:val="fr-FR"/>
        </w:rPr>
        <w:t>L-histidine</w:t>
      </w:r>
      <w:proofErr w:type="spellEnd"/>
      <w:r w:rsidRPr="00B06369">
        <w:rPr>
          <w:szCs w:val="22"/>
          <w:lang w:val="fr-FR"/>
        </w:rPr>
        <w:t xml:space="preserve">, mannitol, phosphate de sodium monohydraté, phosphate disodique </w:t>
      </w:r>
      <w:proofErr w:type="spellStart"/>
      <w:r w:rsidRPr="00B06369">
        <w:rPr>
          <w:szCs w:val="22"/>
          <w:lang w:val="fr-FR"/>
        </w:rPr>
        <w:t>heptahydraté</w:t>
      </w:r>
      <w:proofErr w:type="spellEnd"/>
      <w:r w:rsidRPr="00B06369">
        <w:rPr>
          <w:szCs w:val="22"/>
          <w:lang w:val="fr-FR"/>
        </w:rPr>
        <w:t>.</w:t>
      </w:r>
    </w:p>
    <w:p w14:paraId="4CD9F7F8" w14:textId="77777777" w:rsidR="00C044A7" w:rsidRPr="00B06369" w:rsidRDefault="00C044A7" w:rsidP="00FD7CD9">
      <w:pPr>
        <w:suppressAutoHyphens/>
        <w:spacing w:line="240" w:lineRule="auto"/>
        <w:rPr>
          <w:szCs w:val="22"/>
          <w:lang w:val="fr-FR"/>
        </w:rPr>
      </w:pPr>
      <w:r w:rsidRPr="00B06369">
        <w:rPr>
          <w:szCs w:val="22"/>
          <w:lang w:val="fr-FR"/>
        </w:rPr>
        <w:t>Solvant : eau pour préparations injectables.</w:t>
      </w:r>
    </w:p>
    <w:p w14:paraId="610AD615" w14:textId="77777777" w:rsidR="00C044A7" w:rsidRPr="00B06369" w:rsidRDefault="00C044A7" w:rsidP="00FD7CD9">
      <w:pPr>
        <w:suppressAutoHyphens/>
        <w:spacing w:line="240" w:lineRule="auto"/>
        <w:rPr>
          <w:szCs w:val="22"/>
          <w:lang w:val="fr-FR"/>
        </w:rPr>
      </w:pPr>
    </w:p>
    <w:p w14:paraId="77C3E088"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2EA77D13" w14:textId="77777777" w:rsidTr="008B2581">
        <w:tc>
          <w:tcPr>
            <w:tcW w:w="9298" w:type="dxa"/>
          </w:tcPr>
          <w:p w14:paraId="3089B9BE" w14:textId="77777777" w:rsidR="00C044A7" w:rsidRPr="00B06369" w:rsidRDefault="00C044A7" w:rsidP="00FD7CD9">
            <w:pPr>
              <w:spacing w:line="240" w:lineRule="auto"/>
              <w:ind w:left="567" w:hanging="567"/>
              <w:rPr>
                <w:b/>
                <w:szCs w:val="22"/>
                <w:lang w:val="fr-FR"/>
              </w:rPr>
            </w:pPr>
            <w:r w:rsidRPr="00B06369">
              <w:rPr>
                <w:b/>
                <w:szCs w:val="22"/>
                <w:lang w:val="fr-FR"/>
              </w:rPr>
              <w:t>4.</w:t>
            </w:r>
            <w:r w:rsidRPr="00B06369">
              <w:rPr>
                <w:b/>
                <w:szCs w:val="22"/>
                <w:lang w:val="fr-FR"/>
              </w:rPr>
              <w:tab/>
              <w:t>FORME PHARMACEUTIQUE ET CONTENU</w:t>
            </w:r>
          </w:p>
        </w:tc>
      </w:tr>
    </w:tbl>
    <w:p w14:paraId="6A760D94" w14:textId="77777777" w:rsidR="00C044A7" w:rsidRPr="00B06369" w:rsidRDefault="00C044A7" w:rsidP="00FD7CD9">
      <w:pPr>
        <w:suppressAutoHyphens/>
        <w:spacing w:line="240" w:lineRule="auto"/>
        <w:rPr>
          <w:szCs w:val="22"/>
          <w:lang w:val="fr-FR"/>
        </w:rPr>
      </w:pPr>
    </w:p>
    <w:p w14:paraId="4DF3D223" w14:textId="77777777" w:rsidR="00C044A7" w:rsidRPr="00B06369" w:rsidRDefault="00C044A7" w:rsidP="006F2583">
      <w:pPr>
        <w:rPr>
          <w:szCs w:val="22"/>
          <w:lang w:val="fr-FR"/>
        </w:rPr>
      </w:pPr>
      <w:r>
        <w:rPr>
          <w:szCs w:val="22"/>
          <w:highlight w:val="lightGray"/>
          <w:lang w:val="fr-FR"/>
        </w:rPr>
        <w:t>Poudre et solvant pour solution injectable</w:t>
      </w:r>
      <w:r w:rsidRPr="00B06369">
        <w:rPr>
          <w:szCs w:val="22"/>
          <w:lang w:val="fr-FR"/>
        </w:rPr>
        <w:t xml:space="preserve"> </w:t>
      </w:r>
    </w:p>
    <w:p w14:paraId="1DD16DB8" w14:textId="77777777" w:rsidR="00C044A7" w:rsidRPr="00B06369" w:rsidRDefault="00D41ADF" w:rsidP="00FD7CD9">
      <w:pPr>
        <w:suppressAutoHyphens/>
        <w:spacing w:line="240" w:lineRule="auto"/>
        <w:rPr>
          <w:szCs w:val="22"/>
          <w:lang w:val="fr-FR"/>
        </w:rPr>
      </w:pPr>
      <w:r w:rsidRPr="00B06369">
        <w:rPr>
          <w:szCs w:val="22"/>
          <w:lang w:val="fr-FR"/>
        </w:rPr>
        <w:t>28 flacons de poudre</w:t>
      </w:r>
      <w:r w:rsidR="00631316" w:rsidRPr="00B06369">
        <w:rPr>
          <w:szCs w:val="22"/>
          <w:lang w:val="fr-FR"/>
        </w:rPr>
        <w:t xml:space="preserve"> contenant </w:t>
      </w:r>
      <w:r w:rsidR="00CB4282" w:rsidRPr="00B06369">
        <w:rPr>
          <w:szCs w:val="22"/>
          <w:lang w:val="fr-FR"/>
        </w:rPr>
        <w:t>1,2</w:t>
      </w:r>
      <w:r w:rsidR="00631316" w:rsidRPr="00B06369">
        <w:rPr>
          <w:szCs w:val="22"/>
          <w:lang w:val="fr-FR"/>
        </w:rPr>
        <w:t xml:space="preserve">5 mg de </w:t>
      </w:r>
      <w:proofErr w:type="spellStart"/>
      <w:r w:rsidR="00631316" w:rsidRPr="00B06369">
        <w:rPr>
          <w:szCs w:val="22"/>
          <w:lang w:val="fr-FR"/>
        </w:rPr>
        <w:t>teduglutide</w:t>
      </w:r>
      <w:proofErr w:type="spellEnd"/>
    </w:p>
    <w:p w14:paraId="066AFFFE" w14:textId="77777777" w:rsidR="00D41ADF" w:rsidRPr="00B06369" w:rsidRDefault="00D41ADF" w:rsidP="00FD7CD9">
      <w:pPr>
        <w:suppressAutoHyphens/>
        <w:spacing w:line="240" w:lineRule="auto"/>
        <w:rPr>
          <w:szCs w:val="22"/>
          <w:lang w:val="fr-FR"/>
        </w:rPr>
      </w:pPr>
      <w:r w:rsidRPr="00B06369">
        <w:rPr>
          <w:szCs w:val="22"/>
          <w:lang w:val="fr-FR"/>
        </w:rPr>
        <w:t xml:space="preserve">28 seringues préremplies </w:t>
      </w:r>
      <w:r w:rsidR="00631316" w:rsidRPr="00B06369">
        <w:rPr>
          <w:szCs w:val="22"/>
          <w:lang w:val="fr-FR"/>
        </w:rPr>
        <w:t xml:space="preserve">contenant </w:t>
      </w:r>
      <w:r w:rsidRPr="00B06369">
        <w:rPr>
          <w:szCs w:val="22"/>
          <w:lang w:val="fr-FR"/>
        </w:rPr>
        <w:t>0,5 </w:t>
      </w:r>
      <w:r w:rsidR="00103344" w:rsidRPr="00B06369">
        <w:rPr>
          <w:szCs w:val="22"/>
          <w:lang w:val="fr-FR"/>
        </w:rPr>
        <w:t>ml</w:t>
      </w:r>
      <w:r w:rsidR="00631316" w:rsidRPr="00B06369">
        <w:rPr>
          <w:szCs w:val="22"/>
          <w:lang w:val="fr-FR"/>
        </w:rPr>
        <w:t xml:space="preserve"> de solvant</w:t>
      </w:r>
    </w:p>
    <w:p w14:paraId="51EB6613" w14:textId="77777777" w:rsidR="00C044A7" w:rsidRPr="00B06369" w:rsidRDefault="00C044A7" w:rsidP="006F2583">
      <w:pPr>
        <w:rPr>
          <w:szCs w:val="22"/>
          <w:lang w:val="fr-FR"/>
        </w:rPr>
      </w:pPr>
    </w:p>
    <w:p w14:paraId="4EB7C696"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151CD" w14:paraId="6A9D6B86" w14:textId="77777777" w:rsidTr="008B2581">
        <w:tc>
          <w:tcPr>
            <w:tcW w:w="9298" w:type="dxa"/>
          </w:tcPr>
          <w:p w14:paraId="7B4A409B" w14:textId="09B6497B" w:rsidR="00C044A7" w:rsidRPr="00B06369" w:rsidRDefault="00C044A7" w:rsidP="00FD7CD9">
            <w:pPr>
              <w:spacing w:line="240" w:lineRule="auto"/>
              <w:ind w:left="567" w:hanging="567"/>
              <w:rPr>
                <w:b/>
                <w:szCs w:val="22"/>
                <w:lang w:val="fr-FR"/>
              </w:rPr>
            </w:pPr>
            <w:r w:rsidRPr="00B06369">
              <w:rPr>
                <w:b/>
                <w:szCs w:val="22"/>
                <w:lang w:val="fr-FR"/>
              </w:rPr>
              <w:t>5.</w:t>
            </w:r>
            <w:r w:rsidRPr="00B06369">
              <w:rPr>
                <w:b/>
                <w:szCs w:val="22"/>
                <w:lang w:val="fr-FR"/>
              </w:rPr>
              <w:tab/>
              <w:t>MODE ET VOIE</w:t>
            </w:r>
            <w:del w:id="13" w:author="Author">
              <w:r w:rsidRPr="00B06369" w:rsidDel="00F9519A">
                <w:rPr>
                  <w:b/>
                  <w:szCs w:val="22"/>
                  <w:lang w:val="fr-FR"/>
                </w:rPr>
                <w:delText>(S)</w:delText>
              </w:r>
            </w:del>
            <w:r w:rsidRPr="00B06369">
              <w:rPr>
                <w:b/>
                <w:szCs w:val="22"/>
                <w:lang w:val="fr-FR"/>
              </w:rPr>
              <w:t xml:space="preserve"> D’ADMINISTRATION</w:t>
            </w:r>
          </w:p>
        </w:tc>
      </w:tr>
    </w:tbl>
    <w:p w14:paraId="3432DF34" w14:textId="77777777" w:rsidR="00C044A7" w:rsidRPr="00B06369" w:rsidRDefault="00C044A7" w:rsidP="00FD7CD9">
      <w:pPr>
        <w:suppressAutoHyphens/>
        <w:spacing w:line="240" w:lineRule="auto"/>
        <w:rPr>
          <w:szCs w:val="22"/>
          <w:lang w:val="fr-FR"/>
        </w:rPr>
      </w:pPr>
    </w:p>
    <w:p w14:paraId="1EA99A78" w14:textId="77777777" w:rsidR="00C044A7" w:rsidRPr="00B06369" w:rsidRDefault="00C044A7" w:rsidP="00FD7CD9">
      <w:pPr>
        <w:suppressAutoHyphens/>
        <w:spacing w:line="240" w:lineRule="auto"/>
        <w:rPr>
          <w:szCs w:val="22"/>
          <w:lang w:val="fr-FR"/>
        </w:rPr>
      </w:pPr>
      <w:r w:rsidRPr="00B06369">
        <w:rPr>
          <w:szCs w:val="22"/>
          <w:lang w:val="fr-FR"/>
        </w:rPr>
        <w:t>Lire la notice avant utilisation.</w:t>
      </w:r>
    </w:p>
    <w:p w14:paraId="6B97B97E" w14:textId="77777777" w:rsidR="00C044A7" w:rsidRPr="00B06369" w:rsidRDefault="00C044A7" w:rsidP="00FD7CD9">
      <w:pPr>
        <w:suppressAutoHyphens/>
        <w:spacing w:line="240" w:lineRule="auto"/>
        <w:rPr>
          <w:szCs w:val="22"/>
          <w:lang w:val="fr-FR"/>
        </w:rPr>
      </w:pPr>
      <w:r w:rsidRPr="00B06369">
        <w:rPr>
          <w:szCs w:val="22"/>
          <w:lang w:val="fr-FR"/>
        </w:rPr>
        <w:t>Voie sous-cutanée.</w:t>
      </w:r>
    </w:p>
    <w:p w14:paraId="36B4170D" w14:textId="77777777" w:rsidR="00C044A7" w:rsidRPr="00B06369" w:rsidRDefault="00C044A7" w:rsidP="00FD7CD9">
      <w:pPr>
        <w:suppressAutoHyphens/>
        <w:spacing w:line="240" w:lineRule="auto"/>
        <w:rPr>
          <w:szCs w:val="22"/>
          <w:lang w:val="fr-FR"/>
        </w:rPr>
      </w:pPr>
    </w:p>
    <w:p w14:paraId="35E5265D"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C39FE" w14:paraId="44FF4EB0" w14:textId="77777777" w:rsidTr="008B2581">
        <w:tc>
          <w:tcPr>
            <w:tcW w:w="9298" w:type="dxa"/>
          </w:tcPr>
          <w:p w14:paraId="32FD930E" w14:textId="77777777" w:rsidR="00C044A7" w:rsidRPr="00B06369" w:rsidRDefault="00C044A7" w:rsidP="00FD7CD9">
            <w:pPr>
              <w:spacing w:line="240" w:lineRule="auto"/>
              <w:ind w:left="567" w:hanging="567"/>
              <w:rPr>
                <w:b/>
                <w:szCs w:val="22"/>
                <w:lang w:val="fr-FR"/>
              </w:rPr>
            </w:pPr>
            <w:r w:rsidRPr="00B06369">
              <w:rPr>
                <w:b/>
                <w:szCs w:val="22"/>
                <w:lang w:val="fr-FR"/>
              </w:rPr>
              <w:t>6.</w:t>
            </w:r>
            <w:r w:rsidRPr="00B06369">
              <w:rPr>
                <w:b/>
                <w:szCs w:val="22"/>
                <w:lang w:val="fr-FR"/>
              </w:rPr>
              <w:tab/>
              <w:t>MISE EN GARDE SPÉCIALE INDIQUANT QUE LE MÉDICAMENT DOIT ÊTRE CONSERVÉ HORS DE VUE ET DE PORTÉE DES ENFANTS</w:t>
            </w:r>
          </w:p>
        </w:tc>
      </w:tr>
    </w:tbl>
    <w:p w14:paraId="117A7E2C" w14:textId="77777777" w:rsidR="00C044A7" w:rsidRPr="00B06369" w:rsidRDefault="00C044A7" w:rsidP="00FD7CD9">
      <w:pPr>
        <w:suppressAutoHyphens/>
        <w:spacing w:line="240" w:lineRule="auto"/>
        <w:rPr>
          <w:szCs w:val="22"/>
          <w:lang w:val="fr-FR"/>
        </w:rPr>
      </w:pPr>
    </w:p>
    <w:p w14:paraId="2347155C" w14:textId="77777777" w:rsidR="00C044A7" w:rsidRPr="00B06369" w:rsidRDefault="00C044A7" w:rsidP="00FD7CD9">
      <w:pPr>
        <w:suppressAutoHyphens/>
        <w:spacing w:line="240" w:lineRule="auto"/>
        <w:rPr>
          <w:szCs w:val="22"/>
          <w:lang w:val="fr-FR"/>
        </w:rPr>
      </w:pPr>
      <w:r w:rsidRPr="00B06369">
        <w:rPr>
          <w:szCs w:val="22"/>
          <w:lang w:val="fr-FR"/>
        </w:rPr>
        <w:t>Tenir hors de la vue et de la portée des enfants.</w:t>
      </w:r>
    </w:p>
    <w:p w14:paraId="790B26D0" w14:textId="77777777" w:rsidR="00C044A7" w:rsidRPr="00B06369" w:rsidRDefault="00C044A7" w:rsidP="00FD7CD9">
      <w:pPr>
        <w:suppressAutoHyphens/>
        <w:spacing w:line="240" w:lineRule="auto"/>
        <w:rPr>
          <w:szCs w:val="22"/>
          <w:lang w:val="fr-FR"/>
        </w:rPr>
      </w:pPr>
    </w:p>
    <w:p w14:paraId="3BDCE2D6"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C39FE" w14:paraId="57CEA917" w14:textId="77777777" w:rsidTr="008B2581">
        <w:tc>
          <w:tcPr>
            <w:tcW w:w="9298" w:type="dxa"/>
          </w:tcPr>
          <w:p w14:paraId="23F70D87" w14:textId="77777777" w:rsidR="00C044A7" w:rsidRPr="00B06369" w:rsidRDefault="00C044A7" w:rsidP="00FD7CD9">
            <w:pPr>
              <w:spacing w:line="240" w:lineRule="auto"/>
              <w:ind w:left="567" w:hanging="567"/>
              <w:rPr>
                <w:b/>
                <w:szCs w:val="22"/>
                <w:lang w:val="fr-FR"/>
              </w:rPr>
            </w:pPr>
            <w:r w:rsidRPr="00B06369">
              <w:rPr>
                <w:b/>
                <w:szCs w:val="22"/>
                <w:lang w:val="fr-FR"/>
              </w:rPr>
              <w:t>7.</w:t>
            </w:r>
            <w:r w:rsidRPr="00B06369">
              <w:rPr>
                <w:b/>
                <w:szCs w:val="22"/>
                <w:lang w:val="fr-FR"/>
              </w:rPr>
              <w:tab/>
              <w:t>AUTRE(S) MISE(S) EN GARDE SPÉCIALE(S), SI NÉCESSAIRE</w:t>
            </w:r>
          </w:p>
        </w:tc>
      </w:tr>
    </w:tbl>
    <w:p w14:paraId="2E39C846" w14:textId="77777777" w:rsidR="00C044A7" w:rsidRPr="00B06369" w:rsidRDefault="00C044A7" w:rsidP="00FD7CD9">
      <w:pPr>
        <w:suppressAutoHyphens/>
        <w:spacing w:line="240" w:lineRule="auto"/>
        <w:rPr>
          <w:szCs w:val="22"/>
          <w:lang w:val="fr-FR"/>
        </w:rPr>
      </w:pPr>
    </w:p>
    <w:p w14:paraId="79C4F500"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2BC3401B" w14:textId="77777777" w:rsidTr="008B2581">
        <w:tc>
          <w:tcPr>
            <w:tcW w:w="9298" w:type="dxa"/>
          </w:tcPr>
          <w:p w14:paraId="13F7FD75" w14:textId="77777777" w:rsidR="00C044A7" w:rsidRPr="00B06369" w:rsidRDefault="00C044A7" w:rsidP="00FD7CD9">
            <w:pPr>
              <w:keepNext/>
              <w:spacing w:line="240" w:lineRule="auto"/>
              <w:ind w:left="567" w:hanging="567"/>
              <w:rPr>
                <w:b/>
                <w:szCs w:val="22"/>
                <w:lang w:val="fr-FR"/>
              </w:rPr>
            </w:pPr>
            <w:r w:rsidRPr="00B06369">
              <w:rPr>
                <w:b/>
                <w:szCs w:val="22"/>
                <w:lang w:val="fr-FR"/>
              </w:rPr>
              <w:t>8.</w:t>
            </w:r>
            <w:r w:rsidRPr="00B06369">
              <w:rPr>
                <w:b/>
                <w:szCs w:val="22"/>
                <w:lang w:val="fr-FR"/>
              </w:rPr>
              <w:tab/>
              <w:t>DATE DE PÉREMPTION</w:t>
            </w:r>
          </w:p>
        </w:tc>
      </w:tr>
    </w:tbl>
    <w:p w14:paraId="7C7F1409" w14:textId="77777777" w:rsidR="00C044A7" w:rsidRPr="00B06369" w:rsidRDefault="00C044A7" w:rsidP="00FD7CD9">
      <w:pPr>
        <w:keepNext/>
        <w:suppressAutoHyphens/>
        <w:spacing w:line="240" w:lineRule="auto"/>
        <w:rPr>
          <w:szCs w:val="22"/>
          <w:lang w:val="fr-FR"/>
        </w:rPr>
      </w:pPr>
    </w:p>
    <w:p w14:paraId="3230A15F" w14:textId="77777777" w:rsidR="00C044A7" w:rsidRPr="00B06369" w:rsidRDefault="00C044A7" w:rsidP="00FD7CD9">
      <w:pPr>
        <w:suppressAutoHyphens/>
        <w:spacing w:line="240" w:lineRule="auto"/>
        <w:rPr>
          <w:szCs w:val="22"/>
          <w:lang w:val="fr-FR"/>
        </w:rPr>
      </w:pPr>
      <w:r w:rsidRPr="00B06369">
        <w:rPr>
          <w:szCs w:val="22"/>
          <w:lang w:val="fr-FR"/>
        </w:rPr>
        <w:t>EXP</w:t>
      </w:r>
    </w:p>
    <w:p w14:paraId="0EAB75FB" w14:textId="77777777" w:rsidR="00C044A7" w:rsidRPr="00B06369" w:rsidRDefault="00C044A7" w:rsidP="00FD7CD9">
      <w:pPr>
        <w:suppressAutoHyphens/>
        <w:spacing w:line="240" w:lineRule="auto"/>
        <w:rPr>
          <w:szCs w:val="22"/>
          <w:lang w:val="fr-FR"/>
        </w:rPr>
      </w:pPr>
    </w:p>
    <w:p w14:paraId="62D9E810"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48F89CE0" w14:textId="77777777" w:rsidTr="008B2581">
        <w:tc>
          <w:tcPr>
            <w:tcW w:w="9298" w:type="dxa"/>
          </w:tcPr>
          <w:p w14:paraId="5CA88B66" w14:textId="77777777" w:rsidR="00C044A7" w:rsidRPr="00B06369" w:rsidRDefault="00C044A7" w:rsidP="00FD7CD9">
            <w:pPr>
              <w:keepNext/>
              <w:keepLines/>
              <w:spacing w:line="240" w:lineRule="auto"/>
              <w:ind w:left="567" w:hanging="567"/>
              <w:rPr>
                <w:b/>
                <w:szCs w:val="22"/>
                <w:lang w:val="fr-FR"/>
              </w:rPr>
            </w:pPr>
            <w:r w:rsidRPr="00B06369">
              <w:rPr>
                <w:b/>
                <w:szCs w:val="22"/>
                <w:lang w:val="fr-FR"/>
              </w:rPr>
              <w:t>9.</w:t>
            </w:r>
            <w:r w:rsidRPr="00B06369">
              <w:rPr>
                <w:b/>
                <w:szCs w:val="22"/>
                <w:lang w:val="fr-FR"/>
              </w:rPr>
              <w:tab/>
              <w:t>PRÉCAUTIONS PARTICULIÈRES DE CONSERVATION</w:t>
            </w:r>
          </w:p>
        </w:tc>
      </w:tr>
    </w:tbl>
    <w:p w14:paraId="04A70888" w14:textId="77777777" w:rsidR="00C044A7" w:rsidRPr="00B06369" w:rsidRDefault="00C044A7" w:rsidP="00FD7CD9">
      <w:pPr>
        <w:keepNext/>
        <w:keepLines/>
        <w:suppressAutoHyphens/>
        <w:spacing w:line="240" w:lineRule="auto"/>
        <w:rPr>
          <w:szCs w:val="22"/>
          <w:lang w:val="fr-FR"/>
        </w:rPr>
      </w:pPr>
    </w:p>
    <w:p w14:paraId="16FF0401" w14:textId="77777777" w:rsidR="00C044A7" w:rsidRPr="00B06369" w:rsidRDefault="00C044A7" w:rsidP="006F2583">
      <w:pPr>
        <w:keepNext/>
        <w:keepLines/>
        <w:rPr>
          <w:szCs w:val="22"/>
          <w:lang w:val="fr-FR"/>
        </w:rPr>
      </w:pPr>
      <w:r w:rsidRPr="00B06369">
        <w:rPr>
          <w:szCs w:val="22"/>
          <w:lang w:val="fr-FR"/>
        </w:rPr>
        <w:t>À conserver au réfrigérateur. Ne pas congeler.</w:t>
      </w:r>
    </w:p>
    <w:p w14:paraId="3E507F47" w14:textId="364356D7" w:rsidR="00C044A7" w:rsidRPr="00B06369" w:rsidRDefault="00C044A7" w:rsidP="00FD7CD9">
      <w:pPr>
        <w:suppressAutoHyphens/>
        <w:spacing w:line="240" w:lineRule="auto"/>
        <w:rPr>
          <w:szCs w:val="22"/>
          <w:lang w:val="fr-FR"/>
        </w:rPr>
      </w:pPr>
      <w:r w:rsidRPr="00B06369">
        <w:rPr>
          <w:szCs w:val="22"/>
          <w:lang w:val="fr-FR"/>
        </w:rPr>
        <w:t>Après reconstitution, la solution doit être utilisée immédiatement.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C39FE" w14:paraId="0AB0DE59" w14:textId="77777777" w:rsidTr="008B2581">
        <w:tc>
          <w:tcPr>
            <w:tcW w:w="9298" w:type="dxa"/>
          </w:tcPr>
          <w:p w14:paraId="312F9D43" w14:textId="77777777" w:rsidR="00C044A7" w:rsidRPr="00B06369" w:rsidRDefault="00C044A7" w:rsidP="00FD7CD9">
            <w:pPr>
              <w:spacing w:line="240" w:lineRule="auto"/>
              <w:ind w:left="567" w:hanging="567"/>
              <w:rPr>
                <w:b/>
                <w:szCs w:val="22"/>
                <w:lang w:val="fr-FR"/>
              </w:rPr>
            </w:pPr>
            <w:r w:rsidRPr="00B06369">
              <w:rPr>
                <w:b/>
                <w:szCs w:val="22"/>
                <w:lang w:val="fr-FR"/>
              </w:rPr>
              <w:lastRenderedPageBreak/>
              <w:t>10.</w:t>
            </w:r>
            <w:r w:rsidRPr="00B06369">
              <w:rPr>
                <w:b/>
                <w:szCs w:val="22"/>
                <w:lang w:val="fr-FR"/>
              </w:rPr>
              <w:tab/>
              <w:t>PRÉCAUTIONS PARTICULIÈRES D’ÉLIMINATION DES MÉDICAMENTS NON UTILISÉS OU DES DÉCHETS PROVENANT DE CES MÉDICAMENTS S’IL Y A LIEU</w:t>
            </w:r>
          </w:p>
        </w:tc>
      </w:tr>
    </w:tbl>
    <w:p w14:paraId="3E4EA8FD" w14:textId="77777777" w:rsidR="00C044A7" w:rsidRPr="00B06369" w:rsidRDefault="00C044A7" w:rsidP="00FD7CD9">
      <w:pPr>
        <w:suppressAutoHyphens/>
        <w:spacing w:line="240" w:lineRule="auto"/>
        <w:rPr>
          <w:b/>
          <w:szCs w:val="22"/>
          <w:lang w:val="fr-FR"/>
        </w:rPr>
      </w:pPr>
    </w:p>
    <w:p w14:paraId="6AB5D5A3"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C39FE" w14:paraId="768CE030" w14:textId="77777777" w:rsidTr="008B2581">
        <w:tc>
          <w:tcPr>
            <w:tcW w:w="9298" w:type="dxa"/>
          </w:tcPr>
          <w:p w14:paraId="5CD1C559" w14:textId="77777777" w:rsidR="00C044A7" w:rsidRPr="00B06369" w:rsidRDefault="00C044A7" w:rsidP="00FD7CD9">
            <w:pPr>
              <w:spacing w:line="240" w:lineRule="auto"/>
              <w:ind w:left="567" w:hanging="567"/>
              <w:rPr>
                <w:b/>
                <w:szCs w:val="22"/>
                <w:lang w:val="fr-FR"/>
              </w:rPr>
            </w:pPr>
            <w:r w:rsidRPr="00B06369">
              <w:rPr>
                <w:b/>
                <w:szCs w:val="22"/>
                <w:lang w:val="fr-FR"/>
              </w:rPr>
              <w:t>11.</w:t>
            </w:r>
            <w:r w:rsidRPr="00B06369">
              <w:rPr>
                <w:b/>
                <w:szCs w:val="22"/>
                <w:lang w:val="fr-FR"/>
              </w:rPr>
              <w:tab/>
              <w:t>NOM ET ADRESSE DU TITULAIRE DE L’AUTORISATION DE MISE SUR LE MARCHÉ</w:t>
            </w:r>
          </w:p>
        </w:tc>
      </w:tr>
    </w:tbl>
    <w:p w14:paraId="1581911E" w14:textId="77777777" w:rsidR="00C044A7" w:rsidRPr="00B06369" w:rsidRDefault="00C044A7" w:rsidP="00FD7CD9">
      <w:pPr>
        <w:suppressAutoHyphens/>
        <w:spacing w:line="240" w:lineRule="auto"/>
        <w:rPr>
          <w:szCs w:val="22"/>
          <w:lang w:val="fr-FR"/>
        </w:rPr>
      </w:pPr>
    </w:p>
    <w:p w14:paraId="26A8F328" w14:textId="77777777" w:rsidR="000379C8" w:rsidRPr="00210359" w:rsidRDefault="000379C8" w:rsidP="00FD7CD9">
      <w:pPr>
        <w:tabs>
          <w:tab w:val="clear" w:pos="567"/>
        </w:tabs>
        <w:spacing w:line="240" w:lineRule="auto"/>
        <w:rPr>
          <w:lang w:val="en-US"/>
        </w:rPr>
      </w:pPr>
      <w:r w:rsidRPr="00210359">
        <w:rPr>
          <w:lang w:val="en-US"/>
        </w:rPr>
        <w:t>Takeda Pharmaceuticals International AG Ireland Branch</w:t>
      </w:r>
    </w:p>
    <w:p w14:paraId="3A851568" w14:textId="77777777" w:rsidR="00854513" w:rsidRPr="00210359" w:rsidRDefault="00854513" w:rsidP="00FD7CD9">
      <w:pPr>
        <w:tabs>
          <w:tab w:val="clear" w:pos="567"/>
        </w:tabs>
        <w:spacing w:line="240" w:lineRule="auto"/>
        <w:rPr>
          <w:rFonts w:eastAsia="Calibri"/>
          <w:snapToGrid/>
          <w:szCs w:val="22"/>
          <w:lang w:val="en-US" w:eastAsia="en-US"/>
        </w:rPr>
      </w:pPr>
      <w:r w:rsidRPr="00210359">
        <w:rPr>
          <w:rFonts w:eastAsia="Calibri"/>
          <w:snapToGrid/>
          <w:szCs w:val="22"/>
          <w:lang w:val="en-US" w:eastAsia="en-US"/>
        </w:rPr>
        <w:t xml:space="preserve">Block </w:t>
      </w:r>
      <w:r w:rsidR="00C06B04" w:rsidRPr="00210359">
        <w:rPr>
          <w:rFonts w:eastAsia="Calibri"/>
          <w:snapToGrid/>
          <w:szCs w:val="22"/>
          <w:lang w:val="en-US" w:eastAsia="en-US"/>
        </w:rPr>
        <w:t>2</w:t>
      </w:r>
      <w:r w:rsidRPr="00210359">
        <w:rPr>
          <w:rFonts w:eastAsia="Calibri"/>
          <w:snapToGrid/>
          <w:szCs w:val="22"/>
          <w:lang w:val="en-US" w:eastAsia="en-US"/>
        </w:rPr>
        <w:t xml:space="preserve"> Miesian Plaza</w:t>
      </w:r>
    </w:p>
    <w:p w14:paraId="1E930263" w14:textId="77777777" w:rsidR="00854513" w:rsidRPr="00210359" w:rsidRDefault="00854513" w:rsidP="00FD7CD9">
      <w:pPr>
        <w:tabs>
          <w:tab w:val="clear" w:pos="567"/>
        </w:tabs>
        <w:spacing w:line="240" w:lineRule="auto"/>
        <w:rPr>
          <w:rFonts w:eastAsia="Calibri"/>
          <w:snapToGrid/>
          <w:szCs w:val="22"/>
          <w:lang w:val="en-US" w:eastAsia="en-US"/>
        </w:rPr>
      </w:pPr>
      <w:r w:rsidRPr="00210359">
        <w:rPr>
          <w:rFonts w:eastAsia="Calibri"/>
          <w:snapToGrid/>
          <w:szCs w:val="22"/>
          <w:lang w:val="en-US" w:eastAsia="en-US"/>
        </w:rPr>
        <w:t>50 – 58 Baggot Street Lower</w:t>
      </w:r>
    </w:p>
    <w:p w14:paraId="08CF4E02" w14:textId="77777777" w:rsidR="00C044A7" w:rsidRPr="00F074CA" w:rsidRDefault="00854513" w:rsidP="00FD7CD9">
      <w:pPr>
        <w:tabs>
          <w:tab w:val="clear" w:pos="567"/>
        </w:tabs>
        <w:spacing w:line="240" w:lineRule="auto"/>
        <w:rPr>
          <w:szCs w:val="22"/>
          <w:lang w:val="fr-FR"/>
        </w:rPr>
      </w:pPr>
      <w:r w:rsidRPr="00F074CA">
        <w:rPr>
          <w:rFonts w:eastAsia="Calibri"/>
          <w:snapToGrid/>
          <w:szCs w:val="22"/>
          <w:lang w:val="fr-FR" w:eastAsia="en-US"/>
        </w:rPr>
        <w:t>Dublin 2</w:t>
      </w:r>
      <w:r w:rsidR="000379C8" w:rsidRPr="00F074CA">
        <w:rPr>
          <w:lang w:val="fr-FR"/>
        </w:rPr>
        <w:t xml:space="preserve">, </w:t>
      </w:r>
      <w:r w:rsidR="00C06B04" w:rsidRPr="00F074CA">
        <w:rPr>
          <w:szCs w:val="22"/>
          <w:lang w:val="fr-FR"/>
        </w:rPr>
        <w:t>D02 HW68</w:t>
      </w:r>
    </w:p>
    <w:p w14:paraId="13F0657E" w14:textId="77777777" w:rsidR="00C044A7" w:rsidRPr="00B06369" w:rsidRDefault="00C044A7" w:rsidP="00FD7CD9">
      <w:pPr>
        <w:suppressAutoHyphens/>
        <w:spacing w:line="240" w:lineRule="auto"/>
        <w:rPr>
          <w:szCs w:val="22"/>
          <w:lang w:val="fr-FR"/>
        </w:rPr>
      </w:pPr>
      <w:r w:rsidRPr="00B06369">
        <w:rPr>
          <w:szCs w:val="22"/>
          <w:lang w:val="fr-FR"/>
        </w:rPr>
        <w:t xml:space="preserve">Irlande </w:t>
      </w:r>
    </w:p>
    <w:p w14:paraId="0872402F" w14:textId="77777777" w:rsidR="00C044A7" w:rsidRPr="00B06369" w:rsidRDefault="00C044A7" w:rsidP="00FD7CD9">
      <w:pPr>
        <w:suppressAutoHyphens/>
        <w:spacing w:line="240" w:lineRule="auto"/>
        <w:rPr>
          <w:szCs w:val="22"/>
          <w:lang w:val="fr-FR"/>
        </w:rPr>
      </w:pPr>
    </w:p>
    <w:p w14:paraId="22150166"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151CD" w14:paraId="22E53A6E" w14:textId="77777777" w:rsidTr="008B2581">
        <w:tc>
          <w:tcPr>
            <w:tcW w:w="9298" w:type="dxa"/>
          </w:tcPr>
          <w:p w14:paraId="1AE373FC" w14:textId="5C26793B" w:rsidR="00C044A7" w:rsidRPr="00B06369" w:rsidRDefault="00C044A7" w:rsidP="00FD7CD9">
            <w:pPr>
              <w:spacing w:line="240" w:lineRule="auto"/>
              <w:ind w:left="567" w:hanging="567"/>
              <w:rPr>
                <w:b/>
                <w:szCs w:val="22"/>
                <w:lang w:val="fr-FR"/>
              </w:rPr>
            </w:pPr>
            <w:r w:rsidRPr="00B06369">
              <w:rPr>
                <w:b/>
                <w:szCs w:val="22"/>
                <w:lang w:val="fr-FR"/>
              </w:rPr>
              <w:t>12.</w:t>
            </w:r>
            <w:r w:rsidRPr="00B06369">
              <w:rPr>
                <w:b/>
                <w:szCs w:val="22"/>
                <w:lang w:val="fr-FR"/>
              </w:rPr>
              <w:tab/>
              <w:t>NUMÉRO</w:t>
            </w:r>
            <w:del w:id="14" w:author="Author">
              <w:r w:rsidRPr="00B06369" w:rsidDel="00FD14B0">
                <w:rPr>
                  <w:b/>
                  <w:szCs w:val="22"/>
                  <w:lang w:val="fr-FR"/>
                </w:rPr>
                <w:delText>(S)</w:delText>
              </w:r>
            </w:del>
            <w:r w:rsidRPr="00B06369">
              <w:rPr>
                <w:b/>
                <w:szCs w:val="22"/>
                <w:lang w:val="fr-FR"/>
              </w:rPr>
              <w:t xml:space="preserve"> D’AUTORISATION DE MISE SUR LE MARCHÉ</w:t>
            </w:r>
          </w:p>
        </w:tc>
      </w:tr>
    </w:tbl>
    <w:p w14:paraId="4EFF440F" w14:textId="77777777" w:rsidR="00C044A7" w:rsidRPr="00B06369" w:rsidRDefault="00C044A7" w:rsidP="00FD7CD9">
      <w:pPr>
        <w:suppressAutoHyphens/>
        <w:spacing w:line="240" w:lineRule="auto"/>
        <w:rPr>
          <w:szCs w:val="22"/>
          <w:lang w:val="fr-FR"/>
        </w:rPr>
      </w:pPr>
    </w:p>
    <w:p w14:paraId="31E2D2D6" w14:textId="77777777" w:rsidR="00C044A7" w:rsidRPr="00B06369" w:rsidRDefault="00C044A7" w:rsidP="00FD7CD9">
      <w:pPr>
        <w:suppressAutoHyphens/>
        <w:spacing w:line="240" w:lineRule="auto"/>
        <w:rPr>
          <w:szCs w:val="22"/>
          <w:lang w:val="fr-FR"/>
        </w:rPr>
      </w:pPr>
      <w:r w:rsidRPr="00B06369">
        <w:rPr>
          <w:szCs w:val="22"/>
          <w:lang w:val="fr-FR"/>
        </w:rPr>
        <w:t>EU/</w:t>
      </w:r>
      <w:r w:rsidR="00D13A38" w:rsidRPr="00B06369">
        <w:rPr>
          <w:szCs w:val="22"/>
          <w:lang w:val="fr-FR"/>
        </w:rPr>
        <w:t xml:space="preserve">1/12/787/003 </w:t>
      </w:r>
      <w:r w:rsidR="00D13A38">
        <w:rPr>
          <w:szCs w:val="22"/>
          <w:highlight w:val="lightGray"/>
          <w:lang w:val="fr-FR"/>
        </w:rPr>
        <w:t>28 flacons</w:t>
      </w:r>
    </w:p>
    <w:p w14:paraId="65BF17FC" w14:textId="77777777" w:rsidR="00C044A7" w:rsidRPr="00B06369" w:rsidRDefault="00C044A7" w:rsidP="00FD7CD9">
      <w:pPr>
        <w:suppressAutoHyphens/>
        <w:spacing w:line="240" w:lineRule="auto"/>
        <w:rPr>
          <w:szCs w:val="22"/>
          <w:lang w:val="fr-FR"/>
        </w:rPr>
      </w:pPr>
    </w:p>
    <w:p w14:paraId="6F07F9E2"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43D4EF91" w14:textId="77777777" w:rsidTr="008B2581">
        <w:tc>
          <w:tcPr>
            <w:tcW w:w="9298" w:type="dxa"/>
          </w:tcPr>
          <w:p w14:paraId="200A3D0D" w14:textId="77777777" w:rsidR="00C044A7" w:rsidRPr="00B06369" w:rsidRDefault="00C044A7" w:rsidP="00FD7CD9">
            <w:pPr>
              <w:spacing w:line="240" w:lineRule="auto"/>
              <w:ind w:left="567" w:hanging="567"/>
              <w:rPr>
                <w:b/>
                <w:szCs w:val="22"/>
                <w:lang w:val="fr-FR"/>
              </w:rPr>
            </w:pPr>
            <w:r w:rsidRPr="00B06369">
              <w:rPr>
                <w:b/>
                <w:szCs w:val="22"/>
                <w:lang w:val="fr-FR"/>
              </w:rPr>
              <w:t>13.</w:t>
            </w:r>
            <w:r w:rsidRPr="00B06369">
              <w:rPr>
                <w:b/>
                <w:szCs w:val="22"/>
                <w:lang w:val="fr-FR"/>
              </w:rPr>
              <w:tab/>
              <w:t>NUMÉRO DU LOT</w:t>
            </w:r>
          </w:p>
        </w:tc>
      </w:tr>
    </w:tbl>
    <w:p w14:paraId="5AF77154" w14:textId="77777777" w:rsidR="00C044A7" w:rsidRPr="00B06369" w:rsidRDefault="00C044A7" w:rsidP="00FD7CD9">
      <w:pPr>
        <w:suppressAutoHyphens/>
        <w:spacing w:line="240" w:lineRule="auto"/>
        <w:rPr>
          <w:szCs w:val="22"/>
          <w:lang w:val="fr-FR"/>
        </w:rPr>
      </w:pPr>
    </w:p>
    <w:p w14:paraId="61C393AE" w14:textId="77777777" w:rsidR="00C044A7" w:rsidRPr="00B06369" w:rsidRDefault="00C044A7" w:rsidP="00FD7CD9">
      <w:pPr>
        <w:suppressAutoHyphens/>
        <w:spacing w:line="240" w:lineRule="auto"/>
        <w:rPr>
          <w:szCs w:val="22"/>
          <w:lang w:val="fr-FR"/>
        </w:rPr>
      </w:pPr>
      <w:r w:rsidRPr="00B06369">
        <w:rPr>
          <w:szCs w:val="22"/>
          <w:lang w:val="fr-FR"/>
        </w:rPr>
        <w:t>Lot</w:t>
      </w:r>
    </w:p>
    <w:p w14:paraId="27057731" w14:textId="77777777" w:rsidR="00C044A7" w:rsidRPr="00B06369" w:rsidRDefault="00C044A7" w:rsidP="00FD7CD9">
      <w:pPr>
        <w:suppressAutoHyphens/>
        <w:spacing w:line="240" w:lineRule="auto"/>
        <w:rPr>
          <w:szCs w:val="22"/>
          <w:lang w:val="fr-FR"/>
        </w:rPr>
      </w:pPr>
    </w:p>
    <w:p w14:paraId="17BA6BBE"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151CD" w14:paraId="3077F6F4" w14:textId="77777777" w:rsidTr="008B2581">
        <w:tc>
          <w:tcPr>
            <w:tcW w:w="9298" w:type="dxa"/>
          </w:tcPr>
          <w:p w14:paraId="65C422CD" w14:textId="77777777" w:rsidR="00C044A7" w:rsidRPr="00B06369" w:rsidRDefault="00C044A7" w:rsidP="00FD7CD9">
            <w:pPr>
              <w:spacing w:line="240" w:lineRule="auto"/>
              <w:ind w:left="567" w:hanging="567"/>
              <w:rPr>
                <w:b/>
                <w:szCs w:val="22"/>
                <w:lang w:val="fr-FR"/>
              </w:rPr>
            </w:pPr>
            <w:r w:rsidRPr="00B06369">
              <w:rPr>
                <w:b/>
                <w:szCs w:val="22"/>
                <w:lang w:val="fr-FR"/>
              </w:rPr>
              <w:t>14.</w:t>
            </w:r>
            <w:r w:rsidRPr="00B06369">
              <w:rPr>
                <w:b/>
                <w:szCs w:val="22"/>
                <w:lang w:val="fr-FR"/>
              </w:rPr>
              <w:tab/>
              <w:t>CONDITIONS DE PRESCRIPTION ET DE DÉLIVRANCE</w:t>
            </w:r>
          </w:p>
        </w:tc>
      </w:tr>
    </w:tbl>
    <w:p w14:paraId="0549B860" w14:textId="77777777" w:rsidR="00C044A7" w:rsidRPr="00B06369" w:rsidRDefault="00C044A7" w:rsidP="00FD7CD9">
      <w:pPr>
        <w:suppressAutoHyphens/>
        <w:spacing w:line="240" w:lineRule="auto"/>
        <w:rPr>
          <w:szCs w:val="22"/>
          <w:lang w:val="fr-FR"/>
        </w:rPr>
      </w:pPr>
    </w:p>
    <w:p w14:paraId="7832E428" w14:textId="77777777" w:rsidR="00C044A7" w:rsidRPr="00B06369" w:rsidRDefault="00C044A7"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5187E28F" w14:textId="77777777" w:rsidTr="008B2581">
        <w:tc>
          <w:tcPr>
            <w:tcW w:w="9298" w:type="dxa"/>
          </w:tcPr>
          <w:p w14:paraId="5367D5F4" w14:textId="77777777" w:rsidR="00C044A7" w:rsidRPr="00B06369" w:rsidRDefault="00C044A7" w:rsidP="00FD7CD9">
            <w:pPr>
              <w:spacing w:line="240" w:lineRule="auto"/>
              <w:ind w:left="567" w:hanging="567"/>
              <w:rPr>
                <w:b/>
                <w:szCs w:val="22"/>
                <w:lang w:val="fr-FR"/>
              </w:rPr>
            </w:pPr>
            <w:r w:rsidRPr="00B06369">
              <w:rPr>
                <w:b/>
                <w:szCs w:val="22"/>
                <w:lang w:val="fr-FR"/>
              </w:rPr>
              <w:t>15.</w:t>
            </w:r>
            <w:r w:rsidRPr="00B06369">
              <w:rPr>
                <w:b/>
                <w:szCs w:val="22"/>
                <w:lang w:val="fr-FR"/>
              </w:rPr>
              <w:tab/>
              <w:t>INDICATIONS D’UTILISATION</w:t>
            </w:r>
          </w:p>
        </w:tc>
      </w:tr>
    </w:tbl>
    <w:p w14:paraId="650B5785" w14:textId="77777777" w:rsidR="00C044A7" w:rsidRPr="00B06369" w:rsidRDefault="00C044A7" w:rsidP="00FD7CD9">
      <w:pPr>
        <w:suppressAutoHyphens/>
        <w:spacing w:line="240" w:lineRule="auto"/>
        <w:rPr>
          <w:b/>
          <w:i/>
          <w:szCs w:val="22"/>
          <w:lang w:val="fr-FR"/>
        </w:rPr>
      </w:pPr>
    </w:p>
    <w:p w14:paraId="7F2985C5" w14:textId="77777777" w:rsidR="00C044A7" w:rsidRPr="00B06369" w:rsidRDefault="00C044A7" w:rsidP="00FD7CD9">
      <w:pPr>
        <w:suppressAutoHyphens/>
        <w:spacing w:line="240" w:lineRule="auto"/>
        <w:rPr>
          <w:b/>
          <w:i/>
          <w:szCs w:val="22"/>
          <w:lang w:val="fr-FR"/>
        </w:rPr>
      </w:pPr>
    </w:p>
    <w:p w14:paraId="76FDCB74" w14:textId="77777777" w:rsidR="00C044A7" w:rsidRPr="00B06369" w:rsidRDefault="00C044A7" w:rsidP="00FD7CD9">
      <w:pPr>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r w:rsidRPr="00B06369">
        <w:rPr>
          <w:b/>
          <w:szCs w:val="22"/>
          <w:lang w:val="fr-FR"/>
        </w:rPr>
        <w:t>16.</w:t>
      </w:r>
      <w:r w:rsidRPr="00B06369">
        <w:rPr>
          <w:b/>
          <w:szCs w:val="22"/>
          <w:lang w:val="fr-FR"/>
        </w:rPr>
        <w:tab/>
        <w:t>INFORMATIONS</w:t>
      </w:r>
      <w:r w:rsidRPr="00B06369">
        <w:rPr>
          <w:b/>
          <w:i/>
          <w:szCs w:val="22"/>
          <w:lang w:val="fr-FR"/>
        </w:rPr>
        <w:t xml:space="preserve"> </w:t>
      </w:r>
      <w:r w:rsidRPr="00B06369">
        <w:rPr>
          <w:b/>
          <w:szCs w:val="22"/>
          <w:lang w:val="fr-FR"/>
        </w:rPr>
        <w:t>EN BRAILLE</w:t>
      </w:r>
    </w:p>
    <w:p w14:paraId="017308C5" w14:textId="77777777" w:rsidR="00C044A7" w:rsidRPr="00B06369" w:rsidRDefault="00C044A7" w:rsidP="00FD7CD9">
      <w:pPr>
        <w:suppressAutoHyphens/>
        <w:spacing w:line="240" w:lineRule="auto"/>
        <w:rPr>
          <w:b/>
          <w:i/>
          <w:szCs w:val="22"/>
          <w:lang w:val="fr-FR"/>
        </w:rPr>
      </w:pPr>
    </w:p>
    <w:p w14:paraId="35242923" w14:textId="77777777" w:rsidR="00C044A7" w:rsidRPr="00B06369" w:rsidRDefault="00C044A7" w:rsidP="00FD7CD9">
      <w:pPr>
        <w:suppressAutoHyphens/>
        <w:spacing w:line="240" w:lineRule="auto"/>
        <w:rPr>
          <w:szCs w:val="22"/>
          <w:lang w:val="fr-FR"/>
        </w:rPr>
      </w:pPr>
      <w:r w:rsidRPr="00B06369">
        <w:rPr>
          <w:szCs w:val="22"/>
          <w:lang w:val="fr-FR"/>
        </w:rPr>
        <w:t>Revestive 1,25</w:t>
      </w:r>
      <w:r w:rsidR="00122DE4" w:rsidRPr="00B06369">
        <w:rPr>
          <w:szCs w:val="22"/>
          <w:lang w:val="fr-FR"/>
        </w:rPr>
        <w:t> mg</w:t>
      </w:r>
    </w:p>
    <w:p w14:paraId="474AE6B4" w14:textId="77777777" w:rsidR="00C044A7" w:rsidRPr="00F074CA" w:rsidRDefault="00C044A7" w:rsidP="00FD7CD9">
      <w:pPr>
        <w:spacing w:line="240" w:lineRule="auto"/>
        <w:rPr>
          <w:szCs w:val="22"/>
          <w:shd w:val="clear" w:color="auto" w:fill="CCCCCC"/>
          <w:lang w:val="fr-FR"/>
        </w:rPr>
      </w:pPr>
    </w:p>
    <w:p w14:paraId="1F815535" w14:textId="77777777" w:rsidR="00C044A7" w:rsidRPr="00F074CA" w:rsidRDefault="00C044A7" w:rsidP="00FD7CD9">
      <w:pPr>
        <w:spacing w:line="240" w:lineRule="auto"/>
        <w:rPr>
          <w:szCs w:val="22"/>
          <w:shd w:val="clear" w:color="auto" w:fill="CCCCCC"/>
          <w:lang w:val="fr-FR"/>
        </w:rPr>
      </w:pPr>
    </w:p>
    <w:p w14:paraId="3FAE8AE6" w14:textId="77777777" w:rsidR="00C044A7" w:rsidRPr="00F074CA" w:rsidRDefault="00C044A7" w:rsidP="00FD7CD9">
      <w:pPr>
        <w:keepNext/>
        <w:pBdr>
          <w:top w:val="single" w:sz="4" w:space="1" w:color="auto"/>
          <w:left w:val="single" w:sz="4" w:space="4" w:color="auto"/>
          <w:bottom w:val="single" w:sz="4" w:space="1" w:color="auto"/>
          <w:right w:val="single" w:sz="4" w:space="4" w:color="auto"/>
        </w:pBdr>
        <w:spacing w:line="240" w:lineRule="auto"/>
        <w:ind w:left="-3"/>
        <w:rPr>
          <w:i/>
          <w:lang w:val="fr-FR"/>
        </w:rPr>
      </w:pPr>
      <w:r w:rsidRPr="00F074CA">
        <w:rPr>
          <w:b/>
          <w:lang w:val="fr-FR"/>
        </w:rPr>
        <w:t>17.</w:t>
      </w:r>
      <w:r w:rsidRPr="00F074CA">
        <w:rPr>
          <w:b/>
          <w:lang w:val="fr-FR"/>
        </w:rPr>
        <w:tab/>
        <w:t>IDENTIFIANT UNIQUE - CODE-BARRES 2D</w:t>
      </w:r>
    </w:p>
    <w:p w14:paraId="26137FAF" w14:textId="77777777" w:rsidR="00C044A7" w:rsidRPr="00F074CA" w:rsidRDefault="00C044A7" w:rsidP="00FD7CD9">
      <w:pPr>
        <w:tabs>
          <w:tab w:val="clear" w:pos="567"/>
        </w:tabs>
        <w:spacing w:line="240" w:lineRule="auto"/>
        <w:rPr>
          <w:lang w:val="fr-FR"/>
        </w:rPr>
      </w:pPr>
    </w:p>
    <w:p w14:paraId="55162627" w14:textId="77777777" w:rsidR="00C044A7" w:rsidRPr="00F074CA" w:rsidRDefault="00C044A7" w:rsidP="00FD7CD9">
      <w:pPr>
        <w:spacing w:line="240" w:lineRule="auto"/>
        <w:rPr>
          <w:lang w:val="fr-FR"/>
        </w:rPr>
      </w:pPr>
      <w:proofErr w:type="gramStart"/>
      <w:r>
        <w:rPr>
          <w:highlight w:val="lightGray"/>
          <w:lang w:val="fr-FR"/>
        </w:rPr>
        <w:t>code</w:t>
      </w:r>
      <w:proofErr w:type="gramEnd"/>
      <w:r>
        <w:rPr>
          <w:highlight w:val="lightGray"/>
          <w:lang w:val="fr-FR"/>
        </w:rPr>
        <w:t>-barres 2D portant l'identifiant unique inclus.</w:t>
      </w:r>
    </w:p>
    <w:p w14:paraId="4DC28E3E" w14:textId="77777777" w:rsidR="00C044A7" w:rsidRPr="00F074CA" w:rsidRDefault="00C044A7" w:rsidP="00FD7CD9">
      <w:pPr>
        <w:spacing w:line="240" w:lineRule="auto"/>
        <w:rPr>
          <w:szCs w:val="22"/>
          <w:shd w:val="clear" w:color="auto" w:fill="CCCCCC"/>
          <w:lang w:val="fr-FR"/>
        </w:rPr>
      </w:pPr>
    </w:p>
    <w:p w14:paraId="3BD7C5D4" w14:textId="77777777" w:rsidR="00C044A7" w:rsidRPr="00F074CA" w:rsidRDefault="00C044A7" w:rsidP="00FD7CD9">
      <w:pPr>
        <w:tabs>
          <w:tab w:val="clear" w:pos="567"/>
        </w:tabs>
        <w:spacing w:line="240" w:lineRule="auto"/>
        <w:rPr>
          <w:lang w:val="fr-FR"/>
        </w:rPr>
      </w:pPr>
    </w:p>
    <w:p w14:paraId="5FCD1FAB" w14:textId="77777777" w:rsidR="00C044A7" w:rsidRPr="00F074CA" w:rsidRDefault="00C044A7" w:rsidP="00FD7CD9">
      <w:pPr>
        <w:keepNext/>
        <w:pBdr>
          <w:top w:val="single" w:sz="4" w:space="1" w:color="auto"/>
          <w:left w:val="single" w:sz="4" w:space="4" w:color="auto"/>
          <w:bottom w:val="single" w:sz="4" w:space="1" w:color="auto"/>
          <w:right w:val="single" w:sz="4" w:space="4" w:color="auto"/>
        </w:pBdr>
        <w:spacing w:line="240" w:lineRule="auto"/>
        <w:ind w:left="-3"/>
        <w:rPr>
          <w:i/>
          <w:lang w:val="fr-FR"/>
        </w:rPr>
      </w:pPr>
      <w:r w:rsidRPr="00F074CA">
        <w:rPr>
          <w:b/>
          <w:lang w:val="fr-FR"/>
        </w:rPr>
        <w:t>18.</w:t>
      </w:r>
      <w:r w:rsidRPr="00F074CA">
        <w:rPr>
          <w:b/>
          <w:lang w:val="fr-FR"/>
        </w:rPr>
        <w:tab/>
        <w:t>IDENTIFIANT UNIQUE - DONNÉES LISIBLES PAR LES HUMAINS</w:t>
      </w:r>
    </w:p>
    <w:p w14:paraId="5B44D22A" w14:textId="77777777" w:rsidR="00C044A7" w:rsidRPr="00F074CA" w:rsidRDefault="00C044A7" w:rsidP="00FD7CD9">
      <w:pPr>
        <w:tabs>
          <w:tab w:val="clear" w:pos="567"/>
        </w:tabs>
        <w:spacing w:line="240" w:lineRule="auto"/>
        <w:rPr>
          <w:lang w:val="fr-FR"/>
        </w:rPr>
      </w:pPr>
    </w:p>
    <w:p w14:paraId="7A3F7670" w14:textId="17927D09" w:rsidR="00C044A7" w:rsidRPr="00212CAA" w:rsidRDefault="00C044A7" w:rsidP="006F2583">
      <w:pPr>
        <w:rPr>
          <w:szCs w:val="22"/>
          <w:lang w:val="fr-FR"/>
          <w:rPrChange w:id="15" w:author="Author">
            <w:rPr>
              <w:color w:val="008000"/>
              <w:szCs w:val="22"/>
              <w:lang w:val="fr-FR"/>
            </w:rPr>
          </w:rPrChange>
        </w:rPr>
      </w:pPr>
      <w:r w:rsidRPr="00B06369">
        <w:rPr>
          <w:lang w:val="fr-FR"/>
        </w:rPr>
        <w:t>PC</w:t>
      </w:r>
      <w:del w:id="16" w:author="Author">
        <w:r w:rsidRPr="00B06369" w:rsidDel="001E3927">
          <w:rPr>
            <w:lang w:val="fr-FR"/>
          </w:rPr>
          <w:delText>:</w:delText>
        </w:r>
      </w:del>
    </w:p>
    <w:p w14:paraId="6FAF9714" w14:textId="7AC78C1B" w:rsidR="00C044A7" w:rsidRPr="00B06369" w:rsidRDefault="00C044A7" w:rsidP="006F2583">
      <w:pPr>
        <w:rPr>
          <w:szCs w:val="22"/>
          <w:lang w:val="fr-FR"/>
        </w:rPr>
      </w:pPr>
      <w:r w:rsidRPr="00B06369">
        <w:rPr>
          <w:lang w:val="fr-FR"/>
        </w:rPr>
        <w:t>SN</w:t>
      </w:r>
      <w:del w:id="17" w:author="Author">
        <w:r w:rsidRPr="00B06369" w:rsidDel="001E3927">
          <w:rPr>
            <w:lang w:val="fr-FR"/>
          </w:rPr>
          <w:delText>:</w:delText>
        </w:r>
      </w:del>
    </w:p>
    <w:p w14:paraId="3E43C5CA" w14:textId="3CF3F670" w:rsidR="00C044A7" w:rsidRPr="00B06369" w:rsidRDefault="00C044A7" w:rsidP="00FD7CD9">
      <w:pPr>
        <w:suppressAutoHyphens/>
        <w:spacing w:line="240" w:lineRule="auto"/>
        <w:rPr>
          <w:lang w:val="fr-FR"/>
        </w:rPr>
      </w:pPr>
      <w:r w:rsidRPr="00B06369">
        <w:rPr>
          <w:lang w:val="fr-FR"/>
        </w:rPr>
        <w:t>NN</w:t>
      </w:r>
      <w:del w:id="18" w:author="Author">
        <w:r w:rsidRPr="00B06369" w:rsidDel="001E3927">
          <w:rPr>
            <w:lang w:val="fr-FR"/>
          </w:rPr>
          <w:delText>:</w:delText>
        </w:r>
      </w:del>
    </w:p>
    <w:p w14:paraId="4907A309" w14:textId="77777777" w:rsidR="00C044A7" w:rsidRPr="00B06369" w:rsidRDefault="00C044A7" w:rsidP="00FD7CD9">
      <w:pPr>
        <w:suppressAutoHyphens/>
        <w:spacing w:line="240" w:lineRule="auto"/>
        <w:rPr>
          <w:lang w:val="fr-FR"/>
        </w:rPr>
      </w:pPr>
    </w:p>
    <w:p w14:paraId="45066324" w14:textId="77777777" w:rsidR="00C044A7" w:rsidRPr="00B06369" w:rsidRDefault="00C044A7" w:rsidP="00FD7CD9">
      <w:pPr>
        <w:suppressAutoHyphens/>
        <w:spacing w:line="240" w:lineRule="auto"/>
        <w:rPr>
          <w:szCs w:val="22"/>
          <w:lang w:val="fr-FR"/>
        </w:rPr>
      </w:pPr>
    </w:p>
    <w:p w14:paraId="211631E0" w14:textId="77777777" w:rsidR="00F947D6" w:rsidRPr="00B06369" w:rsidRDefault="00C044A7" w:rsidP="00FD7CD9">
      <w:pPr>
        <w:suppressAutoHyphens/>
        <w:spacing w:line="240" w:lineRule="auto"/>
        <w:rPr>
          <w:b/>
          <w:szCs w:val="22"/>
          <w:lang w:val="fr-FR"/>
        </w:rPr>
      </w:pPr>
      <w:r w:rsidRPr="00B06369">
        <w:rPr>
          <w:b/>
          <w:szCs w:val="22"/>
          <w:lang w:val="fr-FR"/>
        </w:rPr>
        <w:br w:type="page"/>
      </w:r>
    </w:p>
    <w:p w14:paraId="6B841106" w14:textId="77777777" w:rsidR="001C0F5D" w:rsidRPr="00B06369" w:rsidRDefault="001C0F5D" w:rsidP="00FD7CD9">
      <w:pPr>
        <w:pBdr>
          <w:top w:val="single" w:sz="4" w:space="1" w:color="auto"/>
          <w:left w:val="single" w:sz="4" w:space="4" w:color="auto"/>
          <w:bottom w:val="single" w:sz="4" w:space="1" w:color="auto"/>
          <w:right w:val="single" w:sz="4" w:space="4" w:color="auto"/>
        </w:pBdr>
        <w:spacing w:line="240" w:lineRule="auto"/>
        <w:rPr>
          <w:b/>
          <w:szCs w:val="22"/>
          <w:lang w:val="fr-FR"/>
        </w:rPr>
      </w:pPr>
      <w:r w:rsidRPr="00B06369">
        <w:rPr>
          <w:b/>
          <w:szCs w:val="22"/>
          <w:lang w:val="fr-FR"/>
        </w:rPr>
        <w:lastRenderedPageBreak/>
        <w:t xml:space="preserve">MENTIONS DEVANT FIGURER SUR L’EMBALLAGE EXTÉRIEUR </w:t>
      </w:r>
    </w:p>
    <w:p w14:paraId="448E0B4A" w14:textId="77777777" w:rsidR="001C0F5D" w:rsidRPr="00B06369" w:rsidRDefault="001C0F5D" w:rsidP="00FD7CD9">
      <w:pPr>
        <w:pBdr>
          <w:top w:val="single" w:sz="4" w:space="1" w:color="auto"/>
          <w:left w:val="single" w:sz="4" w:space="4" w:color="auto"/>
          <w:bottom w:val="single" w:sz="4" w:space="1" w:color="auto"/>
          <w:right w:val="single" w:sz="4" w:space="4" w:color="auto"/>
        </w:pBdr>
        <w:spacing w:line="240" w:lineRule="auto"/>
        <w:rPr>
          <w:b/>
          <w:szCs w:val="22"/>
          <w:lang w:val="fr-FR"/>
        </w:rPr>
      </w:pPr>
    </w:p>
    <w:p w14:paraId="1853F651" w14:textId="77777777" w:rsidR="001C0F5D" w:rsidRPr="00B06369" w:rsidRDefault="001C0F5D" w:rsidP="00FD7CD9">
      <w:pPr>
        <w:pBdr>
          <w:top w:val="single" w:sz="4" w:space="1" w:color="auto"/>
          <w:left w:val="single" w:sz="4" w:space="4" w:color="auto"/>
          <w:bottom w:val="single" w:sz="4" w:space="1" w:color="auto"/>
          <w:right w:val="single" w:sz="4" w:space="4" w:color="auto"/>
        </w:pBdr>
        <w:suppressAutoHyphens/>
        <w:spacing w:line="240" w:lineRule="auto"/>
        <w:rPr>
          <w:b/>
          <w:szCs w:val="22"/>
          <w:lang w:val="fr-FR"/>
        </w:rPr>
      </w:pPr>
      <w:r w:rsidRPr="00B06369">
        <w:rPr>
          <w:b/>
          <w:szCs w:val="22"/>
          <w:lang w:val="fr-FR"/>
        </w:rPr>
        <w:t>BOÎTE</w:t>
      </w:r>
    </w:p>
    <w:p w14:paraId="681D527F" w14:textId="77777777" w:rsidR="00F947D6" w:rsidRPr="00B06369" w:rsidRDefault="00F947D6" w:rsidP="00FD7CD9">
      <w:pPr>
        <w:suppressAutoHyphens/>
        <w:spacing w:line="240" w:lineRule="auto"/>
        <w:rPr>
          <w:szCs w:val="22"/>
          <w:lang w:val="fr-FR"/>
        </w:rPr>
      </w:pPr>
    </w:p>
    <w:p w14:paraId="47F2C082"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35387C35" w14:textId="77777777">
        <w:tc>
          <w:tcPr>
            <w:tcW w:w="9298" w:type="dxa"/>
          </w:tcPr>
          <w:p w14:paraId="46D0040F" w14:textId="77777777" w:rsidR="00F947D6" w:rsidRPr="00B06369" w:rsidRDefault="00F947D6" w:rsidP="00FD7CD9">
            <w:pPr>
              <w:keepNext/>
              <w:spacing w:line="240" w:lineRule="auto"/>
              <w:ind w:left="567" w:hanging="567"/>
              <w:rPr>
                <w:b/>
                <w:szCs w:val="22"/>
                <w:lang w:val="fr-FR"/>
              </w:rPr>
            </w:pPr>
            <w:r w:rsidRPr="00B06369">
              <w:rPr>
                <w:b/>
                <w:szCs w:val="22"/>
                <w:lang w:val="fr-FR"/>
              </w:rPr>
              <w:t>1.</w:t>
            </w:r>
            <w:r w:rsidRPr="00B06369">
              <w:rPr>
                <w:b/>
                <w:szCs w:val="22"/>
                <w:lang w:val="fr-FR"/>
              </w:rPr>
              <w:tab/>
            </w:r>
            <w:r w:rsidR="00825131" w:rsidRPr="00B06369">
              <w:rPr>
                <w:b/>
                <w:szCs w:val="22"/>
                <w:lang w:val="fr-FR"/>
              </w:rPr>
              <w:t>DÉNOMINATION</w:t>
            </w:r>
            <w:r w:rsidRPr="00B06369">
              <w:rPr>
                <w:b/>
                <w:szCs w:val="22"/>
                <w:lang w:val="fr-FR"/>
              </w:rPr>
              <w:t xml:space="preserve"> DU </w:t>
            </w:r>
            <w:r w:rsidR="00825131" w:rsidRPr="00B06369">
              <w:rPr>
                <w:b/>
                <w:szCs w:val="22"/>
                <w:lang w:val="fr-FR"/>
              </w:rPr>
              <w:t>MÉDICAMENT</w:t>
            </w:r>
          </w:p>
        </w:tc>
      </w:tr>
    </w:tbl>
    <w:p w14:paraId="5301BF0A" w14:textId="77777777" w:rsidR="00F947D6" w:rsidRPr="00B06369" w:rsidRDefault="00F947D6" w:rsidP="00FD7CD9">
      <w:pPr>
        <w:keepNext/>
        <w:suppressAutoHyphens/>
        <w:spacing w:line="240" w:lineRule="auto"/>
        <w:rPr>
          <w:szCs w:val="22"/>
          <w:lang w:val="fr-FR"/>
        </w:rPr>
      </w:pPr>
    </w:p>
    <w:p w14:paraId="050ACEE8" w14:textId="77777777" w:rsidR="00B15C24" w:rsidRPr="00B06369" w:rsidRDefault="00B15C24" w:rsidP="00FD7CD9">
      <w:pPr>
        <w:keepNext/>
        <w:spacing w:line="240" w:lineRule="auto"/>
        <w:rPr>
          <w:szCs w:val="22"/>
          <w:lang w:val="fr-FR"/>
        </w:rPr>
      </w:pPr>
      <w:r w:rsidRPr="00B06369">
        <w:rPr>
          <w:szCs w:val="22"/>
          <w:lang w:val="fr-FR"/>
        </w:rPr>
        <w:t>Revestive 5 mg poudre et solvant pour solution injectable.</w:t>
      </w:r>
    </w:p>
    <w:p w14:paraId="0AB05FD1" w14:textId="77777777" w:rsidR="00F947D6" w:rsidRPr="00B06369" w:rsidRDefault="00EA4A43" w:rsidP="00FD7CD9">
      <w:pPr>
        <w:suppressAutoHyphens/>
        <w:spacing w:line="240" w:lineRule="auto"/>
        <w:rPr>
          <w:szCs w:val="22"/>
          <w:lang w:val="fr-FR"/>
        </w:rPr>
      </w:pPr>
      <w:proofErr w:type="spellStart"/>
      <w:proofErr w:type="gramStart"/>
      <w:r w:rsidRPr="00B06369">
        <w:rPr>
          <w:szCs w:val="22"/>
          <w:lang w:val="fr-FR"/>
        </w:rPr>
        <w:t>teduglutide</w:t>
      </w:r>
      <w:proofErr w:type="spellEnd"/>
      <w:proofErr w:type="gramEnd"/>
    </w:p>
    <w:p w14:paraId="2B589DFC" w14:textId="77777777" w:rsidR="00F947D6" w:rsidRPr="00B06369" w:rsidRDefault="00F947D6" w:rsidP="00FD7CD9">
      <w:pPr>
        <w:suppressAutoHyphens/>
        <w:spacing w:line="240" w:lineRule="auto"/>
        <w:rPr>
          <w:szCs w:val="22"/>
          <w:lang w:val="fr-FR"/>
        </w:rPr>
      </w:pPr>
    </w:p>
    <w:p w14:paraId="01B183D9"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50379803" w14:textId="77777777" w:rsidTr="00691E80">
        <w:trPr>
          <w:trHeight w:val="240"/>
        </w:trPr>
        <w:tc>
          <w:tcPr>
            <w:tcW w:w="9298" w:type="dxa"/>
          </w:tcPr>
          <w:p w14:paraId="121BD142" w14:textId="2FB7987D" w:rsidR="00F947D6" w:rsidRPr="00B06369" w:rsidRDefault="00F947D6" w:rsidP="00FD7CD9">
            <w:pPr>
              <w:keepNext/>
              <w:spacing w:line="240" w:lineRule="auto"/>
              <w:ind w:left="567" w:hanging="567"/>
              <w:rPr>
                <w:b/>
                <w:szCs w:val="22"/>
                <w:lang w:val="fr-FR"/>
              </w:rPr>
            </w:pPr>
            <w:r w:rsidRPr="00B06369">
              <w:rPr>
                <w:b/>
                <w:szCs w:val="22"/>
                <w:lang w:val="fr-FR"/>
              </w:rPr>
              <w:t>2.</w:t>
            </w:r>
            <w:r w:rsidRPr="00B06369">
              <w:rPr>
                <w:b/>
                <w:szCs w:val="22"/>
                <w:lang w:val="fr-FR"/>
              </w:rPr>
              <w:tab/>
              <w:t>COMPOSITION EN SUBSTANCE</w:t>
            </w:r>
            <w:del w:id="19" w:author="Author">
              <w:r w:rsidRPr="00B06369" w:rsidDel="00C21E6D">
                <w:rPr>
                  <w:b/>
                  <w:szCs w:val="22"/>
                  <w:lang w:val="fr-FR"/>
                </w:rPr>
                <w:delText>(S)</w:delText>
              </w:r>
            </w:del>
            <w:r w:rsidRPr="00B06369">
              <w:rPr>
                <w:b/>
                <w:szCs w:val="22"/>
                <w:lang w:val="fr-FR"/>
              </w:rPr>
              <w:t xml:space="preserve"> ACTIVE</w:t>
            </w:r>
            <w:del w:id="20" w:author="Author">
              <w:r w:rsidRPr="00B06369" w:rsidDel="00C21E6D">
                <w:rPr>
                  <w:b/>
                  <w:szCs w:val="22"/>
                  <w:lang w:val="fr-FR"/>
                </w:rPr>
                <w:delText>(S)</w:delText>
              </w:r>
            </w:del>
          </w:p>
        </w:tc>
      </w:tr>
    </w:tbl>
    <w:p w14:paraId="7FCF7D0F" w14:textId="77777777" w:rsidR="00F947D6" w:rsidRPr="00B06369" w:rsidRDefault="00F947D6" w:rsidP="00FD7CD9">
      <w:pPr>
        <w:keepNext/>
        <w:suppressAutoHyphens/>
        <w:spacing w:line="240" w:lineRule="auto"/>
        <w:rPr>
          <w:szCs w:val="22"/>
          <w:lang w:val="fr-FR"/>
        </w:rPr>
      </w:pPr>
    </w:p>
    <w:p w14:paraId="55FD9DB6" w14:textId="77777777" w:rsidR="00D52258" w:rsidRPr="00B06369" w:rsidRDefault="00D52258" w:rsidP="00FD7CD9">
      <w:pPr>
        <w:keepNext/>
        <w:suppressAutoHyphens/>
        <w:spacing w:line="240" w:lineRule="auto"/>
        <w:rPr>
          <w:szCs w:val="22"/>
          <w:lang w:val="fr-FR"/>
        </w:rPr>
      </w:pPr>
      <w:r w:rsidRPr="00B06369">
        <w:rPr>
          <w:snapToGrid/>
          <w:szCs w:val="22"/>
          <w:lang w:val="fr-FR"/>
        </w:rPr>
        <w:t xml:space="preserve">Un flacon de poudre contient </w:t>
      </w:r>
      <w:r w:rsidR="002D36D2" w:rsidRPr="00B06369">
        <w:rPr>
          <w:snapToGrid/>
          <w:szCs w:val="22"/>
          <w:lang w:val="fr-FR"/>
        </w:rPr>
        <w:t>5 </w:t>
      </w:r>
      <w:r w:rsidRPr="00B06369">
        <w:rPr>
          <w:snapToGrid/>
          <w:szCs w:val="22"/>
          <w:lang w:val="fr-FR"/>
        </w:rPr>
        <w:t>mg</w:t>
      </w:r>
      <w:r w:rsidR="00791C60" w:rsidRPr="00B06369">
        <w:rPr>
          <w:snapToGrid/>
          <w:szCs w:val="22"/>
          <w:lang w:val="fr-FR"/>
        </w:rPr>
        <w:t xml:space="preserve"> </w:t>
      </w:r>
      <w:r w:rsidRPr="00B06369">
        <w:rPr>
          <w:snapToGrid/>
          <w:szCs w:val="22"/>
          <w:lang w:val="fr-FR"/>
        </w:rPr>
        <w:t>de</w:t>
      </w:r>
      <w:r w:rsidR="00791C60" w:rsidRPr="00B06369">
        <w:rPr>
          <w:snapToGrid/>
          <w:szCs w:val="22"/>
          <w:lang w:val="fr-FR"/>
        </w:rPr>
        <w:t xml:space="preserve"> </w:t>
      </w:r>
      <w:proofErr w:type="spellStart"/>
      <w:r w:rsidRPr="00B06369">
        <w:rPr>
          <w:snapToGrid/>
          <w:szCs w:val="22"/>
          <w:lang w:val="fr-FR"/>
        </w:rPr>
        <w:t>teduglutide</w:t>
      </w:r>
      <w:proofErr w:type="spellEnd"/>
      <w:r w:rsidRPr="00B06369">
        <w:rPr>
          <w:snapToGrid/>
          <w:szCs w:val="22"/>
          <w:lang w:val="fr-FR"/>
        </w:rPr>
        <w:t xml:space="preserve">. Après reconstitution, chaque flacon contient </w:t>
      </w:r>
      <w:r w:rsidR="002D36D2" w:rsidRPr="00B06369">
        <w:rPr>
          <w:snapToGrid/>
          <w:szCs w:val="22"/>
          <w:lang w:val="fr-FR"/>
        </w:rPr>
        <w:t>5 </w:t>
      </w:r>
      <w:r w:rsidRPr="00B06369">
        <w:rPr>
          <w:snapToGrid/>
          <w:szCs w:val="22"/>
          <w:lang w:val="fr-FR"/>
        </w:rPr>
        <w:t xml:space="preserve">mg de </w:t>
      </w:r>
      <w:proofErr w:type="spellStart"/>
      <w:r w:rsidRPr="00B06369">
        <w:rPr>
          <w:snapToGrid/>
          <w:szCs w:val="22"/>
          <w:lang w:val="fr-FR"/>
        </w:rPr>
        <w:t>teduglutide</w:t>
      </w:r>
      <w:proofErr w:type="spellEnd"/>
      <w:r w:rsidRPr="00B06369">
        <w:rPr>
          <w:snapToGrid/>
          <w:szCs w:val="22"/>
          <w:lang w:val="fr-FR"/>
        </w:rPr>
        <w:t xml:space="preserve"> dans 0</w:t>
      </w:r>
      <w:r w:rsidR="00825131" w:rsidRPr="00B06369">
        <w:rPr>
          <w:snapToGrid/>
          <w:szCs w:val="22"/>
          <w:lang w:val="fr-FR"/>
        </w:rPr>
        <w:t>,</w:t>
      </w:r>
      <w:r w:rsidR="002D36D2" w:rsidRPr="00B06369">
        <w:rPr>
          <w:snapToGrid/>
          <w:szCs w:val="22"/>
          <w:lang w:val="fr-FR"/>
        </w:rPr>
        <w:t>5 </w:t>
      </w:r>
      <w:r w:rsidR="00103344" w:rsidRPr="00B06369">
        <w:rPr>
          <w:snapToGrid/>
          <w:szCs w:val="22"/>
          <w:lang w:val="fr-FR"/>
        </w:rPr>
        <w:t>ml</w:t>
      </w:r>
      <w:r w:rsidRPr="00B06369">
        <w:rPr>
          <w:snapToGrid/>
          <w:szCs w:val="22"/>
          <w:lang w:val="fr-FR"/>
        </w:rPr>
        <w:t xml:space="preserve"> de solution, correspondant à une concentration de 10 mg/</w:t>
      </w:r>
      <w:r w:rsidR="00103344" w:rsidRPr="00B06369">
        <w:rPr>
          <w:snapToGrid/>
          <w:szCs w:val="22"/>
          <w:lang w:val="fr-FR"/>
        </w:rPr>
        <w:t>ml</w:t>
      </w:r>
      <w:r w:rsidRPr="00B06369">
        <w:rPr>
          <w:snapToGrid/>
          <w:szCs w:val="22"/>
          <w:lang w:val="fr-FR"/>
        </w:rPr>
        <w:t>.</w:t>
      </w:r>
    </w:p>
    <w:p w14:paraId="7D98334B" w14:textId="77777777" w:rsidR="00F947D6" w:rsidRPr="00B06369" w:rsidRDefault="00F947D6" w:rsidP="00FD7CD9">
      <w:pPr>
        <w:suppressAutoHyphens/>
        <w:spacing w:line="240" w:lineRule="auto"/>
        <w:rPr>
          <w:szCs w:val="22"/>
          <w:lang w:val="fr-FR"/>
        </w:rPr>
      </w:pPr>
    </w:p>
    <w:p w14:paraId="52F4BED4"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2F37AC5E" w14:textId="77777777">
        <w:tc>
          <w:tcPr>
            <w:tcW w:w="9298" w:type="dxa"/>
          </w:tcPr>
          <w:p w14:paraId="1249AB27" w14:textId="77777777" w:rsidR="00F947D6" w:rsidRPr="00B06369" w:rsidRDefault="00F947D6" w:rsidP="00FD7CD9">
            <w:pPr>
              <w:keepNext/>
              <w:spacing w:line="240" w:lineRule="auto"/>
              <w:ind w:left="567" w:hanging="567"/>
              <w:rPr>
                <w:b/>
                <w:szCs w:val="22"/>
                <w:lang w:val="fr-FR"/>
              </w:rPr>
            </w:pPr>
            <w:r w:rsidRPr="00B06369">
              <w:rPr>
                <w:b/>
                <w:szCs w:val="22"/>
                <w:lang w:val="fr-FR"/>
              </w:rPr>
              <w:t>3.</w:t>
            </w:r>
            <w:r w:rsidRPr="00B06369">
              <w:rPr>
                <w:b/>
                <w:szCs w:val="22"/>
                <w:lang w:val="fr-FR"/>
              </w:rPr>
              <w:tab/>
              <w:t>LISTE DES EXCIPIENTS</w:t>
            </w:r>
          </w:p>
        </w:tc>
      </w:tr>
    </w:tbl>
    <w:p w14:paraId="05DC6AA5" w14:textId="77777777" w:rsidR="00F947D6" w:rsidRPr="00B06369" w:rsidRDefault="00F947D6" w:rsidP="00FD7CD9">
      <w:pPr>
        <w:keepNext/>
        <w:suppressAutoHyphens/>
        <w:spacing w:line="240" w:lineRule="auto"/>
        <w:rPr>
          <w:szCs w:val="22"/>
          <w:lang w:val="fr-FR"/>
        </w:rPr>
      </w:pPr>
    </w:p>
    <w:p w14:paraId="73F3DCE8" w14:textId="77777777" w:rsidR="00B15C24" w:rsidRPr="00B06369" w:rsidRDefault="00B15C24" w:rsidP="00FD7CD9">
      <w:pPr>
        <w:keepNext/>
        <w:spacing w:line="240" w:lineRule="auto"/>
        <w:rPr>
          <w:szCs w:val="22"/>
          <w:lang w:val="fr-FR"/>
        </w:rPr>
      </w:pPr>
      <w:r w:rsidRPr="00B06369">
        <w:rPr>
          <w:szCs w:val="22"/>
          <w:lang w:val="fr-FR"/>
        </w:rPr>
        <w:t xml:space="preserve">Poudre : </w:t>
      </w:r>
      <w:proofErr w:type="spellStart"/>
      <w:r w:rsidRPr="00B06369">
        <w:rPr>
          <w:szCs w:val="22"/>
          <w:lang w:val="fr-FR"/>
        </w:rPr>
        <w:t>L-histidine</w:t>
      </w:r>
      <w:proofErr w:type="spellEnd"/>
      <w:r w:rsidRPr="00B06369">
        <w:rPr>
          <w:szCs w:val="22"/>
          <w:lang w:val="fr-FR"/>
        </w:rPr>
        <w:t xml:space="preserve">, mannitol, phosphate de sodium monohydraté, phosphate disodique </w:t>
      </w:r>
      <w:proofErr w:type="spellStart"/>
      <w:r w:rsidRPr="00B06369">
        <w:rPr>
          <w:szCs w:val="22"/>
          <w:lang w:val="fr-FR"/>
        </w:rPr>
        <w:t>heptahydraté</w:t>
      </w:r>
      <w:proofErr w:type="spellEnd"/>
      <w:r w:rsidR="00825131" w:rsidRPr="00B06369">
        <w:rPr>
          <w:szCs w:val="22"/>
          <w:lang w:val="fr-FR"/>
        </w:rPr>
        <w:t>,</w:t>
      </w:r>
    </w:p>
    <w:p w14:paraId="6D6EAD7C" w14:textId="77777777" w:rsidR="00B15C24" w:rsidRPr="00B06369" w:rsidRDefault="00B15C24" w:rsidP="00FD7CD9">
      <w:pPr>
        <w:spacing w:line="240" w:lineRule="auto"/>
        <w:rPr>
          <w:szCs w:val="22"/>
          <w:lang w:val="fr-FR"/>
        </w:rPr>
      </w:pPr>
      <w:proofErr w:type="gramStart"/>
      <w:r w:rsidRPr="00B06369">
        <w:rPr>
          <w:szCs w:val="22"/>
          <w:lang w:val="fr-FR"/>
        </w:rPr>
        <w:t>hydroxyde</w:t>
      </w:r>
      <w:proofErr w:type="gramEnd"/>
      <w:r w:rsidRPr="00B06369">
        <w:rPr>
          <w:szCs w:val="22"/>
          <w:lang w:val="fr-FR"/>
        </w:rPr>
        <w:t xml:space="preserve"> de sodium (ajustement du pH), acide chlorhydrique (ajustement du pH).</w:t>
      </w:r>
    </w:p>
    <w:p w14:paraId="4A025BF7" w14:textId="77777777" w:rsidR="00B15C24" w:rsidRPr="00B06369" w:rsidRDefault="00B15C24" w:rsidP="00FD7CD9">
      <w:pPr>
        <w:suppressAutoHyphens/>
        <w:spacing w:line="240" w:lineRule="auto"/>
        <w:rPr>
          <w:szCs w:val="22"/>
          <w:lang w:val="fr-FR"/>
        </w:rPr>
      </w:pPr>
      <w:r w:rsidRPr="00B06369">
        <w:rPr>
          <w:szCs w:val="22"/>
          <w:lang w:val="fr-FR"/>
        </w:rPr>
        <w:t xml:space="preserve">Solvant : </w:t>
      </w:r>
      <w:r w:rsidR="002D36D2" w:rsidRPr="00B06369">
        <w:rPr>
          <w:szCs w:val="22"/>
          <w:lang w:val="fr-FR"/>
        </w:rPr>
        <w:t xml:space="preserve">eau </w:t>
      </w:r>
      <w:r w:rsidRPr="00B06369">
        <w:rPr>
          <w:szCs w:val="22"/>
          <w:lang w:val="fr-FR"/>
        </w:rPr>
        <w:t>pour préparations injectables.</w:t>
      </w:r>
    </w:p>
    <w:p w14:paraId="578EFE8D" w14:textId="77777777" w:rsidR="00F947D6" w:rsidRPr="00B06369" w:rsidRDefault="00F947D6" w:rsidP="00FD7CD9">
      <w:pPr>
        <w:suppressAutoHyphens/>
        <w:spacing w:line="240" w:lineRule="auto"/>
        <w:rPr>
          <w:szCs w:val="22"/>
          <w:lang w:val="fr-FR"/>
        </w:rPr>
      </w:pPr>
    </w:p>
    <w:p w14:paraId="23C84FAD"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20AB1B1E" w14:textId="77777777">
        <w:tc>
          <w:tcPr>
            <w:tcW w:w="9298" w:type="dxa"/>
          </w:tcPr>
          <w:p w14:paraId="56A55B44" w14:textId="77777777" w:rsidR="00F947D6" w:rsidRPr="00B06369" w:rsidRDefault="00F947D6" w:rsidP="00FD7CD9">
            <w:pPr>
              <w:keepNext/>
              <w:spacing w:line="240" w:lineRule="auto"/>
              <w:ind w:left="567" w:hanging="567"/>
              <w:rPr>
                <w:b/>
                <w:szCs w:val="22"/>
                <w:lang w:val="fr-FR"/>
              </w:rPr>
            </w:pPr>
            <w:r w:rsidRPr="00B06369">
              <w:rPr>
                <w:b/>
                <w:szCs w:val="22"/>
                <w:lang w:val="fr-FR"/>
              </w:rPr>
              <w:t>4.</w:t>
            </w:r>
            <w:r w:rsidRPr="00B06369">
              <w:rPr>
                <w:b/>
                <w:szCs w:val="22"/>
                <w:lang w:val="fr-FR"/>
              </w:rPr>
              <w:tab/>
              <w:t>FORME PHARMACEUTIQUE ET CONTENU</w:t>
            </w:r>
          </w:p>
        </w:tc>
      </w:tr>
    </w:tbl>
    <w:p w14:paraId="5F3C1873" w14:textId="77777777" w:rsidR="00F947D6" w:rsidRPr="00B06369" w:rsidRDefault="00F947D6" w:rsidP="00FD7CD9">
      <w:pPr>
        <w:keepNext/>
        <w:suppressAutoHyphens/>
        <w:spacing w:line="240" w:lineRule="auto"/>
        <w:rPr>
          <w:szCs w:val="22"/>
          <w:lang w:val="fr-FR"/>
        </w:rPr>
      </w:pPr>
    </w:p>
    <w:p w14:paraId="1F82E9B7" w14:textId="77777777" w:rsidR="00D52258" w:rsidRPr="00B06369" w:rsidRDefault="00B15C24" w:rsidP="00FD7CD9">
      <w:pPr>
        <w:keepNext/>
        <w:spacing w:line="240" w:lineRule="auto"/>
        <w:rPr>
          <w:szCs w:val="22"/>
          <w:lang w:val="fr-FR"/>
        </w:rPr>
      </w:pPr>
      <w:r>
        <w:rPr>
          <w:szCs w:val="22"/>
          <w:highlight w:val="lightGray"/>
          <w:lang w:val="fr-FR"/>
        </w:rPr>
        <w:t>Poudre et solvant pour solution injectable</w:t>
      </w:r>
    </w:p>
    <w:p w14:paraId="7C4CE792" w14:textId="77777777" w:rsidR="0040199F" w:rsidRPr="00B06369" w:rsidRDefault="0040199F" w:rsidP="00FD7CD9">
      <w:pPr>
        <w:suppressAutoHyphens/>
        <w:spacing w:line="240" w:lineRule="auto"/>
        <w:rPr>
          <w:szCs w:val="22"/>
          <w:lang w:val="fr-FR"/>
        </w:rPr>
      </w:pPr>
      <w:r w:rsidRPr="00B06369">
        <w:rPr>
          <w:szCs w:val="22"/>
          <w:lang w:val="fr-FR"/>
        </w:rPr>
        <w:t>1 flacon</w:t>
      </w:r>
      <w:r w:rsidR="00D9064F" w:rsidRPr="00B06369">
        <w:rPr>
          <w:szCs w:val="22"/>
          <w:lang w:val="fr-FR"/>
        </w:rPr>
        <w:t xml:space="preserve"> de poudre</w:t>
      </w:r>
      <w:r w:rsidR="008F7290" w:rsidRPr="00B06369">
        <w:rPr>
          <w:szCs w:val="22"/>
          <w:lang w:val="fr-FR"/>
        </w:rPr>
        <w:t xml:space="preserve"> contenant 5 mg de </w:t>
      </w:r>
      <w:proofErr w:type="spellStart"/>
      <w:r w:rsidR="008F7290" w:rsidRPr="00B06369">
        <w:rPr>
          <w:szCs w:val="22"/>
          <w:lang w:val="fr-FR"/>
        </w:rPr>
        <w:t>teduglutide</w:t>
      </w:r>
      <w:proofErr w:type="spellEnd"/>
    </w:p>
    <w:p w14:paraId="2D5CC0EE" w14:textId="77777777" w:rsidR="00D9064F" w:rsidRPr="00B06369" w:rsidRDefault="00D9064F" w:rsidP="00FD7CD9">
      <w:pPr>
        <w:suppressAutoHyphens/>
        <w:spacing w:line="240" w:lineRule="auto"/>
        <w:rPr>
          <w:szCs w:val="22"/>
          <w:lang w:val="fr-FR"/>
        </w:rPr>
      </w:pPr>
      <w:r w:rsidRPr="00B06369">
        <w:rPr>
          <w:szCs w:val="22"/>
          <w:lang w:val="fr-FR"/>
        </w:rPr>
        <w:t>1 </w:t>
      </w:r>
      <w:r w:rsidR="00BF2A5A" w:rsidRPr="00B06369">
        <w:rPr>
          <w:szCs w:val="22"/>
          <w:lang w:val="fr-FR"/>
        </w:rPr>
        <w:t>seringue préremplie</w:t>
      </w:r>
      <w:r w:rsidR="008F7290" w:rsidRPr="00B06369">
        <w:rPr>
          <w:szCs w:val="22"/>
          <w:lang w:val="fr-FR"/>
        </w:rPr>
        <w:t xml:space="preserve"> contenant 0,5 </w:t>
      </w:r>
      <w:r w:rsidR="00103344" w:rsidRPr="00B06369">
        <w:rPr>
          <w:szCs w:val="22"/>
          <w:lang w:val="fr-FR"/>
        </w:rPr>
        <w:t>ml</w:t>
      </w:r>
      <w:r w:rsidR="00BF2A5A" w:rsidRPr="00B06369">
        <w:rPr>
          <w:szCs w:val="22"/>
          <w:lang w:val="fr-FR"/>
        </w:rPr>
        <w:t xml:space="preserve"> de</w:t>
      </w:r>
      <w:r w:rsidR="008F7290" w:rsidRPr="00B06369">
        <w:rPr>
          <w:szCs w:val="22"/>
          <w:lang w:val="fr-FR"/>
        </w:rPr>
        <w:t xml:space="preserve"> </w:t>
      </w:r>
      <w:r w:rsidR="00BF2A5A" w:rsidRPr="00B06369">
        <w:rPr>
          <w:szCs w:val="22"/>
          <w:lang w:val="fr-FR"/>
        </w:rPr>
        <w:t>solvant</w:t>
      </w:r>
    </w:p>
    <w:p w14:paraId="5A622BB9" w14:textId="77777777" w:rsidR="00BF2A5A" w:rsidRDefault="00BF2A5A" w:rsidP="00FD7CD9">
      <w:pPr>
        <w:suppressAutoHyphens/>
        <w:spacing w:line="240" w:lineRule="auto"/>
        <w:rPr>
          <w:szCs w:val="22"/>
          <w:highlight w:val="lightGray"/>
          <w:lang w:val="fr-FR"/>
        </w:rPr>
      </w:pPr>
      <w:r>
        <w:rPr>
          <w:szCs w:val="22"/>
          <w:highlight w:val="lightGray"/>
          <w:lang w:val="fr-FR"/>
        </w:rPr>
        <w:t>28 flaco</w:t>
      </w:r>
      <w:r w:rsidR="003250D6">
        <w:rPr>
          <w:szCs w:val="22"/>
          <w:highlight w:val="lightGray"/>
          <w:lang w:val="fr-FR"/>
        </w:rPr>
        <w:t>ns</w:t>
      </w:r>
      <w:r>
        <w:rPr>
          <w:szCs w:val="22"/>
          <w:highlight w:val="lightGray"/>
          <w:lang w:val="fr-FR"/>
        </w:rPr>
        <w:t xml:space="preserve"> de poudre</w:t>
      </w:r>
      <w:r w:rsidR="008F7290">
        <w:rPr>
          <w:szCs w:val="22"/>
          <w:highlight w:val="lightGray"/>
          <w:lang w:val="fr-FR"/>
        </w:rPr>
        <w:t xml:space="preserve"> contenant 5 mg de </w:t>
      </w:r>
      <w:proofErr w:type="spellStart"/>
      <w:r w:rsidR="008F7290">
        <w:rPr>
          <w:szCs w:val="22"/>
          <w:highlight w:val="lightGray"/>
          <w:lang w:val="fr-FR"/>
        </w:rPr>
        <w:t>teduglutide</w:t>
      </w:r>
      <w:proofErr w:type="spellEnd"/>
    </w:p>
    <w:p w14:paraId="03343A11" w14:textId="77777777" w:rsidR="00BF2A5A" w:rsidRPr="00B06369" w:rsidRDefault="00BF2A5A" w:rsidP="00FD7CD9">
      <w:pPr>
        <w:suppressAutoHyphens/>
        <w:spacing w:line="240" w:lineRule="auto"/>
        <w:rPr>
          <w:szCs w:val="22"/>
          <w:lang w:val="fr-FR"/>
        </w:rPr>
      </w:pPr>
      <w:r>
        <w:rPr>
          <w:szCs w:val="22"/>
          <w:highlight w:val="lightGray"/>
          <w:lang w:val="fr-FR"/>
        </w:rPr>
        <w:t>28 seringues préremplies</w:t>
      </w:r>
      <w:r w:rsidR="008F7290" w:rsidRPr="00B06369">
        <w:rPr>
          <w:szCs w:val="22"/>
          <w:lang w:val="fr-FR"/>
        </w:rPr>
        <w:t xml:space="preserve"> </w:t>
      </w:r>
      <w:r w:rsidR="008F7290">
        <w:rPr>
          <w:szCs w:val="22"/>
          <w:highlight w:val="lightGray"/>
          <w:lang w:val="fr-FR"/>
        </w:rPr>
        <w:t>contenant 0,5 </w:t>
      </w:r>
      <w:r w:rsidR="00103344">
        <w:rPr>
          <w:szCs w:val="22"/>
          <w:highlight w:val="lightGray"/>
          <w:lang w:val="fr-FR"/>
        </w:rPr>
        <w:t>ml</w:t>
      </w:r>
      <w:r>
        <w:rPr>
          <w:szCs w:val="22"/>
          <w:highlight w:val="lightGray"/>
          <w:lang w:val="fr-FR"/>
        </w:rPr>
        <w:t xml:space="preserve"> de solvant</w:t>
      </w:r>
    </w:p>
    <w:p w14:paraId="05A45A32" w14:textId="77777777" w:rsidR="00B15C24" w:rsidRPr="00B06369" w:rsidRDefault="00B15C24" w:rsidP="00FD7CD9">
      <w:pPr>
        <w:spacing w:line="240" w:lineRule="auto"/>
        <w:rPr>
          <w:szCs w:val="22"/>
          <w:lang w:val="fr-FR"/>
        </w:rPr>
      </w:pPr>
    </w:p>
    <w:p w14:paraId="0D24F69A"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151CD" w14:paraId="6E401F4A" w14:textId="77777777">
        <w:tc>
          <w:tcPr>
            <w:tcW w:w="9298" w:type="dxa"/>
          </w:tcPr>
          <w:p w14:paraId="5E153286" w14:textId="06061910" w:rsidR="00F947D6" w:rsidRPr="00B06369" w:rsidRDefault="00F947D6" w:rsidP="00FD7CD9">
            <w:pPr>
              <w:keepNext/>
              <w:spacing w:line="240" w:lineRule="auto"/>
              <w:ind w:left="567" w:hanging="567"/>
              <w:rPr>
                <w:b/>
                <w:szCs w:val="22"/>
                <w:lang w:val="fr-FR"/>
              </w:rPr>
            </w:pPr>
            <w:r w:rsidRPr="00B06369">
              <w:rPr>
                <w:b/>
                <w:szCs w:val="22"/>
                <w:lang w:val="fr-FR"/>
              </w:rPr>
              <w:t>5.</w:t>
            </w:r>
            <w:r w:rsidRPr="00B06369">
              <w:rPr>
                <w:b/>
                <w:szCs w:val="22"/>
                <w:lang w:val="fr-FR"/>
              </w:rPr>
              <w:tab/>
              <w:t>MODE ET VOIE</w:t>
            </w:r>
            <w:del w:id="21" w:author="Author">
              <w:r w:rsidRPr="00B06369" w:rsidDel="00C21E6D">
                <w:rPr>
                  <w:b/>
                  <w:szCs w:val="22"/>
                  <w:lang w:val="fr-FR"/>
                </w:rPr>
                <w:delText>(S)</w:delText>
              </w:r>
            </w:del>
            <w:r w:rsidRPr="00B06369">
              <w:rPr>
                <w:b/>
                <w:szCs w:val="22"/>
                <w:lang w:val="fr-FR"/>
              </w:rPr>
              <w:t xml:space="preserve"> D</w:t>
            </w:r>
            <w:r w:rsidR="006664B7" w:rsidRPr="00B06369">
              <w:rPr>
                <w:b/>
                <w:szCs w:val="22"/>
                <w:lang w:val="fr-FR"/>
              </w:rPr>
              <w:t>’</w:t>
            </w:r>
            <w:r w:rsidRPr="00B06369">
              <w:rPr>
                <w:b/>
                <w:szCs w:val="22"/>
                <w:lang w:val="fr-FR"/>
              </w:rPr>
              <w:t>ADMINISTRATION</w:t>
            </w:r>
          </w:p>
        </w:tc>
      </w:tr>
    </w:tbl>
    <w:p w14:paraId="2CFD4050" w14:textId="77777777" w:rsidR="00F947D6" w:rsidRPr="00B06369" w:rsidRDefault="00F947D6" w:rsidP="00FD7CD9">
      <w:pPr>
        <w:keepNext/>
        <w:suppressAutoHyphens/>
        <w:spacing w:line="240" w:lineRule="auto"/>
        <w:rPr>
          <w:szCs w:val="22"/>
          <w:lang w:val="fr-FR"/>
        </w:rPr>
      </w:pPr>
    </w:p>
    <w:p w14:paraId="0A98FC3B" w14:textId="77777777" w:rsidR="00F947D6" w:rsidRPr="00B06369" w:rsidRDefault="00F947D6" w:rsidP="00FD7CD9">
      <w:pPr>
        <w:keepNext/>
        <w:suppressAutoHyphens/>
        <w:spacing w:line="240" w:lineRule="auto"/>
        <w:rPr>
          <w:szCs w:val="22"/>
          <w:lang w:val="fr-FR"/>
        </w:rPr>
      </w:pPr>
      <w:r w:rsidRPr="00B06369">
        <w:rPr>
          <w:szCs w:val="22"/>
          <w:lang w:val="fr-FR"/>
        </w:rPr>
        <w:t>Lire la notice avant utilisation.</w:t>
      </w:r>
    </w:p>
    <w:p w14:paraId="2A111BA2" w14:textId="77777777" w:rsidR="00F947D6" w:rsidRPr="00B06369" w:rsidRDefault="00D52258" w:rsidP="00FD7CD9">
      <w:pPr>
        <w:suppressAutoHyphens/>
        <w:spacing w:line="240" w:lineRule="auto"/>
        <w:rPr>
          <w:szCs w:val="22"/>
          <w:lang w:val="fr-FR"/>
        </w:rPr>
      </w:pPr>
      <w:r w:rsidRPr="00B06369">
        <w:rPr>
          <w:szCs w:val="22"/>
          <w:lang w:val="fr-FR"/>
        </w:rPr>
        <w:t>Voie</w:t>
      </w:r>
      <w:r w:rsidR="00B15C24" w:rsidRPr="00B06369">
        <w:rPr>
          <w:szCs w:val="22"/>
          <w:lang w:val="fr-FR"/>
        </w:rPr>
        <w:t xml:space="preserve"> sous-cutanée.</w:t>
      </w:r>
    </w:p>
    <w:p w14:paraId="6D5DD22B" w14:textId="77777777" w:rsidR="00F947D6" w:rsidRPr="00B06369" w:rsidRDefault="00F947D6" w:rsidP="00FD7CD9">
      <w:pPr>
        <w:suppressAutoHyphens/>
        <w:spacing w:line="240" w:lineRule="auto"/>
        <w:rPr>
          <w:szCs w:val="22"/>
          <w:lang w:val="fr-FR"/>
        </w:rPr>
      </w:pPr>
    </w:p>
    <w:p w14:paraId="43549DED"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C39FE" w14:paraId="23B4C22B" w14:textId="77777777">
        <w:tc>
          <w:tcPr>
            <w:tcW w:w="9298" w:type="dxa"/>
          </w:tcPr>
          <w:p w14:paraId="203B72ED" w14:textId="77777777" w:rsidR="00F947D6" w:rsidRPr="00B06369" w:rsidRDefault="00F947D6" w:rsidP="00FD7CD9">
            <w:pPr>
              <w:keepNext/>
              <w:spacing w:line="240" w:lineRule="auto"/>
              <w:ind w:left="567" w:hanging="567"/>
              <w:rPr>
                <w:b/>
                <w:szCs w:val="22"/>
                <w:lang w:val="fr-FR"/>
              </w:rPr>
            </w:pPr>
            <w:r w:rsidRPr="00B06369">
              <w:rPr>
                <w:b/>
                <w:szCs w:val="22"/>
                <w:lang w:val="fr-FR"/>
              </w:rPr>
              <w:t>6.</w:t>
            </w:r>
            <w:r w:rsidRPr="00B06369">
              <w:rPr>
                <w:b/>
                <w:szCs w:val="22"/>
                <w:lang w:val="fr-FR"/>
              </w:rPr>
              <w:tab/>
              <w:t xml:space="preserve">MISE EN GARDE </w:t>
            </w:r>
            <w:r w:rsidR="00825131" w:rsidRPr="00B06369">
              <w:rPr>
                <w:b/>
                <w:szCs w:val="22"/>
                <w:lang w:val="fr-FR"/>
              </w:rPr>
              <w:t>SPÉCIALE</w:t>
            </w:r>
            <w:r w:rsidRPr="00B06369">
              <w:rPr>
                <w:b/>
                <w:szCs w:val="22"/>
                <w:lang w:val="fr-FR"/>
              </w:rPr>
              <w:t xml:space="preserve"> INDIQUANT QUE LE </w:t>
            </w:r>
            <w:r w:rsidR="00825131" w:rsidRPr="00B06369">
              <w:rPr>
                <w:b/>
                <w:szCs w:val="22"/>
                <w:lang w:val="fr-FR"/>
              </w:rPr>
              <w:t>MÉDICAMENT</w:t>
            </w:r>
            <w:r w:rsidRPr="00B06369">
              <w:rPr>
                <w:b/>
                <w:szCs w:val="22"/>
                <w:lang w:val="fr-FR"/>
              </w:rPr>
              <w:t xml:space="preserve"> DOIT </w:t>
            </w:r>
            <w:r w:rsidR="00825131" w:rsidRPr="00B06369">
              <w:rPr>
                <w:b/>
                <w:szCs w:val="22"/>
                <w:lang w:val="fr-FR"/>
              </w:rPr>
              <w:t>ÊTRE</w:t>
            </w:r>
            <w:r w:rsidRPr="00B06369">
              <w:rPr>
                <w:b/>
                <w:szCs w:val="22"/>
                <w:lang w:val="fr-FR"/>
              </w:rPr>
              <w:t xml:space="preserve"> </w:t>
            </w:r>
            <w:r w:rsidR="00825131" w:rsidRPr="00B06369">
              <w:rPr>
                <w:b/>
                <w:szCs w:val="22"/>
                <w:lang w:val="fr-FR"/>
              </w:rPr>
              <w:t xml:space="preserve">CONSERVÉ </w:t>
            </w:r>
            <w:r w:rsidRPr="00B06369">
              <w:rPr>
                <w:b/>
                <w:szCs w:val="22"/>
                <w:lang w:val="fr-FR"/>
              </w:rPr>
              <w:t xml:space="preserve">HORS DE </w:t>
            </w:r>
            <w:r w:rsidR="00C044A7" w:rsidRPr="00B06369">
              <w:rPr>
                <w:b/>
                <w:szCs w:val="22"/>
                <w:lang w:val="fr-FR"/>
              </w:rPr>
              <w:t xml:space="preserve">VUE </w:t>
            </w:r>
            <w:r w:rsidRPr="00B06369">
              <w:rPr>
                <w:b/>
                <w:szCs w:val="22"/>
                <w:lang w:val="fr-FR"/>
              </w:rPr>
              <w:t xml:space="preserve">ET DE </w:t>
            </w:r>
            <w:r w:rsidR="00C044A7" w:rsidRPr="00B06369">
              <w:rPr>
                <w:b/>
                <w:szCs w:val="22"/>
                <w:lang w:val="fr-FR"/>
              </w:rPr>
              <w:t xml:space="preserve">PORTÉE </w:t>
            </w:r>
            <w:r w:rsidRPr="00B06369">
              <w:rPr>
                <w:b/>
                <w:szCs w:val="22"/>
                <w:lang w:val="fr-FR"/>
              </w:rPr>
              <w:t>DES ENFANTS</w:t>
            </w:r>
          </w:p>
        </w:tc>
      </w:tr>
    </w:tbl>
    <w:p w14:paraId="6889BDD1" w14:textId="77777777" w:rsidR="00F947D6" w:rsidRPr="00B06369" w:rsidRDefault="00F947D6" w:rsidP="00FD7CD9">
      <w:pPr>
        <w:keepNext/>
        <w:suppressAutoHyphens/>
        <w:spacing w:line="240" w:lineRule="auto"/>
        <w:rPr>
          <w:szCs w:val="22"/>
          <w:lang w:val="fr-FR"/>
        </w:rPr>
      </w:pPr>
    </w:p>
    <w:p w14:paraId="0743DEBC" w14:textId="77777777" w:rsidR="00F947D6" w:rsidRPr="00B06369" w:rsidRDefault="00F947D6" w:rsidP="00FD7CD9">
      <w:pPr>
        <w:keepNext/>
        <w:suppressAutoHyphens/>
        <w:spacing w:line="240" w:lineRule="auto"/>
        <w:rPr>
          <w:szCs w:val="22"/>
          <w:lang w:val="fr-FR"/>
        </w:rPr>
      </w:pPr>
      <w:r w:rsidRPr="00B06369">
        <w:rPr>
          <w:szCs w:val="22"/>
          <w:lang w:val="fr-FR"/>
        </w:rPr>
        <w:t xml:space="preserve">Tenir hors de </w:t>
      </w:r>
      <w:r w:rsidR="00AD7847" w:rsidRPr="00B06369">
        <w:rPr>
          <w:szCs w:val="22"/>
          <w:lang w:val="fr-FR"/>
        </w:rPr>
        <w:t xml:space="preserve">la </w:t>
      </w:r>
      <w:r w:rsidRPr="00B06369">
        <w:rPr>
          <w:szCs w:val="22"/>
          <w:lang w:val="fr-FR"/>
        </w:rPr>
        <w:t xml:space="preserve">vue et de </w:t>
      </w:r>
      <w:r w:rsidR="00AD7847" w:rsidRPr="00B06369">
        <w:rPr>
          <w:szCs w:val="22"/>
          <w:lang w:val="fr-FR"/>
        </w:rPr>
        <w:t xml:space="preserve">la </w:t>
      </w:r>
      <w:r w:rsidRPr="00B06369">
        <w:rPr>
          <w:szCs w:val="22"/>
          <w:lang w:val="fr-FR"/>
        </w:rPr>
        <w:t>portée des enfants.</w:t>
      </w:r>
    </w:p>
    <w:p w14:paraId="51C483AD" w14:textId="77777777" w:rsidR="00F947D6" w:rsidRPr="00B06369" w:rsidRDefault="00F947D6" w:rsidP="00FD7CD9">
      <w:pPr>
        <w:suppressAutoHyphens/>
        <w:spacing w:line="240" w:lineRule="auto"/>
        <w:rPr>
          <w:szCs w:val="22"/>
          <w:lang w:val="fr-FR"/>
        </w:rPr>
      </w:pPr>
    </w:p>
    <w:p w14:paraId="7AFC5238"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C39FE" w14:paraId="255FC2DE" w14:textId="77777777">
        <w:tc>
          <w:tcPr>
            <w:tcW w:w="9298" w:type="dxa"/>
          </w:tcPr>
          <w:p w14:paraId="3CEB2E66" w14:textId="77777777" w:rsidR="00F947D6" w:rsidRPr="00B06369" w:rsidRDefault="00F947D6" w:rsidP="00FD7CD9">
            <w:pPr>
              <w:keepNext/>
              <w:spacing w:line="240" w:lineRule="auto"/>
              <w:ind w:left="567" w:hanging="567"/>
              <w:rPr>
                <w:b/>
                <w:szCs w:val="22"/>
                <w:lang w:val="fr-FR"/>
              </w:rPr>
            </w:pPr>
            <w:r w:rsidRPr="00B06369">
              <w:rPr>
                <w:b/>
                <w:szCs w:val="22"/>
                <w:lang w:val="fr-FR"/>
              </w:rPr>
              <w:t>7.</w:t>
            </w:r>
            <w:r w:rsidRPr="00B06369">
              <w:rPr>
                <w:b/>
                <w:szCs w:val="22"/>
                <w:lang w:val="fr-FR"/>
              </w:rPr>
              <w:tab/>
              <w:t xml:space="preserve">AUTRE(S) MISE(S) EN GARDE </w:t>
            </w:r>
            <w:r w:rsidR="00825131" w:rsidRPr="00B06369">
              <w:rPr>
                <w:b/>
                <w:szCs w:val="22"/>
                <w:lang w:val="fr-FR"/>
              </w:rPr>
              <w:t>SPÉCIALE</w:t>
            </w:r>
            <w:r w:rsidRPr="00B06369">
              <w:rPr>
                <w:b/>
                <w:szCs w:val="22"/>
                <w:lang w:val="fr-FR"/>
              </w:rPr>
              <w:t xml:space="preserve">(S), SI </w:t>
            </w:r>
            <w:r w:rsidR="00825131" w:rsidRPr="00B06369">
              <w:rPr>
                <w:b/>
                <w:szCs w:val="22"/>
                <w:lang w:val="fr-FR"/>
              </w:rPr>
              <w:t>NÉCESSAIRE</w:t>
            </w:r>
          </w:p>
        </w:tc>
      </w:tr>
    </w:tbl>
    <w:p w14:paraId="65C380E2" w14:textId="77777777" w:rsidR="00F947D6" w:rsidRPr="00B06369" w:rsidRDefault="00F947D6" w:rsidP="00FD7CD9">
      <w:pPr>
        <w:suppressAutoHyphens/>
        <w:spacing w:line="240" w:lineRule="auto"/>
        <w:rPr>
          <w:szCs w:val="22"/>
          <w:lang w:val="fr-FR"/>
        </w:rPr>
      </w:pPr>
    </w:p>
    <w:p w14:paraId="18344DD3"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1E412E2C" w14:textId="77777777">
        <w:tc>
          <w:tcPr>
            <w:tcW w:w="9298" w:type="dxa"/>
          </w:tcPr>
          <w:p w14:paraId="299A4476" w14:textId="77777777" w:rsidR="00F947D6" w:rsidRPr="00B06369" w:rsidRDefault="00F947D6" w:rsidP="00FD7CD9">
            <w:pPr>
              <w:keepNext/>
              <w:spacing w:line="240" w:lineRule="auto"/>
              <w:ind w:left="567" w:hanging="567"/>
              <w:rPr>
                <w:b/>
                <w:szCs w:val="22"/>
                <w:lang w:val="fr-FR"/>
              </w:rPr>
            </w:pPr>
            <w:r w:rsidRPr="00B06369">
              <w:rPr>
                <w:b/>
                <w:szCs w:val="22"/>
                <w:lang w:val="fr-FR"/>
              </w:rPr>
              <w:t>8.</w:t>
            </w:r>
            <w:r w:rsidRPr="00B06369">
              <w:rPr>
                <w:b/>
                <w:szCs w:val="22"/>
                <w:lang w:val="fr-FR"/>
              </w:rPr>
              <w:tab/>
              <w:t xml:space="preserve">DATE DE </w:t>
            </w:r>
            <w:r w:rsidR="00825131" w:rsidRPr="00B06369">
              <w:rPr>
                <w:b/>
                <w:szCs w:val="22"/>
                <w:lang w:val="fr-FR"/>
              </w:rPr>
              <w:t>PÉREMPTION</w:t>
            </w:r>
          </w:p>
        </w:tc>
      </w:tr>
    </w:tbl>
    <w:p w14:paraId="45951684" w14:textId="77777777" w:rsidR="00F947D6" w:rsidRPr="00B06369" w:rsidRDefault="00F947D6" w:rsidP="00FD7CD9">
      <w:pPr>
        <w:keepNext/>
        <w:suppressAutoHyphens/>
        <w:spacing w:line="240" w:lineRule="auto"/>
        <w:rPr>
          <w:szCs w:val="22"/>
          <w:lang w:val="fr-FR"/>
        </w:rPr>
      </w:pPr>
    </w:p>
    <w:p w14:paraId="038D9934" w14:textId="77777777" w:rsidR="00F947D6" w:rsidRPr="00B06369" w:rsidRDefault="008C00F2" w:rsidP="00FD7CD9">
      <w:pPr>
        <w:suppressAutoHyphens/>
        <w:spacing w:line="240" w:lineRule="auto"/>
        <w:rPr>
          <w:szCs w:val="22"/>
          <w:lang w:val="fr-FR"/>
        </w:rPr>
      </w:pPr>
      <w:r w:rsidRPr="00B06369">
        <w:rPr>
          <w:szCs w:val="22"/>
          <w:lang w:val="fr-FR"/>
        </w:rPr>
        <w:t>EXP</w:t>
      </w:r>
    </w:p>
    <w:p w14:paraId="6A3B0BCC" w14:textId="77777777" w:rsidR="008C00F2" w:rsidRPr="00B06369" w:rsidRDefault="008C00F2" w:rsidP="00FD7CD9">
      <w:pPr>
        <w:suppressAutoHyphens/>
        <w:spacing w:line="240" w:lineRule="auto"/>
        <w:rPr>
          <w:szCs w:val="22"/>
          <w:lang w:val="fr-FR"/>
        </w:rPr>
      </w:pPr>
    </w:p>
    <w:p w14:paraId="76407BE1" w14:textId="77777777" w:rsidR="006C20F6" w:rsidRPr="00B06369" w:rsidRDefault="006C20F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21D467F5" w14:textId="77777777">
        <w:tc>
          <w:tcPr>
            <w:tcW w:w="9298" w:type="dxa"/>
          </w:tcPr>
          <w:p w14:paraId="22DD60B9" w14:textId="77777777" w:rsidR="006C20F6" w:rsidRPr="00B06369" w:rsidRDefault="00F947D6" w:rsidP="00FD7CD9">
            <w:pPr>
              <w:keepNext/>
              <w:keepLines/>
              <w:spacing w:line="240" w:lineRule="auto"/>
              <w:ind w:left="567" w:hanging="567"/>
              <w:rPr>
                <w:b/>
                <w:szCs w:val="22"/>
                <w:lang w:val="fr-FR"/>
              </w:rPr>
            </w:pPr>
            <w:r w:rsidRPr="00B06369">
              <w:rPr>
                <w:b/>
                <w:szCs w:val="22"/>
                <w:lang w:val="fr-FR"/>
              </w:rPr>
              <w:lastRenderedPageBreak/>
              <w:t>9.</w:t>
            </w:r>
            <w:r w:rsidRPr="00B06369">
              <w:rPr>
                <w:b/>
                <w:szCs w:val="22"/>
                <w:lang w:val="fr-FR"/>
              </w:rPr>
              <w:tab/>
            </w:r>
            <w:r w:rsidR="00825131" w:rsidRPr="00B06369">
              <w:rPr>
                <w:b/>
                <w:szCs w:val="22"/>
                <w:lang w:val="fr-FR"/>
              </w:rPr>
              <w:t>PRÉCAUTIONS</w:t>
            </w:r>
            <w:r w:rsidRPr="00B06369">
              <w:rPr>
                <w:b/>
                <w:szCs w:val="22"/>
                <w:lang w:val="fr-FR"/>
              </w:rPr>
              <w:t xml:space="preserve"> </w:t>
            </w:r>
            <w:r w:rsidR="00825131" w:rsidRPr="00B06369">
              <w:rPr>
                <w:b/>
                <w:szCs w:val="22"/>
                <w:lang w:val="fr-FR"/>
              </w:rPr>
              <w:t>PARTICULIÈRES</w:t>
            </w:r>
            <w:r w:rsidRPr="00B06369">
              <w:rPr>
                <w:b/>
                <w:szCs w:val="22"/>
                <w:lang w:val="fr-FR"/>
              </w:rPr>
              <w:t xml:space="preserve"> DE CONSERVATION</w:t>
            </w:r>
          </w:p>
        </w:tc>
      </w:tr>
    </w:tbl>
    <w:p w14:paraId="6CA4F82B" w14:textId="77777777" w:rsidR="006C20F6" w:rsidRPr="00B06369" w:rsidRDefault="006C20F6" w:rsidP="00FD7CD9">
      <w:pPr>
        <w:keepNext/>
        <w:keepLines/>
        <w:suppressAutoHyphens/>
        <w:spacing w:line="240" w:lineRule="auto"/>
        <w:rPr>
          <w:szCs w:val="22"/>
          <w:lang w:val="fr-FR"/>
        </w:rPr>
      </w:pPr>
    </w:p>
    <w:p w14:paraId="0FD1857B" w14:textId="77777777" w:rsidR="00583CF7" w:rsidRPr="00B06369" w:rsidRDefault="00583CF7" w:rsidP="00FD7CD9">
      <w:pPr>
        <w:keepNext/>
        <w:keepLines/>
        <w:spacing w:line="240" w:lineRule="auto"/>
        <w:rPr>
          <w:szCs w:val="22"/>
          <w:lang w:val="fr-FR"/>
        </w:rPr>
      </w:pPr>
      <w:r w:rsidRPr="00B06369">
        <w:rPr>
          <w:szCs w:val="22"/>
          <w:lang w:val="fr-FR"/>
        </w:rPr>
        <w:t>À conserver à une température ne dépassant pas 25 °C.</w:t>
      </w:r>
    </w:p>
    <w:p w14:paraId="73FA7CE6" w14:textId="77777777" w:rsidR="006C20F6" w:rsidRPr="00B06369" w:rsidRDefault="008C00F2" w:rsidP="00FD7CD9">
      <w:pPr>
        <w:keepNext/>
        <w:keepLines/>
        <w:spacing w:line="240" w:lineRule="auto"/>
        <w:rPr>
          <w:szCs w:val="22"/>
          <w:lang w:val="fr-FR"/>
        </w:rPr>
      </w:pPr>
      <w:r w:rsidRPr="00B06369">
        <w:rPr>
          <w:szCs w:val="22"/>
          <w:lang w:val="fr-FR"/>
        </w:rPr>
        <w:t>Ne pas congeler.</w:t>
      </w:r>
    </w:p>
    <w:p w14:paraId="6B966CC0" w14:textId="77777777" w:rsidR="008C00F2" w:rsidRPr="00B06369" w:rsidRDefault="008C00F2" w:rsidP="00FD7CD9">
      <w:pPr>
        <w:suppressAutoHyphens/>
        <w:spacing w:line="240" w:lineRule="auto"/>
        <w:rPr>
          <w:szCs w:val="22"/>
          <w:lang w:val="fr-FR"/>
        </w:rPr>
      </w:pPr>
      <w:r w:rsidRPr="00B06369">
        <w:rPr>
          <w:szCs w:val="22"/>
          <w:lang w:val="fr-FR"/>
        </w:rPr>
        <w:t>Après reconstitution, la solution doit être utilisée immédiatement.</w:t>
      </w:r>
    </w:p>
    <w:p w14:paraId="04D702DB" w14:textId="77777777" w:rsidR="00F947D6" w:rsidRPr="00B06369" w:rsidRDefault="00F947D6" w:rsidP="00FD7CD9">
      <w:pPr>
        <w:suppressAutoHyphens/>
        <w:spacing w:line="240" w:lineRule="auto"/>
        <w:rPr>
          <w:szCs w:val="22"/>
          <w:lang w:val="fr-FR"/>
        </w:rPr>
      </w:pPr>
    </w:p>
    <w:p w14:paraId="47953DD6"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C39FE" w14:paraId="09DD11B1" w14:textId="77777777">
        <w:tc>
          <w:tcPr>
            <w:tcW w:w="9298" w:type="dxa"/>
          </w:tcPr>
          <w:p w14:paraId="43721003" w14:textId="77777777" w:rsidR="00F947D6" w:rsidRPr="00B06369" w:rsidRDefault="00F947D6" w:rsidP="00FD7CD9">
            <w:pPr>
              <w:keepNext/>
              <w:spacing w:line="240" w:lineRule="auto"/>
              <w:ind w:left="567" w:hanging="567"/>
              <w:rPr>
                <w:b/>
                <w:szCs w:val="22"/>
                <w:lang w:val="fr-FR"/>
              </w:rPr>
            </w:pPr>
            <w:r w:rsidRPr="00B06369">
              <w:rPr>
                <w:b/>
                <w:szCs w:val="22"/>
                <w:lang w:val="fr-FR"/>
              </w:rPr>
              <w:t>10.</w:t>
            </w:r>
            <w:r w:rsidRPr="00B06369">
              <w:rPr>
                <w:b/>
                <w:szCs w:val="22"/>
                <w:lang w:val="fr-FR"/>
              </w:rPr>
              <w:tab/>
            </w:r>
            <w:r w:rsidR="00825131" w:rsidRPr="00B06369">
              <w:rPr>
                <w:b/>
                <w:szCs w:val="22"/>
                <w:lang w:val="fr-FR"/>
              </w:rPr>
              <w:t>PRÉCAUTIONS</w:t>
            </w:r>
            <w:r w:rsidRPr="00B06369">
              <w:rPr>
                <w:b/>
                <w:szCs w:val="22"/>
                <w:lang w:val="fr-FR"/>
              </w:rPr>
              <w:t xml:space="preserve"> </w:t>
            </w:r>
            <w:r w:rsidR="00825131" w:rsidRPr="00B06369">
              <w:rPr>
                <w:b/>
                <w:szCs w:val="22"/>
                <w:lang w:val="fr-FR"/>
              </w:rPr>
              <w:t>PARTICULIÈRES</w:t>
            </w:r>
            <w:r w:rsidRPr="00B06369">
              <w:rPr>
                <w:b/>
                <w:szCs w:val="22"/>
                <w:lang w:val="fr-FR"/>
              </w:rPr>
              <w:t xml:space="preserve"> D</w:t>
            </w:r>
            <w:r w:rsidR="006664B7" w:rsidRPr="00B06369">
              <w:rPr>
                <w:b/>
                <w:szCs w:val="22"/>
                <w:lang w:val="fr-FR"/>
              </w:rPr>
              <w:t>’</w:t>
            </w:r>
            <w:r w:rsidR="00825131" w:rsidRPr="00B06369">
              <w:rPr>
                <w:b/>
                <w:szCs w:val="22"/>
                <w:lang w:val="fr-FR"/>
              </w:rPr>
              <w:t>ÉLIMINATION</w:t>
            </w:r>
            <w:r w:rsidRPr="00B06369">
              <w:rPr>
                <w:b/>
                <w:szCs w:val="22"/>
                <w:lang w:val="fr-FR"/>
              </w:rPr>
              <w:t xml:space="preserve"> DES </w:t>
            </w:r>
            <w:r w:rsidR="00825131" w:rsidRPr="00B06369">
              <w:rPr>
                <w:b/>
                <w:szCs w:val="22"/>
                <w:lang w:val="fr-FR"/>
              </w:rPr>
              <w:t>MÉDICAMENTS</w:t>
            </w:r>
            <w:r w:rsidRPr="00B06369">
              <w:rPr>
                <w:b/>
                <w:szCs w:val="22"/>
                <w:lang w:val="fr-FR"/>
              </w:rPr>
              <w:t xml:space="preserve"> NON </w:t>
            </w:r>
            <w:r w:rsidR="00825131" w:rsidRPr="00B06369">
              <w:rPr>
                <w:b/>
                <w:szCs w:val="22"/>
                <w:lang w:val="fr-FR"/>
              </w:rPr>
              <w:t xml:space="preserve">UTILISÉS </w:t>
            </w:r>
            <w:r w:rsidRPr="00B06369">
              <w:rPr>
                <w:b/>
                <w:szCs w:val="22"/>
                <w:lang w:val="fr-FR"/>
              </w:rPr>
              <w:t xml:space="preserve">OU DES </w:t>
            </w:r>
            <w:r w:rsidR="00825131" w:rsidRPr="00B06369">
              <w:rPr>
                <w:b/>
                <w:szCs w:val="22"/>
                <w:lang w:val="fr-FR"/>
              </w:rPr>
              <w:t>DÉCHETS</w:t>
            </w:r>
            <w:r w:rsidRPr="00B06369">
              <w:rPr>
                <w:b/>
                <w:szCs w:val="22"/>
                <w:lang w:val="fr-FR"/>
              </w:rPr>
              <w:t xml:space="preserve"> PROVENANT DE CES </w:t>
            </w:r>
            <w:r w:rsidR="00825131" w:rsidRPr="00B06369">
              <w:rPr>
                <w:b/>
                <w:szCs w:val="22"/>
                <w:lang w:val="fr-FR"/>
              </w:rPr>
              <w:t>MÉDICAMENTS</w:t>
            </w:r>
            <w:r w:rsidRPr="00B06369">
              <w:rPr>
                <w:b/>
                <w:szCs w:val="22"/>
                <w:lang w:val="fr-FR"/>
              </w:rPr>
              <w:t xml:space="preserve"> S</w:t>
            </w:r>
            <w:r w:rsidR="006664B7" w:rsidRPr="00B06369">
              <w:rPr>
                <w:b/>
                <w:szCs w:val="22"/>
                <w:lang w:val="fr-FR"/>
              </w:rPr>
              <w:t>’</w:t>
            </w:r>
            <w:r w:rsidRPr="00B06369">
              <w:rPr>
                <w:b/>
                <w:szCs w:val="22"/>
                <w:lang w:val="fr-FR"/>
              </w:rPr>
              <w:t>IL Y A LIEU</w:t>
            </w:r>
          </w:p>
        </w:tc>
      </w:tr>
    </w:tbl>
    <w:p w14:paraId="00FC7B89" w14:textId="77777777" w:rsidR="00F947D6" w:rsidRPr="00B06369" w:rsidRDefault="00F947D6" w:rsidP="00FD7CD9">
      <w:pPr>
        <w:suppressAutoHyphens/>
        <w:spacing w:line="240" w:lineRule="auto"/>
        <w:rPr>
          <w:b/>
          <w:szCs w:val="22"/>
          <w:lang w:val="fr-FR"/>
        </w:rPr>
      </w:pPr>
    </w:p>
    <w:p w14:paraId="711BEE24"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C39FE" w14:paraId="26FE8932" w14:textId="77777777">
        <w:tc>
          <w:tcPr>
            <w:tcW w:w="9298" w:type="dxa"/>
          </w:tcPr>
          <w:p w14:paraId="578BBDD5" w14:textId="77777777" w:rsidR="00F947D6" w:rsidRPr="00B06369" w:rsidRDefault="00F947D6" w:rsidP="00FD7CD9">
            <w:pPr>
              <w:keepNext/>
              <w:spacing w:line="240" w:lineRule="auto"/>
              <w:ind w:left="567" w:hanging="567"/>
              <w:rPr>
                <w:b/>
                <w:szCs w:val="22"/>
                <w:lang w:val="fr-FR"/>
              </w:rPr>
            </w:pPr>
            <w:r w:rsidRPr="00B06369">
              <w:rPr>
                <w:b/>
                <w:szCs w:val="22"/>
                <w:lang w:val="fr-FR"/>
              </w:rPr>
              <w:t>11.</w:t>
            </w:r>
            <w:r w:rsidRPr="00B06369">
              <w:rPr>
                <w:b/>
                <w:szCs w:val="22"/>
                <w:lang w:val="fr-FR"/>
              </w:rPr>
              <w:tab/>
              <w:t>NOM ET ADRESSE DU TITULAIRE DE L</w:t>
            </w:r>
            <w:r w:rsidR="006664B7" w:rsidRPr="00B06369">
              <w:rPr>
                <w:b/>
                <w:szCs w:val="22"/>
                <w:lang w:val="fr-FR"/>
              </w:rPr>
              <w:t>’</w:t>
            </w:r>
            <w:r w:rsidRPr="00B06369">
              <w:rPr>
                <w:b/>
                <w:szCs w:val="22"/>
                <w:lang w:val="fr-FR"/>
              </w:rPr>
              <w:t xml:space="preserve">AUTORISATION DE MISE SUR LE </w:t>
            </w:r>
            <w:r w:rsidR="00825131" w:rsidRPr="00B06369">
              <w:rPr>
                <w:b/>
                <w:szCs w:val="22"/>
                <w:lang w:val="fr-FR"/>
              </w:rPr>
              <w:t>MARCHÉ</w:t>
            </w:r>
          </w:p>
        </w:tc>
      </w:tr>
    </w:tbl>
    <w:p w14:paraId="0DE1FD76" w14:textId="77777777" w:rsidR="00F947D6" w:rsidRPr="00B06369" w:rsidRDefault="00F947D6" w:rsidP="00FD7CD9">
      <w:pPr>
        <w:suppressAutoHyphens/>
        <w:spacing w:line="240" w:lineRule="auto"/>
        <w:rPr>
          <w:szCs w:val="22"/>
          <w:lang w:val="fr-FR"/>
        </w:rPr>
      </w:pPr>
    </w:p>
    <w:p w14:paraId="31C5577C" w14:textId="77777777" w:rsidR="000379C8" w:rsidRPr="00210359" w:rsidRDefault="000379C8" w:rsidP="00FD7CD9">
      <w:pPr>
        <w:tabs>
          <w:tab w:val="clear" w:pos="567"/>
        </w:tabs>
        <w:spacing w:line="240" w:lineRule="auto"/>
        <w:rPr>
          <w:lang w:val="en-US"/>
        </w:rPr>
      </w:pPr>
      <w:r w:rsidRPr="00210359">
        <w:rPr>
          <w:lang w:val="en-US"/>
        </w:rPr>
        <w:t>Takeda Pharmaceuticals International AG Ireland Branch</w:t>
      </w:r>
    </w:p>
    <w:p w14:paraId="7AB9EBB0" w14:textId="77777777" w:rsidR="00854513" w:rsidRPr="00210359" w:rsidRDefault="00854513" w:rsidP="00FD7CD9">
      <w:pPr>
        <w:suppressAutoHyphens/>
        <w:spacing w:line="240" w:lineRule="auto"/>
        <w:rPr>
          <w:rFonts w:eastAsia="Calibri"/>
          <w:snapToGrid/>
          <w:szCs w:val="22"/>
          <w:lang w:val="en-US" w:eastAsia="en-US"/>
        </w:rPr>
      </w:pPr>
      <w:r w:rsidRPr="00210359">
        <w:rPr>
          <w:rFonts w:eastAsia="Calibri"/>
          <w:snapToGrid/>
          <w:szCs w:val="22"/>
          <w:lang w:val="en-US" w:eastAsia="en-US"/>
        </w:rPr>
        <w:t xml:space="preserve">Block </w:t>
      </w:r>
      <w:r w:rsidR="00C06B04" w:rsidRPr="00210359">
        <w:rPr>
          <w:rFonts w:eastAsia="Calibri"/>
          <w:snapToGrid/>
          <w:szCs w:val="22"/>
          <w:lang w:val="en-US" w:eastAsia="en-US"/>
        </w:rPr>
        <w:t>2</w:t>
      </w:r>
      <w:r w:rsidRPr="00210359">
        <w:rPr>
          <w:rFonts w:eastAsia="Calibri"/>
          <w:snapToGrid/>
          <w:szCs w:val="22"/>
          <w:lang w:val="en-US" w:eastAsia="en-US"/>
        </w:rPr>
        <w:t xml:space="preserve"> Miesian Plaza</w:t>
      </w:r>
    </w:p>
    <w:p w14:paraId="4993AF41" w14:textId="77777777" w:rsidR="00854513" w:rsidRPr="00210359" w:rsidRDefault="00854513" w:rsidP="00FD7CD9">
      <w:pPr>
        <w:tabs>
          <w:tab w:val="clear" w:pos="567"/>
        </w:tabs>
        <w:spacing w:line="240" w:lineRule="auto"/>
        <w:rPr>
          <w:rFonts w:eastAsia="Calibri"/>
          <w:snapToGrid/>
          <w:szCs w:val="22"/>
          <w:lang w:val="en-US" w:eastAsia="en-US"/>
        </w:rPr>
      </w:pPr>
      <w:r w:rsidRPr="00210359">
        <w:rPr>
          <w:rFonts w:eastAsia="Calibri"/>
          <w:snapToGrid/>
          <w:szCs w:val="22"/>
          <w:lang w:val="en-US" w:eastAsia="en-US"/>
        </w:rPr>
        <w:t>50 – 58 Baggot Street Lower</w:t>
      </w:r>
    </w:p>
    <w:p w14:paraId="41B7353E" w14:textId="77777777" w:rsidR="00137228" w:rsidRPr="00F074CA" w:rsidRDefault="00854513" w:rsidP="00FD7CD9">
      <w:pPr>
        <w:tabs>
          <w:tab w:val="clear" w:pos="567"/>
        </w:tabs>
        <w:spacing w:line="240" w:lineRule="auto"/>
        <w:rPr>
          <w:szCs w:val="22"/>
          <w:lang w:val="fr-FR"/>
        </w:rPr>
      </w:pPr>
      <w:r w:rsidRPr="00F074CA">
        <w:rPr>
          <w:rFonts w:eastAsia="Calibri"/>
          <w:snapToGrid/>
          <w:szCs w:val="22"/>
          <w:lang w:val="fr-FR" w:eastAsia="en-US"/>
        </w:rPr>
        <w:t>Dublin 2</w:t>
      </w:r>
      <w:r w:rsidR="000379C8" w:rsidRPr="00F074CA">
        <w:rPr>
          <w:lang w:val="fr-FR"/>
        </w:rPr>
        <w:t xml:space="preserve">, </w:t>
      </w:r>
      <w:r w:rsidR="00C06B04" w:rsidRPr="00F074CA">
        <w:rPr>
          <w:szCs w:val="22"/>
          <w:lang w:val="fr-FR"/>
        </w:rPr>
        <w:t>D02 HW68</w:t>
      </w:r>
    </w:p>
    <w:p w14:paraId="2C826331" w14:textId="77777777" w:rsidR="006F7D4F" w:rsidRPr="00B06369" w:rsidRDefault="006F7D4F" w:rsidP="00FD7CD9">
      <w:pPr>
        <w:suppressAutoHyphens/>
        <w:spacing w:line="240" w:lineRule="auto"/>
        <w:rPr>
          <w:szCs w:val="22"/>
          <w:lang w:val="fr-FR"/>
        </w:rPr>
      </w:pPr>
      <w:r w:rsidRPr="00B06369">
        <w:rPr>
          <w:szCs w:val="22"/>
          <w:lang w:val="fr-FR"/>
        </w:rPr>
        <w:t xml:space="preserve">Irlande </w:t>
      </w:r>
    </w:p>
    <w:p w14:paraId="21241636" w14:textId="77777777" w:rsidR="00F947D6" w:rsidRPr="00B06369" w:rsidRDefault="00F947D6" w:rsidP="00FD7CD9">
      <w:pPr>
        <w:suppressAutoHyphens/>
        <w:spacing w:line="240" w:lineRule="auto"/>
        <w:rPr>
          <w:szCs w:val="22"/>
          <w:lang w:val="fr-FR"/>
        </w:rPr>
      </w:pPr>
    </w:p>
    <w:p w14:paraId="0074CD11" w14:textId="77777777" w:rsidR="00F947D6" w:rsidRPr="00B06369" w:rsidRDefault="00F947D6"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151CD" w14:paraId="3F7914ED" w14:textId="77777777">
        <w:tc>
          <w:tcPr>
            <w:tcW w:w="9298" w:type="dxa"/>
          </w:tcPr>
          <w:p w14:paraId="1BEBC88A" w14:textId="77777777" w:rsidR="00F947D6" w:rsidRPr="00B06369" w:rsidRDefault="00F947D6" w:rsidP="00FD7CD9">
            <w:pPr>
              <w:keepNext/>
              <w:spacing w:line="240" w:lineRule="auto"/>
              <w:ind w:left="567" w:hanging="567"/>
              <w:rPr>
                <w:b/>
                <w:szCs w:val="22"/>
                <w:lang w:val="fr-FR"/>
              </w:rPr>
            </w:pPr>
            <w:r w:rsidRPr="00B06369">
              <w:rPr>
                <w:b/>
                <w:szCs w:val="22"/>
                <w:lang w:val="fr-FR"/>
              </w:rPr>
              <w:t>12.</w:t>
            </w:r>
            <w:r w:rsidRPr="00B06369">
              <w:rPr>
                <w:b/>
                <w:szCs w:val="22"/>
                <w:lang w:val="fr-FR"/>
              </w:rPr>
              <w:tab/>
            </w:r>
            <w:r w:rsidR="00825131" w:rsidRPr="00B06369">
              <w:rPr>
                <w:b/>
                <w:szCs w:val="22"/>
                <w:lang w:val="fr-FR"/>
              </w:rPr>
              <w:t>NUMÉRO</w:t>
            </w:r>
            <w:del w:id="22" w:author="Author">
              <w:r w:rsidRPr="00B06369" w:rsidDel="00F45FBD">
                <w:rPr>
                  <w:b/>
                  <w:szCs w:val="22"/>
                  <w:lang w:val="fr-FR"/>
                </w:rPr>
                <w:delText>(</w:delText>
              </w:r>
            </w:del>
            <w:r w:rsidRPr="00B06369">
              <w:rPr>
                <w:b/>
                <w:szCs w:val="22"/>
                <w:lang w:val="fr-FR"/>
              </w:rPr>
              <w:t>S</w:t>
            </w:r>
            <w:del w:id="23" w:author="Author">
              <w:r w:rsidRPr="00B06369" w:rsidDel="00F45FBD">
                <w:rPr>
                  <w:b/>
                  <w:szCs w:val="22"/>
                  <w:lang w:val="fr-FR"/>
                </w:rPr>
                <w:delText>)</w:delText>
              </w:r>
            </w:del>
            <w:r w:rsidRPr="00B06369">
              <w:rPr>
                <w:b/>
                <w:szCs w:val="22"/>
                <w:lang w:val="fr-FR"/>
              </w:rPr>
              <w:t xml:space="preserve"> D</w:t>
            </w:r>
            <w:r w:rsidR="006664B7" w:rsidRPr="00B06369">
              <w:rPr>
                <w:b/>
                <w:szCs w:val="22"/>
                <w:lang w:val="fr-FR"/>
              </w:rPr>
              <w:t>’</w:t>
            </w:r>
            <w:r w:rsidRPr="00B06369">
              <w:rPr>
                <w:b/>
                <w:szCs w:val="22"/>
                <w:lang w:val="fr-FR"/>
              </w:rPr>
              <w:t xml:space="preserve">AUTORISATION DE MISE SUR LE </w:t>
            </w:r>
            <w:r w:rsidR="00825131" w:rsidRPr="00B06369">
              <w:rPr>
                <w:b/>
                <w:szCs w:val="22"/>
                <w:lang w:val="fr-FR"/>
              </w:rPr>
              <w:t>MARCHÉ</w:t>
            </w:r>
          </w:p>
        </w:tc>
      </w:tr>
    </w:tbl>
    <w:p w14:paraId="23248F52" w14:textId="77777777" w:rsidR="00F947D6" w:rsidRPr="00B06369" w:rsidRDefault="00F947D6" w:rsidP="00FD7CD9">
      <w:pPr>
        <w:keepNext/>
        <w:suppressAutoHyphens/>
        <w:spacing w:line="240" w:lineRule="auto"/>
        <w:rPr>
          <w:szCs w:val="22"/>
          <w:lang w:val="fr-FR"/>
        </w:rPr>
      </w:pPr>
    </w:p>
    <w:p w14:paraId="4C9AF609" w14:textId="77777777" w:rsidR="00D8339D" w:rsidRPr="00B06369" w:rsidRDefault="00D8339D" w:rsidP="00FD7CD9">
      <w:pPr>
        <w:keepNext/>
        <w:suppressAutoHyphens/>
        <w:spacing w:line="240" w:lineRule="auto"/>
        <w:rPr>
          <w:szCs w:val="22"/>
          <w:lang w:val="fr-FR"/>
        </w:rPr>
      </w:pPr>
      <w:r w:rsidRPr="00B06369">
        <w:rPr>
          <w:szCs w:val="22"/>
          <w:lang w:val="fr-FR"/>
        </w:rPr>
        <w:t>EU/1/12/787/</w:t>
      </w:r>
      <w:r w:rsidR="00902FB4" w:rsidRPr="00B06369">
        <w:rPr>
          <w:szCs w:val="22"/>
          <w:lang w:val="fr-FR"/>
        </w:rPr>
        <w:t xml:space="preserve">002 </w:t>
      </w:r>
      <w:r w:rsidR="00C21577" w:rsidRPr="00B06369">
        <w:rPr>
          <w:szCs w:val="22"/>
          <w:lang w:val="fr-FR"/>
        </w:rPr>
        <w:t>1 flacon</w:t>
      </w:r>
    </w:p>
    <w:p w14:paraId="6FDD886A" w14:textId="77777777" w:rsidR="00C21577" w:rsidRPr="00B06369" w:rsidRDefault="00C21577" w:rsidP="00FD7CD9">
      <w:pPr>
        <w:suppressAutoHyphens/>
        <w:spacing w:line="240" w:lineRule="auto"/>
        <w:rPr>
          <w:szCs w:val="22"/>
          <w:lang w:val="fr-FR"/>
        </w:rPr>
      </w:pPr>
      <w:r>
        <w:rPr>
          <w:szCs w:val="22"/>
          <w:highlight w:val="lightGray"/>
          <w:lang w:val="fr-FR"/>
        </w:rPr>
        <w:t>EU/1/12/787/00</w:t>
      </w:r>
      <w:r w:rsidR="00902FB4">
        <w:rPr>
          <w:szCs w:val="22"/>
          <w:highlight w:val="lightGray"/>
          <w:lang w:val="fr-FR"/>
        </w:rPr>
        <w:t>1</w:t>
      </w:r>
      <w:r>
        <w:rPr>
          <w:szCs w:val="22"/>
          <w:highlight w:val="lightGray"/>
          <w:lang w:val="fr-FR"/>
        </w:rPr>
        <w:t xml:space="preserve"> 28 flacons</w:t>
      </w:r>
    </w:p>
    <w:p w14:paraId="20C73FD9" w14:textId="77777777" w:rsidR="00F947D6" w:rsidRPr="00B06369" w:rsidRDefault="00F947D6" w:rsidP="00FD7CD9">
      <w:pPr>
        <w:suppressAutoHyphens/>
        <w:spacing w:line="240" w:lineRule="auto"/>
        <w:rPr>
          <w:szCs w:val="22"/>
          <w:lang w:val="fr-FR"/>
        </w:rPr>
      </w:pPr>
    </w:p>
    <w:p w14:paraId="16E92CB2"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46C54789" w14:textId="77777777">
        <w:tc>
          <w:tcPr>
            <w:tcW w:w="9298" w:type="dxa"/>
          </w:tcPr>
          <w:p w14:paraId="0A64595F" w14:textId="77777777" w:rsidR="00F947D6" w:rsidRPr="00B06369" w:rsidRDefault="00F947D6" w:rsidP="00FD7CD9">
            <w:pPr>
              <w:keepNext/>
              <w:spacing w:line="240" w:lineRule="auto"/>
              <w:ind w:left="567" w:hanging="567"/>
              <w:rPr>
                <w:b/>
                <w:szCs w:val="22"/>
                <w:lang w:val="fr-FR"/>
              </w:rPr>
            </w:pPr>
            <w:r w:rsidRPr="00B06369">
              <w:rPr>
                <w:b/>
                <w:szCs w:val="22"/>
                <w:lang w:val="fr-FR"/>
              </w:rPr>
              <w:t>13.</w:t>
            </w:r>
            <w:r w:rsidRPr="00B06369">
              <w:rPr>
                <w:b/>
                <w:szCs w:val="22"/>
                <w:lang w:val="fr-FR"/>
              </w:rPr>
              <w:tab/>
            </w:r>
            <w:r w:rsidR="00825131" w:rsidRPr="00B06369">
              <w:rPr>
                <w:b/>
                <w:szCs w:val="22"/>
                <w:lang w:val="fr-FR"/>
              </w:rPr>
              <w:t>NUMÉRO</w:t>
            </w:r>
            <w:r w:rsidRPr="00B06369">
              <w:rPr>
                <w:b/>
                <w:szCs w:val="22"/>
                <w:lang w:val="fr-FR"/>
              </w:rPr>
              <w:t xml:space="preserve"> DU LOT</w:t>
            </w:r>
          </w:p>
        </w:tc>
      </w:tr>
    </w:tbl>
    <w:p w14:paraId="19562B30" w14:textId="77777777" w:rsidR="00F947D6" w:rsidRPr="00B06369" w:rsidRDefault="00F947D6" w:rsidP="00FD7CD9">
      <w:pPr>
        <w:suppressAutoHyphens/>
        <w:spacing w:line="240" w:lineRule="auto"/>
        <w:rPr>
          <w:szCs w:val="22"/>
          <w:lang w:val="fr-FR"/>
        </w:rPr>
      </w:pPr>
    </w:p>
    <w:p w14:paraId="19C390CE" w14:textId="77777777" w:rsidR="00F947D6" w:rsidRPr="00B06369" w:rsidRDefault="008C00F2" w:rsidP="00FD7CD9">
      <w:pPr>
        <w:suppressAutoHyphens/>
        <w:spacing w:line="240" w:lineRule="auto"/>
        <w:rPr>
          <w:szCs w:val="22"/>
          <w:lang w:val="fr-FR"/>
        </w:rPr>
      </w:pPr>
      <w:r w:rsidRPr="00B06369">
        <w:rPr>
          <w:szCs w:val="22"/>
          <w:lang w:val="fr-FR"/>
        </w:rPr>
        <w:t>Lot</w:t>
      </w:r>
    </w:p>
    <w:p w14:paraId="7E96E36F" w14:textId="77777777" w:rsidR="008C00F2" w:rsidRPr="00B06369" w:rsidRDefault="008C00F2" w:rsidP="00FD7CD9">
      <w:pPr>
        <w:suppressAutoHyphens/>
        <w:spacing w:line="240" w:lineRule="auto"/>
        <w:rPr>
          <w:szCs w:val="22"/>
          <w:lang w:val="fr-FR"/>
        </w:rPr>
      </w:pPr>
    </w:p>
    <w:p w14:paraId="7DA006CB"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151CD" w14:paraId="2959BA27" w14:textId="77777777">
        <w:tc>
          <w:tcPr>
            <w:tcW w:w="9298" w:type="dxa"/>
          </w:tcPr>
          <w:p w14:paraId="7F31821E" w14:textId="77777777" w:rsidR="00F947D6" w:rsidRPr="00B06369" w:rsidRDefault="00F947D6" w:rsidP="00FD7CD9">
            <w:pPr>
              <w:keepNext/>
              <w:spacing w:line="240" w:lineRule="auto"/>
              <w:ind w:left="567" w:hanging="567"/>
              <w:rPr>
                <w:b/>
                <w:szCs w:val="22"/>
                <w:lang w:val="fr-FR"/>
              </w:rPr>
            </w:pPr>
            <w:r w:rsidRPr="00B06369">
              <w:rPr>
                <w:b/>
                <w:szCs w:val="22"/>
                <w:lang w:val="fr-FR"/>
              </w:rPr>
              <w:t>14.</w:t>
            </w:r>
            <w:r w:rsidRPr="00B06369">
              <w:rPr>
                <w:b/>
                <w:szCs w:val="22"/>
                <w:lang w:val="fr-FR"/>
              </w:rPr>
              <w:tab/>
              <w:t xml:space="preserve">CONDITIONS DE PRESCRIPTION ET DE </w:t>
            </w:r>
            <w:r w:rsidR="00825131" w:rsidRPr="00B06369">
              <w:rPr>
                <w:b/>
                <w:szCs w:val="22"/>
                <w:lang w:val="fr-FR"/>
              </w:rPr>
              <w:t>DÉLIVRANCE</w:t>
            </w:r>
          </w:p>
        </w:tc>
      </w:tr>
    </w:tbl>
    <w:p w14:paraId="72472A61" w14:textId="77777777" w:rsidR="00F947D6" w:rsidRPr="00B06369" w:rsidRDefault="00F947D6" w:rsidP="00FD7CD9">
      <w:pPr>
        <w:suppressAutoHyphens/>
        <w:spacing w:line="240" w:lineRule="auto"/>
        <w:rPr>
          <w:szCs w:val="22"/>
          <w:lang w:val="fr-FR"/>
        </w:rPr>
      </w:pPr>
    </w:p>
    <w:p w14:paraId="2F31BEA1" w14:textId="77777777" w:rsidR="00ED1381" w:rsidRPr="00B06369" w:rsidRDefault="00ED1381" w:rsidP="00FD7CD9">
      <w:pPr>
        <w:suppressAutoHyphens/>
        <w:spacing w:line="240" w:lineRule="auto"/>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7C65FA4A" w14:textId="77777777">
        <w:tc>
          <w:tcPr>
            <w:tcW w:w="9298" w:type="dxa"/>
          </w:tcPr>
          <w:p w14:paraId="226AF5D7" w14:textId="77777777" w:rsidR="00F947D6" w:rsidRPr="00B06369" w:rsidRDefault="00F947D6" w:rsidP="00FD7CD9">
            <w:pPr>
              <w:keepNext/>
              <w:spacing w:line="240" w:lineRule="auto"/>
              <w:ind w:left="567" w:hanging="567"/>
              <w:rPr>
                <w:b/>
                <w:szCs w:val="22"/>
                <w:lang w:val="fr-FR"/>
              </w:rPr>
            </w:pPr>
            <w:r w:rsidRPr="00B06369">
              <w:rPr>
                <w:b/>
                <w:szCs w:val="22"/>
                <w:lang w:val="fr-FR"/>
              </w:rPr>
              <w:t>15.</w:t>
            </w:r>
            <w:r w:rsidRPr="00B06369">
              <w:rPr>
                <w:b/>
                <w:szCs w:val="22"/>
                <w:lang w:val="fr-FR"/>
              </w:rPr>
              <w:tab/>
              <w:t>INDICATIONS D</w:t>
            </w:r>
            <w:r w:rsidR="006664B7" w:rsidRPr="00B06369">
              <w:rPr>
                <w:b/>
                <w:szCs w:val="22"/>
                <w:lang w:val="fr-FR"/>
              </w:rPr>
              <w:t>’</w:t>
            </w:r>
            <w:r w:rsidRPr="00B06369">
              <w:rPr>
                <w:b/>
                <w:szCs w:val="22"/>
                <w:lang w:val="fr-FR"/>
              </w:rPr>
              <w:t>UTILISATION</w:t>
            </w:r>
          </w:p>
        </w:tc>
      </w:tr>
    </w:tbl>
    <w:p w14:paraId="6F3FEA22" w14:textId="77777777" w:rsidR="00F947D6" w:rsidRPr="00B06369" w:rsidRDefault="00F947D6" w:rsidP="00FD7CD9">
      <w:pPr>
        <w:suppressAutoHyphens/>
        <w:spacing w:line="240" w:lineRule="auto"/>
        <w:rPr>
          <w:b/>
          <w:i/>
          <w:szCs w:val="22"/>
          <w:lang w:val="fr-FR"/>
        </w:rPr>
      </w:pPr>
    </w:p>
    <w:p w14:paraId="020600EF" w14:textId="77777777" w:rsidR="00F947D6" w:rsidRPr="00B06369" w:rsidRDefault="00F947D6" w:rsidP="00FD7CD9">
      <w:pPr>
        <w:suppressAutoHyphens/>
        <w:spacing w:line="240" w:lineRule="auto"/>
        <w:rPr>
          <w:b/>
          <w:i/>
          <w:szCs w:val="22"/>
          <w:lang w:val="fr-FR"/>
        </w:rPr>
      </w:pPr>
    </w:p>
    <w:p w14:paraId="3B5E7790" w14:textId="77777777" w:rsidR="00F947D6" w:rsidRPr="00B06369" w:rsidRDefault="00F947D6">
      <w:pPr>
        <w:keepNext/>
        <w:pBdr>
          <w:top w:val="single" w:sz="4" w:space="1" w:color="auto"/>
          <w:left w:val="single" w:sz="4" w:space="4" w:color="auto"/>
          <w:bottom w:val="single" w:sz="4" w:space="1" w:color="auto"/>
          <w:right w:val="single" w:sz="4" w:space="12" w:color="auto"/>
        </w:pBdr>
        <w:spacing w:line="240" w:lineRule="auto"/>
        <w:ind w:left="567" w:hanging="477"/>
        <w:rPr>
          <w:b/>
          <w:szCs w:val="22"/>
          <w:lang w:val="fr-FR"/>
        </w:rPr>
        <w:pPrChange w:id="24" w:author="Author">
          <w:pPr>
            <w:keepNext/>
            <w:pBdr>
              <w:top w:val="single" w:sz="4" w:space="1" w:color="auto"/>
              <w:left w:val="single" w:sz="4" w:space="4" w:color="auto"/>
              <w:bottom w:val="single" w:sz="4" w:space="1" w:color="auto"/>
              <w:right w:val="single" w:sz="4" w:space="4" w:color="auto"/>
            </w:pBdr>
            <w:spacing w:line="240" w:lineRule="auto"/>
            <w:ind w:left="567" w:hanging="567"/>
          </w:pPr>
        </w:pPrChange>
      </w:pPr>
      <w:r w:rsidRPr="00B06369">
        <w:rPr>
          <w:b/>
          <w:szCs w:val="22"/>
          <w:lang w:val="fr-FR"/>
        </w:rPr>
        <w:t>16.</w:t>
      </w:r>
      <w:r w:rsidRPr="00B06369">
        <w:rPr>
          <w:b/>
          <w:szCs w:val="22"/>
          <w:lang w:val="fr-FR"/>
        </w:rPr>
        <w:tab/>
        <w:t>INFORMATIONS</w:t>
      </w:r>
      <w:r w:rsidRPr="00B06369">
        <w:rPr>
          <w:b/>
          <w:i/>
          <w:szCs w:val="22"/>
          <w:lang w:val="fr-FR"/>
        </w:rPr>
        <w:t xml:space="preserve"> </w:t>
      </w:r>
      <w:r w:rsidR="006C20F6" w:rsidRPr="00B06369">
        <w:rPr>
          <w:b/>
          <w:szCs w:val="22"/>
          <w:lang w:val="fr-FR"/>
        </w:rPr>
        <w:t>EN BRAILLE</w:t>
      </w:r>
    </w:p>
    <w:p w14:paraId="321DA5A2" w14:textId="77777777" w:rsidR="00F947D6" w:rsidRPr="00B06369" w:rsidRDefault="00F947D6" w:rsidP="00FD7CD9">
      <w:pPr>
        <w:suppressAutoHyphens/>
        <w:spacing w:line="240" w:lineRule="auto"/>
        <w:rPr>
          <w:b/>
          <w:i/>
          <w:szCs w:val="22"/>
          <w:lang w:val="fr-FR"/>
        </w:rPr>
      </w:pPr>
    </w:p>
    <w:p w14:paraId="36680BEC" w14:textId="77777777" w:rsidR="001C0F5D" w:rsidRPr="00B06369" w:rsidRDefault="008C00F2" w:rsidP="00FD7CD9">
      <w:pPr>
        <w:suppressAutoHyphens/>
        <w:spacing w:line="240" w:lineRule="auto"/>
        <w:rPr>
          <w:szCs w:val="22"/>
          <w:lang w:val="fr-FR"/>
        </w:rPr>
      </w:pPr>
      <w:r w:rsidRPr="00B06369">
        <w:rPr>
          <w:szCs w:val="22"/>
          <w:lang w:val="fr-FR"/>
        </w:rPr>
        <w:t>Revestive</w:t>
      </w:r>
      <w:r w:rsidR="00C044A7" w:rsidRPr="00B06369">
        <w:rPr>
          <w:szCs w:val="22"/>
          <w:lang w:val="fr-FR"/>
        </w:rPr>
        <w:t xml:space="preserve"> 5</w:t>
      </w:r>
      <w:r w:rsidR="00552967" w:rsidRPr="00B06369">
        <w:rPr>
          <w:szCs w:val="22"/>
          <w:lang w:val="fr-FR"/>
        </w:rPr>
        <w:t> mg</w:t>
      </w:r>
    </w:p>
    <w:p w14:paraId="509E2EEE" w14:textId="77777777" w:rsidR="001C0F5D" w:rsidRPr="00B06369" w:rsidRDefault="001C0F5D" w:rsidP="00FD7CD9">
      <w:pPr>
        <w:suppressAutoHyphens/>
        <w:spacing w:line="240" w:lineRule="auto"/>
        <w:rPr>
          <w:szCs w:val="22"/>
          <w:lang w:val="fr-FR"/>
        </w:rPr>
      </w:pPr>
    </w:p>
    <w:p w14:paraId="5F7B4444" w14:textId="77777777" w:rsidR="001C0F5D" w:rsidRPr="00B06369" w:rsidRDefault="001C0F5D" w:rsidP="00FD7CD9">
      <w:pPr>
        <w:suppressAutoHyphens/>
        <w:spacing w:line="240" w:lineRule="auto"/>
        <w:rPr>
          <w:szCs w:val="22"/>
          <w:lang w:val="fr-FR"/>
        </w:rPr>
      </w:pPr>
    </w:p>
    <w:p w14:paraId="16F6BC72" w14:textId="77777777" w:rsidR="001C0F5D" w:rsidRPr="00F074CA" w:rsidRDefault="001C0F5D" w:rsidP="004A2E75">
      <w:pPr>
        <w:keepNext/>
        <w:pBdr>
          <w:top w:val="single" w:sz="4" w:space="1" w:color="auto"/>
          <w:left w:val="single" w:sz="4" w:space="4" w:color="auto"/>
          <w:bottom w:val="single" w:sz="4" w:space="1" w:color="auto"/>
          <w:right w:val="single" w:sz="4" w:space="4" w:color="auto"/>
        </w:pBdr>
        <w:spacing w:line="240" w:lineRule="auto"/>
        <w:ind w:left="90" w:right="-109"/>
        <w:rPr>
          <w:i/>
          <w:szCs w:val="22"/>
          <w:lang w:val="fr-FR"/>
        </w:rPr>
      </w:pPr>
      <w:r w:rsidRPr="00F074CA">
        <w:rPr>
          <w:b/>
          <w:szCs w:val="22"/>
          <w:lang w:val="fr-FR"/>
        </w:rPr>
        <w:t>17.</w:t>
      </w:r>
      <w:r w:rsidRPr="00F074CA">
        <w:rPr>
          <w:b/>
          <w:szCs w:val="22"/>
          <w:lang w:val="fr-FR"/>
        </w:rPr>
        <w:tab/>
        <w:t>IDENTIFIANT UNIQUE - CODE-BARRES 2D</w:t>
      </w:r>
    </w:p>
    <w:p w14:paraId="12A82FCB" w14:textId="77777777" w:rsidR="001C0F5D" w:rsidRPr="00F074CA" w:rsidRDefault="001C0F5D" w:rsidP="00FD7CD9">
      <w:pPr>
        <w:keepNext/>
        <w:spacing w:line="240" w:lineRule="auto"/>
        <w:rPr>
          <w:szCs w:val="22"/>
          <w:lang w:val="fr-FR"/>
        </w:rPr>
      </w:pPr>
    </w:p>
    <w:p w14:paraId="593E3212" w14:textId="77777777" w:rsidR="001C0F5D" w:rsidRPr="00B06369" w:rsidRDefault="001C0F5D" w:rsidP="00FD7CD9">
      <w:pPr>
        <w:keepNext/>
        <w:spacing w:line="240" w:lineRule="auto"/>
        <w:rPr>
          <w:szCs w:val="22"/>
          <w:lang w:val="fr-FR"/>
        </w:rPr>
      </w:pPr>
      <w:proofErr w:type="gramStart"/>
      <w:r>
        <w:rPr>
          <w:szCs w:val="22"/>
          <w:highlight w:val="lightGray"/>
          <w:lang w:val="fr-FR"/>
        </w:rPr>
        <w:t>code</w:t>
      </w:r>
      <w:proofErr w:type="gramEnd"/>
      <w:r>
        <w:rPr>
          <w:szCs w:val="22"/>
          <w:highlight w:val="lightGray"/>
          <w:lang w:val="fr-FR"/>
        </w:rPr>
        <w:t>-barres 2D portant l'identifiant unique inclus.</w:t>
      </w:r>
    </w:p>
    <w:p w14:paraId="4213C6A3" w14:textId="77777777" w:rsidR="001C0F5D" w:rsidRPr="00B06369" w:rsidRDefault="001C0F5D" w:rsidP="00FD7CD9">
      <w:pPr>
        <w:keepNext/>
        <w:spacing w:line="240" w:lineRule="auto"/>
        <w:rPr>
          <w:szCs w:val="22"/>
          <w:lang w:val="fr-FR"/>
        </w:rPr>
      </w:pPr>
    </w:p>
    <w:p w14:paraId="0BB83CDA" w14:textId="77777777" w:rsidR="001C0F5D" w:rsidRPr="00B06369" w:rsidRDefault="001C0F5D" w:rsidP="00FD7CD9">
      <w:pPr>
        <w:spacing w:line="240" w:lineRule="auto"/>
        <w:rPr>
          <w:szCs w:val="22"/>
          <w:lang w:val="fr-FR"/>
        </w:rPr>
      </w:pPr>
    </w:p>
    <w:p w14:paraId="36031E4F" w14:textId="77777777" w:rsidR="001C0F5D" w:rsidRPr="00F074CA" w:rsidRDefault="001C0F5D">
      <w:pPr>
        <w:keepNext/>
        <w:pBdr>
          <w:top w:val="single" w:sz="4" w:space="1" w:color="auto"/>
          <w:left w:val="single" w:sz="4" w:space="4" w:color="auto"/>
          <w:bottom w:val="single" w:sz="4" w:space="1" w:color="auto"/>
          <w:right w:val="single" w:sz="4" w:space="4" w:color="auto"/>
        </w:pBdr>
        <w:spacing w:line="240" w:lineRule="auto"/>
        <w:ind w:left="90" w:right="-109"/>
        <w:rPr>
          <w:i/>
          <w:szCs w:val="22"/>
          <w:lang w:val="fr-FR"/>
        </w:rPr>
        <w:pPrChange w:id="25" w:author="Author">
          <w:pPr>
            <w:keepNext/>
            <w:pBdr>
              <w:top w:val="single" w:sz="4" w:space="1" w:color="auto"/>
              <w:left w:val="single" w:sz="4" w:space="4" w:color="auto"/>
              <w:bottom w:val="single" w:sz="4" w:space="1" w:color="auto"/>
              <w:right w:val="single" w:sz="4" w:space="4" w:color="auto"/>
            </w:pBdr>
            <w:spacing w:line="240" w:lineRule="auto"/>
            <w:ind w:left="-6"/>
          </w:pPr>
        </w:pPrChange>
      </w:pPr>
      <w:r w:rsidRPr="00F074CA">
        <w:rPr>
          <w:b/>
          <w:szCs w:val="22"/>
          <w:lang w:val="fr-FR"/>
        </w:rPr>
        <w:t>18.</w:t>
      </w:r>
      <w:r w:rsidRPr="00F074CA">
        <w:rPr>
          <w:b/>
          <w:szCs w:val="22"/>
          <w:lang w:val="fr-FR"/>
        </w:rPr>
        <w:tab/>
        <w:t>IDENTIFIANT UNIQUE - DONNÉES LISIBLES PAR LES HUMAINS</w:t>
      </w:r>
    </w:p>
    <w:p w14:paraId="30AE8F7F" w14:textId="77777777" w:rsidR="001C0F5D" w:rsidRPr="00212CAA" w:rsidRDefault="001C0F5D" w:rsidP="00FD7CD9">
      <w:pPr>
        <w:keepNext/>
        <w:suppressAutoHyphens/>
        <w:spacing w:line="240" w:lineRule="auto"/>
        <w:rPr>
          <w:iCs/>
          <w:szCs w:val="22"/>
          <w:lang w:val="fr-FR"/>
          <w:rPrChange w:id="26" w:author="Author">
            <w:rPr>
              <w:i/>
              <w:szCs w:val="22"/>
              <w:lang w:val="fr-FR"/>
            </w:rPr>
          </w:rPrChange>
        </w:rPr>
      </w:pPr>
    </w:p>
    <w:p w14:paraId="33C3C9F6" w14:textId="1AE55980" w:rsidR="001C0F5D" w:rsidRPr="00B06369" w:rsidRDefault="00C83AC3" w:rsidP="00FD7CD9">
      <w:pPr>
        <w:keepNext/>
        <w:suppressAutoHyphens/>
        <w:spacing w:line="240" w:lineRule="auto"/>
        <w:rPr>
          <w:iCs/>
          <w:szCs w:val="22"/>
          <w:lang w:val="fr-FR"/>
        </w:rPr>
      </w:pPr>
      <w:r w:rsidRPr="00B06369">
        <w:rPr>
          <w:iCs/>
          <w:szCs w:val="22"/>
          <w:lang w:val="fr-FR"/>
        </w:rPr>
        <w:t>PC</w:t>
      </w:r>
      <w:del w:id="27" w:author="Author">
        <w:r w:rsidRPr="00B06369" w:rsidDel="0007049E">
          <w:rPr>
            <w:iCs/>
            <w:szCs w:val="22"/>
            <w:lang w:val="fr-FR"/>
          </w:rPr>
          <w:delText> :</w:delText>
        </w:r>
      </w:del>
    </w:p>
    <w:p w14:paraId="7927BF80" w14:textId="10A573D7" w:rsidR="00C83AC3" w:rsidRPr="00B06369" w:rsidRDefault="00C83AC3" w:rsidP="00FD7CD9">
      <w:pPr>
        <w:suppressAutoHyphens/>
        <w:spacing w:line="240" w:lineRule="auto"/>
        <w:rPr>
          <w:iCs/>
          <w:szCs w:val="22"/>
          <w:lang w:val="fr-FR"/>
        </w:rPr>
      </w:pPr>
      <w:r w:rsidRPr="00B06369">
        <w:rPr>
          <w:iCs/>
          <w:szCs w:val="22"/>
          <w:lang w:val="fr-FR"/>
        </w:rPr>
        <w:t>SN</w:t>
      </w:r>
      <w:del w:id="28" w:author="Author">
        <w:r w:rsidRPr="00B06369" w:rsidDel="0007049E">
          <w:rPr>
            <w:iCs/>
            <w:szCs w:val="22"/>
            <w:lang w:val="fr-FR"/>
          </w:rPr>
          <w:delText> :</w:delText>
        </w:r>
      </w:del>
    </w:p>
    <w:p w14:paraId="04EA893D" w14:textId="05B36034" w:rsidR="00C83AC3" w:rsidRPr="00B06369" w:rsidRDefault="00C83AC3" w:rsidP="00FD7CD9">
      <w:pPr>
        <w:suppressAutoHyphens/>
        <w:spacing w:line="240" w:lineRule="auto"/>
        <w:rPr>
          <w:iCs/>
          <w:szCs w:val="22"/>
          <w:lang w:val="fr-FR"/>
        </w:rPr>
      </w:pPr>
      <w:r w:rsidRPr="00B06369">
        <w:rPr>
          <w:iCs/>
          <w:szCs w:val="22"/>
          <w:lang w:val="fr-FR"/>
        </w:rPr>
        <w:t>NN</w:t>
      </w:r>
      <w:del w:id="29" w:author="Author">
        <w:r w:rsidRPr="00B06369" w:rsidDel="0007049E">
          <w:rPr>
            <w:iCs/>
            <w:szCs w:val="22"/>
            <w:lang w:val="fr-FR"/>
          </w:rPr>
          <w:delText> :</w:delText>
        </w:r>
      </w:del>
    </w:p>
    <w:p w14:paraId="349FA6D4" w14:textId="77777777" w:rsidR="00C044A7" w:rsidRPr="00B06369" w:rsidRDefault="00F947D6" w:rsidP="00FD7CD9">
      <w:pPr>
        <w:suppressAutoHyphens/>
        <w:spacing w:line="240" w:lineRule="auto"/>
        <w:rPr>
          <w:b/>
          <w:szCs w:val="22"/>
          <w:lang w:val="fr-FR"/>
        </w:rPr>
      </w:pPr>
      <w:r w:rsidRPr="00B06369">
        <w:rPr>
          <w:i/>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01FE0ED5" w14:textId="77777777" w:rsidTr="008B2581">
        <w:trPr>
          <w:trHeight w:val="1040"/>
        </w:trPr>
        <w:tc>
          <w:tcPr>
            <w:tcW w:w="9298" w:type="dxa"/>
          </w:tcPr>
          <w:p w14:paraId="6BCFD94C" w14:textId="77777777" w:rsidR="00C044A7" w:rsidRPr="00B06369" w:rsidRDefault="00C044A7" w:rsidP="00FD7CD9">
            <w:pPr>
              <w:suppressAutoHyphens/>
              <w:spacing w:line="240" w:lineRule="auto"/>
              <w:rPr>
                <w:b/>
                <w:szCs w:val="22"/>
                <w:lang w:val="fr-FR"/>
              </w:rPr>
            </w:pPr>
            <w:r w:rsidRPr="00B06369">
              <w:rPr>
                <w:b/>
                <w:szCs w:val="22"/>
                <w:lang w:val="fr-FR"/>
              </w:rPr>
              <w:lastRenderedPageBreak/>
              <w:t>MENTIONS MINIMALES DEVANT FIGURER SUR LES PETITS CONDITIONNEMENTS PRIMAIRES</w:t>
            </w:r>
          </w:p>
          <w:p w14:paraId="1FD020FD" w14:textId="77777777" w:rsidR="00C044A7" w:rsidRPr="00B06369" w:rsidRDefault="00C044A7" w:rsidP="00FD7CD9">
            <w:pPr>
              <w:suppressAutoHyphens/>
              <w:spacing w:line="240" w:lineRule="auto"/>
              <w:rPr>
                <w:b/>
                <w:szCs w:val="22"/>
                <w:lang w:val="fr-FR"/>
              </w:rPr>
            </w:pPr>
          </w:p>
          <w:p w14:paraId="0E8E3E70" w14:textId="77777777" w:rsidR="00C044A7" w:rsidRPr="00B06369" w:rsidRDefault="00C044A7" w:rsidP="00FD7CD9">
            <w:pPr>
              <w:suppressAutoHyphens/>
              <w:spacing w:line="240" w:lineRule="auto"/>
              <w:rPr>
                <w:b/>
                <w:szCs w:val="22"/>
                <w:lang w:val="fr-FR"/>
              </w:rPr>
            </w:pPr>
            <w:r w:rsidRPr="00B06369">
              <w:rPr>
                <w:b/>
                <w:szCs w:val="22"/>
                <w:lang w:val="fr-FR"/>
              </w:rPr>
              <w:t>ÉTIQUETTE DU FLACON</w:t>
            </w:r>
          </w:p>
        </w:tc>
      </w:tr>
    </w:tbl>
    <w:p w14:paraId="0A8BA114" w14:textId="77777777" w:rsidR="00C044A7" w:rsidRPr="00B06369" w:rsidRDefault="00C044A7" w:rsidP="00FD7CD9">
      <w:pPr>
        <w:suppressAutoHyphens/>
        <w:spacing w:line="240" w:lineRule="auto"/>
        <w:ind w:left="720" w:hanging="720"/>
        <w:rPr>
          <w:szCs w:val="22"/>
          <w:lang w:val="fr-FR"/>
        </w:rPr>
      </w:pPr>
    </w:p>
    <w:p w14:paraId="29AF2960" w14:textId="77777777" w:rsidR="00C044A7" w:rsidRPr="00B06369" w:rsidRDefault="00C044A7" w:rsidP="00FD7CD9">
      <w:pPr>
        <w:suppressAutoHyphens/>
        <w:spacing w:line="240" w:lineRule="auto"/>
        <w:ind w:left="720" w:hanging="720"/>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151CD" w14:paraId="217342AC" w14:textId="77777777" w:rsidTr="008B2581">
        <w:tc>
          <w:tcPr>
            <w:tcW w:w="9298" w:type="dxa"/>
          </w:tcPr>
          <w:p w14:paraId="3FD31FAF" w14:textId="00318697" w:rsidR="00C044A7" w:rsidRPr="00B06369" w:rsidRDefault="00C044A7" w:rsidP="00FD7CD9">
            <w:pPr>
              <w:spacing w:line="240" w:lineRule="auto"/>
              <w:ind w:left="567" w:hanging="567"/>
              <w:rPr>
                <w:b/>
                <w:szCs w:val="22"/>
                <w:lang w:val="fr-FR"/>
              </w:rPr>
            </w:pPr>
            <w:r w:rsidRPr="00B06369">
              <w:rPr>
                <w:b/>
                <w:szCs w:val="22"/>
                <w:lang w:val="fr-FR"/>
              </w:rPr>
              <w:t>1.</w:t>
            </w:r>
            <w:r w:rsidRPr="00B06369">
              <w:rPr>
                <w:b/>
                <w:szCs w:val="22"/>
                <w:lang w:val="fr-FR"/>
              </w:rPr>
              <w:tab/>
              <w:t>DÉNOMINATION DU MÉDICAMENT ET VOIE</w:t>
            </w:r>
            <w:del w:id="30" w:author="Author">
              <w:r w:rsidRPr="00B06369" w:rsidDel="00342161">
                <w:rPr>
                  <w:b/>
                  <w:szCs w:val="22"/>
                  <w:lang w:val="fr-FR"/>
                </w:rPr>
                <w:delText>(S)</w:delText>
              </w:r>
            </w:del>
            <w:r w:rsidRPr="00B06369">
              <w:rPr>
                <w:b/>
                <w:szCs w:val="22"/>
                <w:lang w:val="fr-FR"/>
              </w:rPr>
              <w:t xml:space="preserve"> D’ADMINISTRATION</w:t>
            </w:r>
          </w:p>
        </w:tc>
      </w:tr>
    </w:tbl>
    <w:p w14:paraId="5DD18438" w14:textId="77777777" w:rsidR="00C044A7" w:rsidRPr="00B06369" w:rsidRDefault="00C044A7" w:rsidP="00FD7CD9">
      <w:pPr>
        <w:suppressAutoHyphens/>
        <w:spacing w:line="240" w:lineRule="auto"/>
        <w:ind w:left="567" w:hanging="567"/>
        <w:rPr>
          <w:szCs w:val="22"/>
          <w:lang w:val="fr-FR"/>
        </w:rPr>
      </w:pPr>
    </w:p>
    <w:p w14:paraId="49CA39FA" w14:textId="77777777" w:rsidR="00C044A7" w:rsidRPr="00B06369" w:rsidRDefault="00C044A7" w:rsidP="006F2583">
      <w:pPr>
        <w:keepNext/>
        <w:rPr>
          <w:szCs w:val="22"/>
          <w:lang w:val="fr-FR"/>
        </w:rPr>
      </w:pPr>
      <w:r w:rsidRPr="00B06369">
        <w:rPr>
          <w:szCs w:val="22"/>
          <w:lang w:val="fr-FR"/>
        </w:rPr>
        <w:t>Revestive 1,25 mg poudre pour solution injectable.</w:t>
      </w:r>
    </w:p>
    <w:p w14:paraId="6E1EF94B" w14:textId="77777777" w:rsidR="00C044A7" w:rsidRPr="00B06369" w:rsidRDefault="00F77E05" w:rsidP="006F2583">
      <w:pPr>
        <w:rPr>
          <w:szCs w:val="22"/>
          <w:lang w:val="fr-FR"/>
        </w:rPr>
      </w:pPr>
      <w:proofErr w:type="spellStart"/>
      <w:proofErr w:type="gramStart"/>
      <w:r>
        <w:rPr>
          <w:szCs w:val="22"/>
          <w:highlight w:val="lightGray"/>
          <w:lang w:val="fr-FR"/>
        </w:rPr>
        <w:t>t</w:t>
      </w:r>
      <w:r w:rsidR="00C044A7">
        <w:rPr>
          <w:szCs w:val="22"/>
          <w:highlight w:val="lightGray"/>
          <w:lang w:val="fr-FR"/>
        </w:rPr>
        <w:t>eduglutide</w:t>
      </w:r>
      <w:proofErr w:type="spellEnd"/>
      <w:proofErr w:type="gramEnd"/>
    </w:p>
    <w:p w14:paraId="354EAB68" w14:textId="77777777" w:rsidR="00C044A7" w:rsidRPr="00B06369" w:rsidRDefault="00C044A7" w:rsidP="00FD7CD9">
      <w:pPr>
        <w:suppressAutoHyphens/>
        <w:spacing w:line="240" w:lineRule="auto"/>
        <w:ind w:left="567" w:hanging="567"/>
        <w:rPr>
          <w:szCs w:val="22"/>
          <w:lang w:val="fr-FR"/>
        </w:rPr>
      </w:pPr>
      <w:r w:rsidRPr="00B06369">
        <w:rPr>
          <w:szCs w:val="22"/>
          <w:lang w:val="fr-FR"/>
        </w:rPr>
        <w:t>Voie sous-cutanée.</w:t>
      </w:r>
    </w:p>
    <w:p w14:paraId="261283AF" w14:textId="77777777" w:rsidR="00C044A7" w:rsidRPr="00B06369" w:rsidRDefault="00C044A7" w:rsidP="00FD7CD9">
      <w:pPr>
        <w:suppressAutoHyphens/>
        <w:spacing w:line="240" w:lineRule="auto"/>
        <w:ind w:left="567" w:hanging="567"/>
        <w:rPr>
          <w:szCs w:val="22"/>
          <w:lang w:val="fr-FR"/>
        </w:rPr>
      </w:pPr>
    </w:p>
    <w:p w14:paraId="2F528E51" w14:textId="77777777" w:rsidR="00C044A7" w:rsidRPr="00B06369" w:rsidRDefault="00C044A7"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337D7F1A" w14:textId="77777777" w:rsidTr="008B2581">
        <w:tc>
          <w:tcPr>
            <w:tcW w:w="9298" w:type="dxa"/>
          </w:tcPr>
          <w:p w14:paraId="0D2A86AE" w14:textId="77777777" w:rsidR="00C044A7" w:rsidRPr="00B06369" w:rsidRDefault="00C044A7" w:rsidP="00FD7CD9">
            <w:pPr>
              <w:spacing w:line="240" w:lineRule="auto"/>
              <w:ind w:left="567" w:hanging="567"/>
              <w:rPr>
                <w:b/>
                <w:szCs w:val="22"/>
                <w:lang w:val="fr-FR"/>
              </w:rPr>
            </w:pPr>
            <w:r w:rsidRPr="00B06369">
              <w:rPr>
                <w:b/>
                <w:szCs w:val="22"/>
                <w:lang w:val="fr-FR"/>
              </w:rPr>
              <w:t>2.</w:t>
            </w:r>
            <w:r w:rsidRPr="00B06369">
              <w:rPr>
                <w:b/>
                <w:szCs w:val="22"/>
                <w:lang w:val="fr-FR"/>
              </w:rPr>
              <w:tab/>
              <w:t>MODE D’ADMINISTRATION</w:t>
            </w:r>
          </w:p>
        </w:tc>
      </w:tr>
    </w:tbl>
    <w:p w14:paraId="7081E3A1" w14:textId="77777777" w:rsidR="00C044A7" w:rsidRPr="00B06369" w:rsidRDefault="00C044A7" w:rsidP="00FD7CD9">
      <w:pPr>
        <w:suppressAutoHyphens/>
        <w:spacing w:line="240" w:lineRule="auto"/>
        <w:ind w:left="567" w:hanging="567"/>
        <w:rPr>
          <w:szCs w:val="22"/>
          <w:lang w:val="fr-FR"/>
        </w:rPr>
      </w:pPr>
    </w:p>
    <w:p w14:paraId="420699DD" w14:textId="77777777" w:rsidR="00C044A7" w:rsidRPr="00B06369" w:rsidRDefault="00C044A7"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2B0852AD" w14:textId="77777777" w:rsidTr="008B2581">
        <w:tc>
          <w:tcPr>
            <w:tcW w:w="9298" w:type="dxa"/>
          </w:tcPr>
          <w:p w14:paraId="12498F3A" w14:textId="77777777" w:rsidR="00C044A7" w:rsidRPr="00B06369" w:rsidRDefault="00C044A7" w:rsidP="00FD7CD9">
            <w:pPr>
              <w:spacing w:line="240" w:lineRule="auto"/>
              <w:ind w:left="567" w:hanging="567"/>
              <w:rPr>
                <w:b/>
                <w:szCs w:val="22"/>
                <w:lang w:val="fr-FR"/>
              </w:rPr>
            </w:pPr>
            <w:r w:rsidRPr="00B06369">
              <w:rPr>
                <w:b/>
                <w:szCs w:val="22"/>
                <w:lang w:val="fr-FR"/>
              </w:rPr>
              <w:t>3.</w:t>
            </w:r>
            <w:r w:rsidRPr="00B06369">
              <w:rPr>
                <w:b/>
                <w:szCs w:val="22"/>
                <w:lang w:val="fr-FR"/>
              </w:rPr>
              <w:tab/>
              <w:t>DATE DE PÉREMPTION</w:t>
            </w:r>
          </w:p>
        </w:tc>
      </w:tr>
    </w:tbl>
    <w:p w14:paraId="79588FEF" w14:textId="77777777" w:rsidR="00C044A7" w:rsidRPr="00B06369" w:rsidRDefault="00C044A7" w:rsidP="00FD7CD9">
      <w:pPr>
        <w:suppressAutoHyphens/>
        <w:spacing w:line="240" w:lineRule="auto"/>
        <w:ind w:left="567" w:hanging="567"/>
        <w:rPr>
          <w:szCs w:val="22"/>
          <w:lang w:val="fr-FR"/>
        </w:rPr>
      </w:pPr>
    </w:p>
    <w:p w14:paraId="5596C2E7" w14:textId="77777777" w:rsidR="00C044A7" w:rsidRPr="00B06369" w:rsidRDefault="00C044A7" w:rsidP="00FD7CD9">
      <w:pPr>
        <w:suppressAutoHyphens/>
        <w:spacing w:line="240" w:lineRule="auto"/>
        <w:ind w:left="567" w:hanging="567"/>
        <w:rPr>
          <w:szCs w:val="22"/>
          <w:lang w:val="fr-FR"/>
        </w:rPr>
      </w:pPr>
      <w:r w:rsidRPr="00B06369">
        <w:rPr>
          <w:szCs w:val="22"/>
          <w:lang w:val="fr-FR"/>
        </w:rPr>
        <w:t>EXP</w:t>
      </w:r>
    </w:p>
    <w:p w14:paraId="13BFF428" w14:textId="77777777" w:rsidR="00C044A7" w:rsidRPr="00B06369" w:rsidRDefault="00C044A7" w:rsidP="00FD7CD9">
      <w:pPr>
        <w:suppressAutoHyphens/>
        <w:spacing w:line="240" w:lineRule="auto"/>
        <w:ind w:left="567" w:hanging="567"/>
        <w:rPr>
          <w:szCs w:val="22"/>
          <w:lang w:val="fr-FR"/>
        </w:rPr>
      </w:pPr>
    </w:p>
    <w:p w14:paraId="46066D03" w14:textId="77777777" w:rsidR="00C044A7" w:rsidRPr="00B06369" w:rsidRDefault="00C044A7"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074CA" w14:paraId="723C8AE0" w14:textId="77777777" w:rsidTr="008B2581">
        <w:tc>
          <w:tcPr>
            <w:tcW w:w="9298" w:type="dxa"/>
          </w:tcPr>
          <w:p w14:paraId="7F90D4B1" w14:textId="77777777" w:rsidR="00C044A7" w:rsidRPr="00B06369" w:rsidRDefault="00C044A7" w:rsidP="00FD7CD9">
            <w:pPr>
              <w:spacing w:line="240" w:lineRule="auto"/>
              <w:ind w:left="567" w:hanging="567"/>
              <w:rPr>
                <w:b/>
                <w:szCs w:val="22"/>
                <w:lang w:val="fr-FR"/>
              </w:rPr>
            </w:pPr>
            <w:r w:rsidRPr="00B06369">
              <w:rPr>
                <w:b/>
                <w:szCs w:val="22"/>
                <w:lang w:val="fr-FR"/>
              </w:rPr>
              <w:t>4.</w:t>
            </w:r>
            <w:r w:rsidRPr="00B06369">
              <w:rPr>
                <w:b/>
                <w:szCs w:val="22"/>
                <w:lang w:val="fr-FR"/>
              </w:rPr>
              <w:tab/>
              <w:t>NUMÉRO DU LOT</w:t>
            </w:r>
          </w:p>
        </w:tc>
      </w:tr>
    </w:tbl>
    <w:p w14:paraId="17A8A7E4" w14:textId="77777777" w:rsidR="00C044A7" w:rsidRPr="00B06369" w:rsidRDefault="00C044A7" w:rsidP="00FD7CD9">
      <w:pPr>
        <w:suppressAutoHyphens/>
        <w:spacing w:line="240" w:lineRule="auto"/>
        <w:ind w:left="567" w:hanging="567"/>
        <w:rPr>
          <w:szCs w:val="22"/>
          <w:lang w:val="fr-FR"/>
        </w:rPr>
      </w:pPr>
    </w:p>
    <w:p w14:paraId="3C3D9AB0" w14:textId="77777777" w:rsidR="00C044A7" w:rsidRPr="00B06369" w:rsidRDefault="00C044A7" w:rsidP="00FD7CD9">
      <w:pPr>
        <w:suppressAutoHyphens/>
        <w:spacing w:line="240" w:lineRule="auto"/>
        <w:ind w:left="567" w:hanging="567"/>
        <w:rPr>
          <w:szCs w:val="22"/>
          <w:lang w:val="fr-FR"/>
        </w:rPr>
      </w:pPr>
      <w:r w:rsidRPr="00B06369">
        <w:rPr>
          <w:szCs w:val="22"/>
          <w:lang w:val="fr-FR"/>
        </w:rPr>
        <w:t>Lot</w:t>
      </w:r>
    </w:p>
    <w:p w14:paraId="22642902" w14:textId="77777777" w:rsidR="00C044A7" w:rsidRPr="00B06369" w:rsidRDefault="00C044A7" w:rsidP="00FD7CD9">
      <w:pPr>
        <w:suppressAutoHyphens/>
        <w:spacing w:line="240" w:lineRule="auto"/>
        <w:ind w:left="567" w:hanging="567"/>
        <w:rPr>
          <w:szCs w:val="22"/>
          <w:lang w:val="fr-FR"/>
        </w:rPr>
      </w:pPr>
    </w:p>
    <w:p w14:paraId="7785E7BF" w14:textId="77777777" w:rsidR="00C044A7" w:rsidRPr="00B06369" w:rsidRDefault="00C044A7"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044A7" w:rsidRPr="00FC39FE" w14:paraId="3352F6FC" w14:textId="77777777" w:rsidTr="008B2581">
        <w:tc>
          <w:tcPr>
            <w:tcW w:w="9298" w:type="dxa"/>
          </w:tcPr>
          <w:p w14:paraId="6718892A" w14:textId="77777777" w:rsidR="00C044A7" w:rsidRPr="00B06369" w:rsidRDefault="00C044A7" w:rsidP="00FD7CD9">
            <w:pPr>
              <w:spacing w:line="240" w:lineRule="auto"/>
              <w:ind w:left="567" w:hanging="567"/>
              <w:rPr>
                <w:b/>
                <w:szCs w:val="22"/>
                <w:lang w:val="fr-FR"/>
              </w:rPr>
            </w:pPr>
            <w:r w:rsidRPr="00B06369">
              <w:rPr>
                <w:b/>
                <w:szCs w:val="22"/>
                <w:lang w:val="fr-FR"/>
              </w:rPr>
              <w:t>5.</w:t>
            </w:r>
            <w:r w:rsidRPr="00B06369">
              <w:rPr>
                <w:b/>
                <w:szCs w:val="22"/>
                <w:lang w:val="fr-FR"/>
              </w:rPr>
              <w:tab/>
              <w:t>CONTENU EN POIDS, VOLUME OU UNITÉ</w:t>
            </w:r>
          </w:p>
        </w:tc>
      </w:tr>
    </w:tbl>
    <w:p w14:paraId="10D9FC83" w14:textId="77777777" w:rsidR="00C044A7" w:rsidRPr="00B06369" w:rsidRDefault="00C044A7" w:rsidP="00FD7CD9">
      <w:pPr>
        <w:suppressAutoHyphens/>
        <w:spacing w:line="240" w:lineRule="auto"/>
        <w:rPr>
          <w:b/>
          <w:szCs w:val="22"/>
          <w:lang w:val="fr-FR"/>
        </w:rPr>
      </w:pPr>
    </w:p>
    <w:p w14:paraId="15B8F4B3" w14:textId="77777777" w:rsidR="00C044A7" w:rsidRPr="00B06369" w:rsidRDefault="00C044A7" w:rsidP="00FD7CD9">
      <w:pPr>
        <w:suppressAutoHyphens/>
        <w:spacing w:line="240" w:lineRule="auto"/>
        <w:rPr>
          <w:b/>
          <w:szCs w:val="22"/>
          <w:lang w:val="fr-FR"/>
        </w:rPr>
      </w:pPr>
      <w:r>
        <w:rPr>
          <w:szCs w:val="22"/>
          <w:highlight w:val="lightGray"/>
          <w:lang w:val="fr-FR"/>
        </w:rPr>
        <w:t>1,25 mg</w:t>
      </w:r>
    </w:p>
    <w:p w14:paraId="739038F6" w14:textId="77777777" w:rsidR="00C044A7" w:rsidRPr="00B06369" w:rsidRDefault="00C044A7" w:rsidP="00FD7CD9">
      <w:pPr>
        <w:suppressAutoHyphens/>
        <w:spacing w:line="240" w:lineRule="auto"/>
        <w:rPr>
          <w:b/>
          <w:szCs w:val="22"/>
          <w:lang w:val="fr-FR"/>
        </w:rPr>
      </w:pPr>
    </w:p>
    <w:p w14:paraId="7EE62F92" w14:textId="77777777" w:rsidR="00C044A7" w:rsidRPr="00B06369" w:rsidRDefault="00C044A7" w:rsidP="00FD7CD9">
      <w:pPr>
        <w:suppressAutoHyphens/>
        <w:spacing w:line="240" w:lineRule="auto"/>
        <w:rPr>
          <w:b/>
          <w:szCs w:val="22"/>
          <w:lang w:val="fr-FR"/>
        </w:rPr>
      </w:pPr>
    </w:p>
    <w:p w14:paraId="5FBBFE21" w14:textId="77777777" w:rsidR="00C044A7" w:rsidRPr="00B06369" w:rsidRDefault="00C044A7" w:rsidP="00FD7CD9">
      <w:pPr>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r w:rsidRPr="00B06369">
        <w:rPr>
          <w:b/>
          <w:szCs w:val="22"/>
          <w:lang w:val="fr-FR"/>
        </w:rPr>
        <w:t>6.</w:t>
      </w:r>
      <w:r w:rsidRPr="00B06369">
        <w:rPr>
          <w:b/>
          <w:szCs w:val="22"/>
          <w:lang w:val="fr-FR"/>
        </w:rPr>
        <w:tab/>
        <w:t>AUTRE</w:t>
      </w:r>
    </w:p>
    <w:p w14:paraId="4A112F33" w14:textId="77777777" w:rsidR="00C044A7" w:rsidRPr="00B06369" w:rsidRDefault="00C044A7" w:rsidP="00FD7CD9">
      <w:pPr>
        <w:suppressAutoHyphens/>
        <w:spacing w:line="240" w:lineRule="auto"/>
        <w:rPr>
          <w:b/>
          <w:szCs w:val="22"/>
          <w:lang w:val="fr-FR"/>
        </w:rPr>
      </w:pPr>
    </w:p>
    <w:p w14:paraId="104C90FF" w14:textId="77777777" w:rsidR="00F947D6" w:rsidRPr="00B06369" w:rsidRDefault="00C044A7" w:rsidP="00FD7CD9">
      <w:pPr>
        <w:suppressAutoHyphens/>
        <w:spacing w:line="240" w:lineRule="auto"/>
        <w:rPr>
          <w:b/>
          <w:szCs w:val="22"/>
          <w:lang w:val="fr-FR"/>
        </w:rPr>
      </w:pPr>
      <w:r w:rsidRPr="00B06369">
        <w:rPr>
          <w:b/>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46EF9998" w14:textId="77777777">
        <w:trPr>
          <w:trHeight w:val="1040"/>
        </w:trPr>
        <w:tc>
          <w:tcPr>
            <w:tcW w:w="9298" w:type="dxa"/>
          </w:tcPr>
          <w:p w14:paraId="64633577" w14:textId="77777777" w:rsidR="00F947D6" w:rsidRPr="00B06369" w:rsidRDefault="00F947D6" w:rsidP="00FD7CD9">
            <w:pPr>
              <w:suppressAutoHyphens/>
              <w:spacing w:line="240" w:lineRule="auto"/>
              <w:rPr>
                <w:b/>
                <w:szCs w:val="22"/>
                <w:lang w:val="fr-FR"/>
              </w:rPr>
            </w:pPr>
            <w:r w:rsidRPr="00B06369">
              <w:rPr>
                <w:b/>
                <w:szCs w:val="22"/>
                <w:lang w:val="fr-FR"/>
              </w:rPr>
              <w:lastRenderedPageBreak/>
              <w:t>MENTIONS MINIMALES DEVANT FIGURER SUR LES PETITS CONDITIONNEMENTS PRIMAIRES</w:t>
            </w:r>
          </w:p>
          <w:p w14:paraId="4D07043A" w14:textId="77777777" w:rsidR="00F947D6" w:rsidRPr="00B06369" w:rsidRDefault="00F947D6" w:rsidP="00FD7CD9">
            <w:pPr>
              <w:suppressAutoHyphens/>
              <w:spacing w:line="240" w:lineRule="auto"/>
              <w:rPr>
                <w:b/>
                <w:szCs w:val="22"/>
                <w:lang w:val="fr-FR"/>
              </w:rPr>
            </w:pPr>
          </w:p>
          <w:p w14:paraId="2139F16D" w14:textId="77777777" w:rsidR="00F947D6" w:rsidRPr="00B06369" w:rsidRDefault="00272396" w:rsidP="00FD7CD9">
            <w:pPr>
              <w:suppressAutoHyphens/>
              <w:spacing w:line="240" w:lineRule="auto"/>
              <w:rPr>
                <w:b/>
                <w:szCs w:val="22"/>
                <w:lang w:val="fr-FR"/>
              </w:rPr>
            </w:pPr>
            <w:r w:rsidRPr="00B06369">
              <w:rPr>
                <w:b/>
                <w:szCs w:val="22"/>
                <w:lang w:val="fr-FR"/>
              </w:rPr>
              <w:t>ÉTIQUETTE</w:t>
            </w:r>
            <w:r w:rsidR="008C00F2" w:rsidRPr="00B06369">
              <w:rPr>
                <w:b/>
                <w:szCs w:val="22"/>
                <w:lang w:val="fr-FR"/>
              </w:rPr>
              <w:t xml:space="preserve"> DU FLACON</w:t>
            </w:r>
          </w:p>
        </w:tc>
      </w:tr>
    </w:tbl>
    <w:p w14:paraId="70E4427E" w14:textId="77777777" w:rsidR="00F947D6" w:rsidRPr="00B06369" w:rsidRDefault="00F947D6" w:rsidP="00FD7CD9">
      <w:pPr>
        <w:suppressAutoHyphens/>
        <w:spacing w:line="240" w:lineRule="auto"/>
        <w:ind w:left="720" w:hanging="720"/>
        <w:rPr>
          <w:szCs w:val="22"/>
          <w:lang w:val="fr-FR"/>
        </w:rPr>
      </w:pPr>
    </w:p>
    <w:p w14:paraId="7FD7D9A6" w14:textId="77777777" w:rsidR="00F947D6" w:rsidRPr="00B06369" w:rsidRDefault="00F947D6" w:rsidP="00FD7CD9">
      <w:pPr>
        <w:suppressAutoHyphens/>
        <w:spacing w:line="240" w:lineRule="auto"/>
        <w:ind w:left="720" w:hanging="720"/>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151CD" w14:paraId="3AB703A1" w14:textId="77777777">
        <w:tc>
          <w:tcPr>
            <w:tcW w:w="9298" w:type="dxa"/>
          </w:tcPr>
          <w:p w14:paraId="16C5BB81" w14:textId="24F32958" w:rsidR="00F947D6" w:rsidRPr="00B06369" w:rsidRDefault="00F947D6" w:rsidP="00FD7CD9">
            <w:pPr>
              <w:keepNext/>
              <w:spacing w:line="240" w:lineRule="auto"/>
              <w:ind w:left="567" w:hanging="567"/>
              <w:rPr>
                <w:b/>
                <w:szCs w:val="22"/>
                <w:lang w:val="fr-FR"/>
              </w:rPr>
            </w:pPr>
            <w:r w:rsidRPr="00B06369">
              <w:rPr>
                <w:b/>
                <w:szCs w:val="22"/>
                <w:lang w:val="fr-FR"/>
              </w:rPr>
              <w:t>1.</w:t>
            </w:r>
            <w:r w:rsidRPr="00B06369">
              <w:rPr>
                <w:b/>
                <w:szCs w:val="22"/>
                <w:lang w:val="fr-FR"/>
              </w:rPr>
              <w:tab/>
            </w:r>
            <w:r w:rsidR="00825131" w:rsidRPr="00B06369">
              <w:rPr>
                <w:b/>
                <w:szCs w:val="22"/>
                <w:lang w:val="fr-FR"/>
              </w:rPr>
              <w:t>DÉNOMINATION</w:t>
            </w:r>
            <w:r w:rsidRPr="00B06369">
              <w:rPr>
                <w:b/>
                <w:szCs w:val="22"/>
                <w:lang w:val="fr-FR"/>
              </w:rPr>
              <w:t xml:space="preserve"> DU </w:t>
            </w:r>
            <w:r w:rsidR="00825131" w:rsidRPr="00B06369">
              <w:rPr>
                <w:b/>
                <w:szCs w:val="22"/>
                <w:lang w:val="fr-FR"/>
              </w:rPr>
              <w:t>MÉDICAMENT</w:t>
            </w:r>
            <w:r w:rsidRPr="00B06369">
              <w:rPr>
                <w:b/>
                <w:szCs w:val="22"/>
                <w:lang w:val="fr-FR"/>
              </w:rPr>
              <w:t xml:space="preserve"> ET VOIE</w:t>
            </w:r>
            <w:del w:id="31" w:author="Author">
              <w:r w:rsidRPr="00B06369" w:rsidDel="00781AAB">
                <w:rPr>
                  <w:b/>
                  <w:szCs w:val="22"/>
                  <w:lang w:val="fr-FR"/>
                </w:rPr>
                <w:delText>(S)</w:delText>
              </w:r>
            </w:del>
            <w:r w:rsidRPr="00B06369">
              <w:rPr>
                <w:b/>
                <w:szCs w:val="22"/>
                <w:lang w:val="fr-FR"/>
              </w:rPr>
              <w:t xml:space="preserve"> D</w:t>
            </w:r>
            <w:r w:rsidR="006664B7" w:rsidRPr="00B06369">
              <w:rPr>
                <w:b/>
                <w:szCs w:val="22"/>
                <w:lang w:val="fr-FR"/>
              </w:rPr>
              <w:t>’</w:t>
            </w:r>
            <w:r w:rsidRPr="00B06369">
              <w:rPr>
                <w:b/>
                <w:szCs w:val="22"/>
                <w:lang w:val="fr-FR"/>
              </w:rPr>
              <w:t>ADMINISTRATION</w:t>
            </w:r>
          </w:p>
        </w:tc>
      </w:tr>
    </w:tbl>
    <w:p w14:paraId="1A130112" w14:textId="77777777" w:rsidR="00F947D6" w:rsidRPr="00B06369" w:rsidRDefault="00F947D6" w:rsidP="00FD7CD9">
      <w:pPr>
        <w:keepNext/>
        <w:suppressAutoHyphens/>
        <w:spacing w:line="240" w:lineRule="auto"/>
        <w:ind w:left="567" w:hanging="567"/>
        <w:rPr>
          <w:szCs w:val="22"/>
          <w:lang w:val="fr-FR"/>
        </w:rPr>
      </w:pPr>
    </w:p>
    <w:p w14:paraId="661CD140" w14:textId="77777777" w:rsidR="008C00F2" w:rsidRPr="00B06369" w:rsidRDefault="008C00F2" w:rsidP="00FD7CD9">
      <w:pPr>
        <w:keepNext/>
        <w:spacing w:line="240" w:lineRule="auto"/>
        <w:rPr>
          <w:szCs w:val="22"/>
          <w:lang w:val="fr-FR"/>
        </w:rPr>
      </w:pPr>
      <w:r w:rsidRPr="00B06369">
        <w:rPr>
          <w:szCs w:val="22"/>
          <w:lang w:val="fr-FR"/>
        </w:rPr>
        <w:t>Revestive 5 mg poudre pour solution injectable.</w:t>
      </w:r>
    </w:p>
    <w:p w14:paraId="7A94698D" w14:textId="77777777" w:rsidR="008C00F2" w:rsidRPr="00B06369" w:rsidRDefault="00DC0CDD" w:rsidP="00FD7CD9">
      <w:pPr>
        <w:keepNext/>
        <w:spacing w:line="240" w:lineRule="auto"/>
        <w:rPr>
          <w:szCs w:val="22"/>
          <w:lang w:val="fr-FR"/>
        </w:rPr>
      </w:pPr>
      <w:proofErr w:type="spellStart"/>
      <w:proofErr w:type="gramStart"/>
      <w:r>
        <w:rPr>
          <w:szCs w:val="22"/>
          <w:highlight w:val="lightGray"/>
          <w:lang w:val="fr-FR"/>
        </w:rPr>
        <w:t>teduglutide</w:t>
      </w:r>
      <w:proofErr w:type="spellEnd"/>
      <w:proofErr w:type="gramEnd"/>
    </w:p>
    <w:p w14:paraId="2AA2363E" w14:textId="77777777" w:rsidR="00F947D6" w:rsidRPr="00B06369" w:rsidRDefault="00D52258" w:rsidP="00FD7CD9">
      <w:pPr>
        <w:keepNext/>
        <w:suppressAutoHyphens/>
        <w:spacing w:line="240" w:lineRule="auto"/>
        <w:ind w:left="567" w:hanging="567"/>
        <w:rPr>
          <w:szCs w:val="22"/>
          <w:lang w:val="fr-FR"/>
        </w:rPr>
      </w:pPr>
      <w:r w:rsidRPr="00B06369">
        <w:rPr>
          <w:szCs w:val="22"/>
          <w:lang w:val="fr-FR"/>
        </w:rPr>
        <w:t>Voie</w:t>
      </w:r>
      <w:r w:rsidR="008C00F2" w:rsidRPr="00B06369">
        <w:rPr>
          <w:szCs w:val="22"/>
          <w:lang w:val="fr-FR"/>
        </w:rPr>
        <w:t xml:space="preserve"> sous-cutanée.</w:t>
      </w:r>
    </w:p>
    <w:p w14:paraId="2C07B148" w14:textId="77777777" w:rsidR="00F947D6" w:rsidRPr="00B06369" w:rsidRDefault="00F947D6" w:rsidP="00FD7CD9">
      <w:pPr>
        <w:suppressAutoHyphens/>
        <w:spacing w:line="240" w:lineRule="auto"/>
        <w:ind w:left="567" w:hanging="567"/>
        <w:rPr>
          <w:szCs w:val="22"/>
          <w:lang w:val="fr-FR"/>
        </w:rPr>
      </w:pPr>
    </w:p>
    <w:p w14:paraId="3E28D8F2" w14:textId="77777777" w:rsidR="00F947D6" w:rsidRPr="00B06369" w:rsidRDefault="00F947D6"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60DC412F" w14:textId="77777777">
        <w:tc>
          <w:tcPr>
            <w:tcW w:w="9298" w:type="dxa"/>
          </w:tcPr>
          <w:p w14:paraId="401781D3" w14:textId="77777777" w:rsidR="00F947D6" w:rsidRPr="00B06369" w:rsidRDefault="00F947D6" w:rsidP="00FD7CD9">
            <w:pPr>
              <w:keepNext/>
              <w:spacing w:line="240" w:lineRule="auto"/>
              <w:ind w:left="567" w:hanging="567"/>
              <w:rPr>
                <w:b/>
                <w:szCs w:val="22"/>
                <w:lang w:val="fr-FR"/>
              </w:rPr>
            </w:pPr>
            <w:r w:rsidRPr="00B06369">
              <w:rPr>
                <w:b/>
                <w:szCs w:val="22"/>
                <w:lang w:val="fr-FR"/>
              </w:rPr>
              <w:t>2.</w:t>
            </w:r>
            <w:r w:rsidRPr="00B06369">
              <w:rPr>
                <w:b/>
                <w:szCs w:val="22"/>
                <w:lang w:val="fr-FR"/>
              </w:rPr>
              <w:tab/>
              <w:t>MODE D</w:t>
            </w:r>
            <w:r w:rsidR="006664B7" w:rsidRPr="00B06369">
              <w:rPr>
                <w:b/>
                <w:szCs w:val="22"/>
                <w:lang w:val="fr-FR"/>
              </w:rPr>
              <w:t>’</w:t>
            </w:r>
            <w:r w:rsidRPr="00B06369">
              <w:rPr>
                <w:b/>
                <w:szCs w:val="22"/>
                <w:lang w:val="fr-FR"/>
              </w:rPr>
              <w:t>ADMINISTRATION</w:t>
            </w:r>
          </w:p>
        </w:tc>
      </w:tr>
    </w:tbl>
    <w:p w14:paraId="7CBD977D" w14:textId="77777777" w:rsidR="00F947D6" w:rsidRPr="00B06369" w:rsidRDefault="00F947D6" w:rsidP="00FD7CD9">
      <w:pPr>
        <w:suppressAutoHyphens/>
        <w:spacing w:line="240" w:lineRule="auto"/>
        <w:ind w:left="567" w:hanging="567"/>
        <w:rPr>
          <w:szCs w:val="22"/>
          <w:lang w:val="fr-FR"/>
        </w:rPr>
      </w:pPr>
    </w:p>
    <w:p w14:paraId="10699A70" w14:textId="77777777" w:rsidR="00F947D6" w:rsidRPr="00B06369" w:rsidRDefault="00F947D6"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151D8F50" w14:textId="77777777">
        <w:tc>
          <w:tcPr>
            <w:tcW w:w="9298" w:type="dxa"/>
          </w:tcPr>
          <w:p w14:paraId="3E567043" w14:textId="77777777" w:rsidR="00F947D6" w:rsidRPr="00B06369" w:rsidRDefault="00F947D6" w:rsidP="00FD7CD9">
            <w:pPr>
              <w:keepNext/>
              <w:spacing w:line="240" w:lineRule="auto"/>
              <w:ind w:left="567" w:hanging="567"/>
              <w:rPr>
                <w:b/>
                <w:szCs w:val="22"/>
                <w:lang w:val="fr-FR"/>
              </w:rPr>
            </w:pPr>
            <w:r w:rsidRPr="00B06369">
              <w:rPr>
                <w:b/>
                <w:szCs w:val="22"/>
                <w:lang w:val="fr-FR"/>
              </w:rPr>
              <w:t>3.</w:t>
            </w:r>
            <w:r w:rsidRPr="00B06369">
              <w:rPr>
                <w:b/>
                <w:szCs w:val="22"/>
                <w:lang w:val="fr-FR"/>
              </w:rPr>
              <w:tab/>
              <w:t xml:space="preserve">DATE DE </w:t>
            </w:r>
            <w:r w:rsidR="00272396" w:rsidRPr="00B06369">
              <w:rPr>
                <w:b/>
                <w:szCs w:val="22"/>
                <w:lang w:val="fr-FR"/>
              </w:rPr>
              <w:t>PÉREMPTION</w:t>
            </w:r>
          </w:p>
        </w:tc>
      </w:tr>
    </w:tbl>
    <w:p w14:paraId="2A0FA2CA" w14:textId="77777777" w:rsidR="00F947D6" w:rsidRPr="00B06369" w:rsidRDefault="00F947D6" w:rsidP="00FD7CD9">
      <w:pPr>
        <w:keepNext/>
        <w:suppressAutoHyphens/>
        <w:spacing w:line="240" w:lineRule="auto"/>
        <w:ind w:left="567" w:hanging="567"/>
        <w:rPr>
          <w:szCs w:val="22"/>
          <w:lang w:val="fr-FR"/>
        </w:rPr>
      </w:pPr>
    </w:p>
    <w:p w14:paraId="34E4F819" w14:textId="77777777" w:rsidR="00F947D6" w:rsidRPr="00B06369" w:rsidRDefault="008C00F2" w:rsidP="00FD7CD9">
      <w:pPr>
        <w:keepNext/>
        <w:suppressAutoHyphens/>
        <w:spacing w:line="240" w:lineRule="auto"/>
        <w:ind w:left="567" w:hanging="567"/>
        <w:rPr>
          <w:szCs w:val="22"/>
          <w:lang w:val="fr-FR"/>
        </w:rPr>
      </w:pPr>
      <w:r w:rsidRPr="00B06369">
        <w:rPr>
          <w:szCs w:val="22"/>
          <w:lang w:val="fr-FR"/>
        </w:rPr>
        <w:t>EXP</w:t>
      </w:r>
    </w:p>
    <w:p w14:paraId="4F0EB351" w14:textId="77777777" w:rsidR="008C00F2" w:rsidRPr="00B06369" w:rsidRDefault="008C00F2" w:rsidP="00FD7CD9">
      <w:pPr>
        <w:suppressAutoHyphens/>
        <w:spacing w:line="240" w:lineRule="auto"/>
        <w:ind w:left="567" w:hanging="567"/>
        <w:rPr>
          <w:szCs w:val="22"/>
          <w:lang w:val="fr-FR"/>
        </w:rPr>
      </w:pPr>
    </w:p>
    <w:p w14:paraId="02021B46" w14:textId="77777777" w:rsidR="00ED1381" w:rsidRPr="00B06369" w:rsidRDefault="00ED1381"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074CA" w14:paraId="27BD16B4" w14:textId="77777777">
        <w:tc>
          <w:tcPr>
            <w:tcW w:w="9298" w:type="dxa"/>
          </w:tcPr>
          <w:p w14:paraId="25DCEEAD" w14:textId="77777777" w:rsidR="00F947D6" w:rsidRPr="00B06369" w:rsidRDefault="00F947D6" w:rsidP="00FD7CD9">
            <w:pPr>
              <w:keepNext/>
              <w:spacing w:line="240" w:lineRule="auto"/>
              <w:ind w:left="567" w:hanging="567"/>
              <w:rPr>
                <w:b/>
                <w:szCs w:val="22"/>
                <w:lang w:val="fr-FR"/>
              </w:rPr>
            </w:pPr>
            <w:r w:rsidRPr="00B06369">
              <w:rPr>
                <w:b/>
                <w:szCs w:val="22"/>
                <w:lang w:val="fr-FR"/>
              </w:rPr>
              <w:t>4.</w:t>
            </w:r>
            <w:r w:rsidRPr="00B06369">
              <w:rPr>
                <w:b/>
                <w:szCs w:val="22"/>
                <w:lang w:val="fr-FR"/>
              </w:rPr>
              <w:tab/>
            </w:r>
            <w:r w:rsidR="00272396" w:rsidRPr="00B06369">
              <w:rPr>
                <w:b/>
                <w:szCs w:val="22"/>
                <w:lang w:val="fr-FR"/>
              </w:rPr>
              <w:t>NUMÉRO</w:t>
            </w:r>
            <w:r w:rsidRPr="00B06369">
              <w:rPr>
                <w:b/>
                <w:szCs w:val="22"/>
                <w:lang w:val="fr-FR"/>
              </w:rPr>
              <w:t xml:space="preserve"> DU LOT</w:t>
            </w:r>
          </w:p>
        </w:tc>
      </w:tr>
    </w:tbl>
    <w:p w14:paraId="1C1CB62F" w14:textId="77777777" w:rsidR="00F947D6" w:rsidRPr="00B06369" w:rsidRDefault="00F947D6" w:rsidP="00FD7CD9">
      <w:pPr>
        <w:keepNext/>
        <w:suppressAutoHyphens/>
        <w:spacing w:line="240" w:lineRule="auto"/>
        <w:ind w:left="567" w:hanging="567"/>
        <w:rPr>
          <w:szCs w:val="22"/>
          <w:lang w:val="fr-FR"/>
        </w:rPr>
      </w:pPr>
    </w:p>
    <w:p w14:paraId="1485E4CC" w14:textId="77777777" w:rsidR="008C00F2" w:rsidRPr="00B06369" w:rsidRDefault="008C00F2" w:rsidP="00FD7CD9">
      <w:pPr>
        <w:keepNext/>
        <w:suppressAutoHyphens/>
        <w:spacing w:line="240" w:lineRule="auto"/>
        <w:ind w:left="567" w:hanging="567"/>
        <w:rPr>
          <w:szCs w:val="22"/>
          <w:lang w:val="fr-FR"/>
        </w:rPr>
      </w:pPr>
      <w:r w:rsidRPr="00B06369">
        <w:rPr>
          <w:szCs w:val="22"/>
          <w:lang w:val="fr-FR"/>
        </w:rPr>
        <w:t>Lot</w:t>
      </w:r>
    </w:p>
    <w:p w14:paraId="6FA710AB" w14:textId="77777777" w:rsidR="00F947D6" w:rsidRPr="00B06369" w:rsidRDefault="00F947D6" w:rsidP="00FD7CD9">
      <w:pPr>
        <w:suppressAutoHyphens/>
        <w:spacing w:line="240" w:lineRule="auto"/>
        <w:ind w:left="567" w:hanging="567"/>
        <w:rPr>
          <w:szCs w:val="22"/>
          <w:lang w:val="fr-FR"/>
        </w:rPr>
      </w:pPr>
    </w:p>
    <w:p w14:paraId="7737508D" w14:textId="77777777" w:rsidR="00ED1381" w:rsidRPr="00B06369" w:rsidRDefault="00ED1381"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F947D6" w:rsidRPr="00FC39FE" w14:paraId="26998359" w14:textId="77777777">
        <w:tc>
          <w:tcPr>
            <w:tcW w:w="9298" w:type="dxa"/>
          </w:tcPr>
          <w:p w14:paraId="201A28BC" w14:textId="77777777" w:rsidR="00F947D6" w:rsidRPr="00B06369" w:rsidRDefault="00F947D6" w:rsidP="00FD7CD9">
            <w:pPr>
              <w:keepNext/>
              <w:spacing w:line="240" w:lineRule="auto"/>
              <w:ind w:left="567" w:hanging="567"/>
              <w:rPr>
                <w:b/>
                <w:szCs w:val="22"/>
                <w:lang w:val="fr-FR"/>
              </w:rPr>
            </w:pPr>
            <w:r w:rsidRPr="00B06369">
              <w:rPr>
                <w:b/>
                <w:szCs w:val="22"/>
                <w:lang w:val="fr-FR"/>
              </w:rPr>
              <w:t>5.</w:t>
            </w:r>
            <w:r w:rsidRPr="00B06369">
              <w:rPr>
                <w:b/>
                <w:szCs w:val="22"/>
                <w:lang w:val="fr-FR"/>
              </w:rPr>
              <w:tab/>
              <w:t xml:space="preserve">CONTENU EN POIDS, VOLUME OU </w:t>
            </w:r>
            <w:r w:rsidR="00272396" w:rsidRPr="00B06369">
              <w:rPr>
                <w:b/>
                <w:szCs w:val="22"/>
                <w:lang w:val="fr-FR"/>
              </w:rPr>
              <w:t>UNITÉ</w:t>
            </w:r>
          </w:p>
        </w:tc>
      </w:tr>
    </w:tbl>
    <w:p w14:paraId="6A50B902" w14:textId="77777777" w:rsidR="00F947D6" w:rsidRPr="00B06369" w:rsidRDefault="00F947D6" w:rsidP="00FD7CD9">
      <w:pPr>
        <w:keepNext/>
        <w:suppressAutoHyphens/>
        <w:spacing w:line="240" w:lineRule="auto"/>
        <w:rPr>
          <w:b/>
          <w:szCs w:val="22"/>
          <w:lang w:val="fr-FR"/>
        </w:rPr>
      </w:pPr>
    </w:p>
    <w:p w14:paraId="35D66D1A" w14:textId="77777777" w:rsidR="008C00F2" w:rsidRPr="00B06369" w:rsidRDefault="008C00F2" w:rsidP="00FD7CD9">
      <w:pPr>
        <w:keepNext/>
        <w:suppressAutoHyphens/>
        <w:spacing w:line="240" w:lineRule="auto"/>
        <w:rPr>
          <w:b/>
          <w:szCs w:val="22"/>
          <w:lang w:val="fr-FR"/>
        </w:rPr>
      </w:pPr>
      <w:r>
        <w:rPr>
          <w:szCs w:val="22"/>
          <w:highlight w:val="lightGray"/>
          <w:lang w:val="fr-FR"/>
        </w:rPr>
        <w:t>5 mg</w:t>
      </w:r>
    </w:p>
    <w:p w14:paraId="7E243D15" w14:textId="77777777" w:rsidR="00F947D6" w:rsidRPr="00B06369" w:rsidRDefault="00F947D6" w:rsidP="00FD7CD9">
      <w:pPr>
        <w:suppressAutoHyphens/>
        <w:spacing w:line="240" w:lineRule="auto"/>
        <w:rPr>
          <w:b/>
          <w:szCs w:val="22"/>
          <w:lang w:val="fr-FR"/>
        </w:rPr>
      </w:pPr>
    </w:p>
    <w:p w14:paraId="4F484923" w14:textId="77777777" w:rsidR="00ED1381" w:rsidRPr="00B06369" w:rsidRDefault="00ED1381" w:rsidP="00FD7CD9">
      <w:pPr>
        <w:suppressAutoHyphens/>
        <w:spacing w:line="240" w:lineRule="auto"/>
        <w:rPr>
          <w:b/>
          <w:szCs w:val="22"/>
          <w:lang w:val="fr-FR"/>
        </w:rPr>
      </w:pPr>
    </w:p>
    <w:p w14:paraId="232A9CF5" w14:textId="77777777" w:rsidR="00F947D6" w:rsidRPr="00B06369" w:rsidRDefault="00F947D6" w:rsidP="00FD7CD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r w:rsidRPr="00B06369">
        <w:rPr>
          <w:b/>
          <w:szCs w:val="22"/>
          <w:lang w:val="fr-FR"/>
        </w:rPr>
        <w:t>6.</w:t>
      </w:r>
      <w:r w:rsidRPr="00B06369">
        <w:rPr>
          <w:b/>
          <w:szCs w:val="22"/>
          <w:lang w:val="fr-FR"/>
        </w:rPr>
        <w:tab/>
        <w:t>AUTRES</w:t>
      </w:r>
    </w:p>
    <w:p w14:paraId="34D4234B" w14:textId="77777777" w:rsidR="00F947D6" w:rsidRPr="00B06369" w:rsidRDefault="00F947D6" w:rsidP="00FD7CD9">
      <w:pPr>
        <w:suppressAutoHyphens/>
        <w:spacing w:line="240" w:lineRule="auto"/>
        <w:rPr>
          <w:b/>
          <w:szCs w:val="22"/>
          <w:lang w:val="fr-FR"/>
        </w:rPr>
      </w:pPr>
    </w:p>
    <w:p w14:paraId="495AC83E" w14:textId="77777777" w:rsidR="008C00F2" w:rsidRPr="00B06369" w:rsidRDefault="00F947D6" w:rsidP="00FD7CD9">
      <w:pPr>
        <w:suppressAutoHyphens/>
        <w:spacing w:line="240" w:lineRule="auto"/>
        <w:rPr>
          <w:b/>
          <w:szCs w:val="22"/>
          <w:lang w:val="fr-FR"/>
        </w:rPr>
      </w:pPr>
      <w:r w:rsidRPr="00B06369">
        <w:rPr>
          <w:b/>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C39FE" w14:paraId="651FC9E0" w14:textId="77777777" w:rsidTr="00F80247">
        <w:trPr>
          <w:trHeight w:val="1040"/>
        </w:trPr>
        <w:tc>
          <w:tcPr>
            <w:tcW w:w="9298" w:type="dxa"/>
          </w:tcPr>
          <w:p w14:paraId="3AC0BDC1" w14:textId="77777777" w:rsidR="008C00F2" w:rsidRPr="00B06369" w:rsidRDefault="008C00F2" w:rsidP="00FD7CD9">
            <w:pPr>
              <w:suppressAutoHyphens/>
              <w:spacing w:line="240" w:lineRule="auto"/>
              <w:rPr>
                <w:b/>
                <w:szCs w:val="22"/>
                <w:lang w:val="fr-FR"/>
              </w:rPr>
            </w:pPr>
            <w:r w:rsidRPr="00B06369">
              <w:rPr>
                <w:b/>
                <w:szCs w:val="22"/>
                <w:lang w:val="fr-FR"/>
              </w:rPr>
              <w:lastRenderedPageBreak/>
              <w:t>MENTIONS MINIMALES DEVANT FIGURER SUR LES PETITS CONDITIONNEMENTS PRIMAIRES</w:t>
            </w:r>
          </w:p>
          <w:p w14:paraId="0F3C56AE" w14:textId="77777777" w:rsidR="008C00F2" w:rsidRPr="00B06369" w:rsidRDefault="008C00F2" w:rsidP="00FD7CD9">
            <w:pPr>
              <w:suppressAutoHyphens/>
              <w:spacing w:line="240" w:lineRule="auto"/>
              <w:rPr>
                <w:b/>
                <w:szCs w:val="22"/>
                <w:lang w:val="fr-FR"/>
              </w:rPr>
            </w:pPr>
          </w:p>
          <w:p w14:paraId="18D60237" w14:textId="77777777" w:rsidR="008C00F2" w:rsidRPr="00B06369" w:rsidRDefault="00272396" w:rsidP="00FD7CD9">
            <w:pPr>
              <w:suppressAutoHyphens/>
              <w:spacing w:line="240" w:lineRule="auto"/>
              <w:rPr>
                <w:b/>
                <w:szCs w:val="22"/>
                <w:lang w:val="fr-FR"/>
              </w:rPr>
            </w:pPr>
            <w:r w:rsidRPr="00B06369">
              <w:rPr>
                <w:b/>
                <w:szCs w:val="22"/>
                <w:lang w:val="fr-FR"/>
              </w:rPr>
              <w:t>ÉTIQUETTE</w:t>
            </w:r>
            <w:r w:rsidR="008C00F2" w:rsidRPr="00B06369">
              <w:rPr>
                <w:b/>
                <w:szCs w:val="22"/>
                <w:lang w:val="fr-FR"/>
              </w:rPr>
              <w:t xml:space="preserve"> DE LA SERINGUE </w:t>
            </w:r>
            <w:r w:rsidRPr="00B06369">
              <w:rPr>
                <w:b/>
                <w:szCs w:val="22"/>
                <w:lang w:val="fr-FR"/>
              </w:rPr>
              <w:t>PRÉREMPLIE</w:t>
            </w:r>
            <w:r w:rsidR="008C00F2" w:rsidRPr="00B06369">
              <w:rPr>
                <w:b/>
                <w:szCs w:val="22"/>
                <w:lang w:val="fr-FR"/>
              </w:rPr>
              <w:t xml:space="preserve"> DE SOLVANT</w:t>
            </w:r>
          </w:p>
        </w:tc>
      </w:tr>
    </w:tbl>
    <w:p w14:paraId="0F9084AC" w14:textId="77777777" w:rsidR="008C00F2" w:rsidRPr="00B06369" w:rsidRDefault="008C00F2" w:rsidP="00FD7CD9">
      <w:pPr>
        <w:suppressAutoHyphens/>
        <w:spacing w:line="240" w:lineRule="auto"/>
        <w:ind w:left="720" w:hanging="720"/>
        <w:rPr>
          <w:szCs w:val="22"/>
          <w:lang w:val="fr-FR"/>
        </w:rPr>
      </w:pPr>
    </w:p>
    <w:p w14:paraId="363E7C59" w14:textId="77777777" w:rsidR="008C00F2" w:rsidRPr="00B06369" w:rsidRDefault="008C00F2" w:rsidP="00FD7CD9">
      <w:pPr>
        <w:suppressAutoHyphens/>
        <w:spacing w:line="240" w:lineRule="auto"/>
        <w:ind w:left="720" w:hanging="720"/>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151CD" w14:paraId="1160EC08" w14:textId="77777777" w:rsidTr="00F80247">
        <w:tc>
          <w:tcPr>
            <w:tcW w:w="9298" w:type="dxa"/>
          </w:tcPr>
          <w:p w14:paraId="16352F36" w14:textId="20EBC62D" w:rsidR="008C00F2" w:rsidRPr="00B06369" w:rsidRDefault="008C00F2" w:rsidP="00FD7CD9">
            <w:pPr>
              <w:keepNext/>
              <w:spacing w:line="240" w:lineRule="auto"/>
              <w:ind w:left="567" w:hanging="567"/>
              <w:rPr>
                <w:b/>
                <w:szCs w:val="22"/>
                <w:lang w:val="fr-FR"/>
              </w:rPr>
            </w:pPr>
            <w:r w:rsidRPr="00B06369">
              <w:rPr>
                <w:b/>
                <w:szCs w:val="22"/>
                <w:lang w:val="fr-FR"/>
              </w:rPr>
              <w:t>1.</w:t>
            </w:r>
            <w:r w:rsidRPr="00B06369">
              <w:rPr>
                <w:b/>
                <w:szCs w:val="22"/>
                <w:lang w:val="fr-FR"/>
              </w:rPr>
              <w:tab/>
            </w:r>
            <w:r w:rsidR="00825131" w:rsidRPr="00B06369">
              <w:rPr>
                <w:b/>
                <w:szCs w:val="22"/>
                <w:lang w:val="fr-FR"/>
              </w:rPr>
              <w:t>DÉNOMINATION</w:t>
            </w:r>
            <w:r w:rsidRPr="00B06369">
              <w:rPr>
                <w:b/>
                <w:szCs w:val="22"/>
                <w:lang w:val="fr-FR"/>
              </w:rPr>
              <w:t xml:space="preserve"> DU </w:t>
            </w:r>
            <w:r w:rsidR="00825131" w:rsidRPr="00B06369">
              <w:rPr>
                <w:b/>
                <w:szCs w:val="22"/>
                <w:lang w:val="fr-FR"/>
              </w:rPr>
              <w:t>MÉDICAMENT</w:t>
            </w:r>
            <w:r w:rsidRPr="00B06369">
              <w:rPr>
                <w:b/>
                <w:szCs w:val="22"/>
                <w:lang w:val="fr-FR"/>
              </w:rPr>
              <w:t xml:space="preserve"> ET VOIE</w:t>
            </w:r>
            <w:del w:id="32" w:author="Author">
              <w:r w:rsidRPr="00B06369" w:rsidDel="000A539D">
                <w:rPr>
                  <w:b/>
                  <w:szCs w:val="22"/>
                  <w:lang w:val="fr-FR"/>
                </w:rPr>
                <w:delText>(S)</w:delText>
              </w:r>
            </w:del>
            <w:r w:rsidRPr="00B06369">
              <w:rPr>
                <w:b/>
                <w:szCs w:val="22"/>
                <w:lang w:val="fr-FR"/>
              </w:rPr>
              <w:t xml:space="preserve"> D</w:t>
            </w:r>
            <w:r w:rsidR="006664B7" w:rsidRPr="00B06369">
              <w:rPr>
                <w:b/>
                <w:szCs w:val="22"/>
                <w:lang w:val="fr-FR"/>
              </w:rPr>
              <w:t>’</w:t>
            </w:r>
            <w:r w:rsidRPr="00B06369">
              <w:rPr>
                <w:b/>
                <w:szCs w:val="22"/>
                <w:lang w:val="fr-FR"/>
              </w:rPr>
              <w:t>ADMINISTRATION</w:t>
            </w:r>
          </w:p>
        </w:tc>
      </w:tr>
    </w:tbl>
    <w:p w14:paraId="4E4BB856" w14:textId="77777777" w:rsidR="008C00F2" w:rsidRPr="00B06369" w:rsidRDefault="008C00F2" w:rsidP="00FD7CD9">
      <w:pPr>
        <w:keepNext/>
        <w:suppressAutoHyphens/>
        <w:spacing w:line="240" w:lineRule="auto"/>
        <w:ind w:left="567" w:hanging="567"/>
        <w:rPr>
          <w:szCs w:val="22"/>
          <w:lang w:val="fr-FR"/>
        </w:rPr>
      </w:pPr>
    </w:p>
    <w:p w14:paraId="49EB9561" w14:textId="77777777" w:rsidR="008C00F2" w:rsidRPr="00B06369" w:rsidRDefault="008C00F2" w:rsidP="00FD7CD9">
      <w:pPr>
        <w:keepNext/>
        <w:tabs>
          <w:tab w:val="clear" w:pos="567"/>
        </w:tabs>
        <w:spacing w:line="240" w:lineRule="auto"/>
        <w:rPr>
          <w:szCs w:val="22"/>
          <w:lang w:val="fr-FR"/>
        </w:rPr>
      </w:pPr>
      <w:r w:rsidRPr="00B06369">
        <w:rPr>
          <w:szCs w:val="22"/>
          <w:lang w:val="fr-FR"/>
        </w:rPr>
        <w:t>Solvant pour Revestive</w:t>
      </w:r>
    </w:p>
    <w:p w14:paraId="6DCE97C8" w14:textId="77777777" w:rsidR="008C00F2" w:rsidRPr="00B06369" w:rsidRDefault="008C00F2" w:rsidP="00FD7CD9">
      <w:pPr>
        <w:suppressAutoHyphens/>
        <w:spacing w:line="240" w:lineRule="auto"/>
        <w:ind w:left="567" w:hanging="567"/>
        <w:rPr>
          <w:szCs w:val="22"/>
          <w:lang w:val="fr-FR"/>
        </w:rPr>
      </w:pPr>
    </w:p>
    <w:p w14:paraId="29A1C2ED" w14:textId="77777777" w:rsidR="008C00F2" w:rsidRPr="00B06369" w:rsidRDefault="008C00F2"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074CA" w14:paraId="024AB531" w14:textId="77777777" w:rsidTr="00F80247">
        <w:tc>
          <w:tcPr>
            <w:tcW w:w="9298" w:type="dxa"/>
          </w:tcPr>
          <w:p w14:paraId="3DBFCDE6" w14:textId="77777777" w:rsidR="008C00F2" w:rsidRPr="00B06369" w:rsidRDefault="008C00F2" w:rsidP="00FD7CD9">
            <w:pPr>
              <w:keepNext/>
              <w:spacing w:line="240" w:lineRule="auto"/>
              <w:ind w:left="567" w:hanging="567"/>
              <w:rPr>
                <w:b/>
                <w:szCs w:val="22"/>
                <w:lang w:val="fr-FR"/>
              </w:rPr>
            </w:pPr>
            <w:r w:rsidRPr="00B06369">
              <w:rPr>
                <w:b/>
                <w:szCs w:val="22"/>
                <w:lang w:val="fr-FR"/>
              </w:rPr>
              <w:t>2.</w:t>
            </w:r>
            <w:r w:rsidRPr="00B06369">
              <w:rPr>
                <w:b/>
                <w:szCs w:val="22"/>
                <w:lang w:val="fr-FR"/>
              </w:rPr>
              <w:tab/>
              <w:t>MODE D</w:t>
            </w:r>
            <w:r w:rsidR="006664B7" w:rsidRPr="00B06369">
              <w:rPr>
                <w:b/>
                <w:szCs w:val="22"/>
                <w:lang w:val="fr-FR"/>
              </w:rPr>
              <w:t>’</w:t>
            </w:r>
            <w:r w:rsidRPr="00B06369">
              <w:rPr>
                <w:b/>
                <w:szCs w:val="22"/>
                <w:lang w:val="fr-FR"/>
              </w:rPr>
              <w:t>ADMINISTRATION</w:t>
            </w:r>
          </w:p>
        </w:tc>
      </w:tr>
    </w:tbl>
    <w:p w14:paraId="0715DAF7" w14:textId="77777777" w:rsidR="008C00F2" w:rsidRPr="00B06369" w:rsidRDefault="008C00F2" w:rsidP="00FD7CD9">
      <w:pPr>
        <w:suppressAutoHyphens/>
        <w:spacing w:line="240" w:lineRule="auto"/>
        <w:ind w:left="567" w:hanging="567"/>
        <w:rPr>
          <w:szCs w:val="22"/>
          <w:lang w:val="fr-FR"/>
        </w:rPr>
      </w:pPr>
    </w:p>
    <w:p w14:paraId="6C7DF81E" w14:textId="77777777" w:rsidR="008C00F2" w:rsidRPr="00B06369" w:rsidRDefault="008C00F2"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074CA" w14:paraId="3D96352A" w14:textId="77777777" w:rsidTr="00F80247">
        <w:tc>
          <w:tcPr>
            <w:tcW w:w="9298" w:type="dxa"/>
          </w:tcPr>
          <w:p w14:paraId="37A4852F" w14:textId="77777777" w:rsidR="008C00F2" w:rsidRPr="00B06369" w:rsidRDefault="008C00F2" w:rsidP="00FD7CD9">
            <w:pPr>
              <w:keepNext/>
              <w:spacing w:line="240" w:lineRule="auto"/>
              <w:ind w:left="567" w:hanging="567"/>
              <w:rPr>
                <w:b/>
                <w:szCs w:val="22"/>
                <w:lang w:val="fr-FR"/>
              </w:rPr>
            </w:pPr>
            <w:r w:rsidRPr="00B06369">
              <w:rPr>
                <w:b/>
                <w:szCs w:val="22"/>
                <w:lang w:val="fr-FR"/>
              </w:rPr>
              <w:t>3.</w:t>
            </w:r>
            <w:r w:rsidRPr="00B06369">
              <w:rPr>
                <w:b/>
                <w:szCs w:val="22"/>
                <w:lang w:val="fr-FR"/>
              </w:rPr>
              <w:tab/>
              <w:t xml:space="preserve">DATE DE </w:t>
            </w:r>
            <w:r w:rsidR="00272396" w:rsidRPr="00B06369">
              <w:rPr>
                <w:b/>
                <w:szCs w:val="22"/>
                <w:lang w:val="fr-FR"/>
              </w:rPr>
              <w:t>PÉREMPTION</w:t>
            </w:r>
          </w:p>
        </w:tc>
      </w:tr>
    </w:tbl>
    <w:p w14:paraId="468264F9" w14:textId="77777777" w:rsidR="008C00F2" w:rsidRPr="00B06369" w:rsidRDefault="008C00F2" w:rsidP="00FD7CD9">
      <w:pPr>
        <w:keepNext/>
        <w:suppressAutoHyphens/>
        <w:spacing w:line="240" w:lineRule="auto"/>
        <w:ind w:left="567" w:hanging="567"/>
        <w:rPr>
          <w:szCs w:val="22"/>
          <w:lang w:val="fr-FR"/>
        </w:rPr>
      </w:pPr>
    </w:p>
    <w:p w14:paraId="136880B2" w14:textId="77777777" w:rsidR="008C00F2" w:rsidRPr="00B06369" w:rsidRDefault="008C00F2" w:rsidP="00FD7CD9">
      <w:pPr>
        <w:keepNext/>
        <w:suppressAutoHyphens/>
        <w:spacing w:line="240" w:lineRule="auto"/>
        <w:ind w:left="567" w:hanging="567"/>
        <w:rPr>
          <w:szCs w:val="22"/>
          <w:lang w:val="fr-FR"/>
        </w:rPr>
      </w:pPr>
      <w:r w:rsidRPr="00B06369">
        <w:rPr>
          <w:szCs w:val="22"/>
          <w:lang w:val="fr-FR"/>
        </w:rPr>
        <w:t>EXP</w:t>
      </w:r>
    </w:p>
    <w:p w14:paraId="2B1DF725" w14:textId="77777777" w:rsidR="008C00F2" w:rsidRPr="00B06369" w:rsidRDefault="008C00F2" w:rsidP="00FD7CD9">
      <w:pPr>
        <w:suppressAutoHyphens/>
        <w:spacing w:line="240" w:lineRule="auto"/>
        <w:ind w:left="567" w:hanging="567"/>
        <w:rPr>
          <w:szCs w:val="22"/>
          <w:lang w:val="fr-FR"/>
        </w:rPr>
      </w:pPr>
    </w:p>
    <w:p w14:paraId="379F0F0C" w14:textId="77777777" w:rsidR="00ED1381" w:rsidRPr="00B06369" w:rsidRDefault="00ED1381"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074CA" w14:paraId="670EEA8D" w14:textId="77777777" w:rsidTr="00F80247">
        <w:tc>
          <w:tcPr>
            <w:tcW w:w="9298" w:type="dxa"/>
          </w:tcPr>
          <w:p w14:paraId="6C111992" w14:textId="77777777" w:rsidR="008C00F2" w:rsidRPr="00B06369" w:rsidRDefault="008C00F2" w:rsidP="00FD7CD9">
            <w:pPr>
              <w:keepNext/>
              <w:spacing w:line="240" w:lineRule="auto"/>
              <w:ind w:left="567" w:hanging="567"/>
              <w:rPr>
                <w:b/>
                <w:szCs w:val="22"/>
                <w:lang w:val="fr-FR"/>
              </w:rPr>
            </w:pPr>
            <w:r w:rsidRPr="00B06369">
              <w:rPr>
                <w:b/>
                <w:szCs w:val="22"/>
                <w:lang w:val="fr-FR"/>
              </w:rPr>
              <w:t>4.</w:t>
            </w:r>
            <w:r w:rsidRPr="00B06369">
              <w:rPr>
                <w:b/>
                <w:szCs w:val="22"/>
                <w:lang w:val="fr-FR"/>
              </w:rPr>
              <w:tab/>
            </w:r>
            <w:r w:rsidR="00272396" w:rsidRPr="00B06369">
              <w:rPr>
                <w:b/>
                <w:szCs w:val="22"/>
                <w:lang w:val="fr-FR"/>
              </w:rPr>
              <w:t>NUMÉRO</w:t>
            </w:r>
            <w:r w:rsidRPr="00B06369">
              <w:rPr>
                <w:b/>
                <w:szCs w:val="22"/>
                <w:lang w:val="fr-FR"/>
              </w:rPr>
              <w:t xml:space="preserve"> DU LOT</w:t>
            </w:r>
          </w:p>
        </w:tc>
      </w:tr>
    </w:tbl>
    <w:p w14:paraId="42490E72" w14:textId="77777777" w:rsidR="008C00F2" w:rsidRPr="00B06369" w:rsidRDefault="008C00F2" w:rsidP="00FD7CD9">
      <w:pPr>
        <w:keepNext/>
        <w:suppressAutoHyphens/>
        <w:spacing w:line="240" w:lineRule="auto"/>
        <w:ind w:left="567" w:hanging="567"/>
        <w:rPr>
          <w:szCs w:val="22"/>
          <w:lang w:val="fr-FR"/>
        </w:rPr>
      </w:pPr>
    </w:p>
    <w:p w14:paraId="07BC027C" w14:textId="77777777" w:rsidR="008C00F2" w:rsidRPr="00B06369" w:rsidRDefault="008C00F2" w:rsidP="00FD7CD9">
      <w:pPr>
        <w:keepNext/>
        <w:suppressAutoHyphens/>
        <w:spacing w:line="240" w:lineRule="auto"/>
        <w:ind w:left="567" w:hanging="567"/>
        <w:rPr>
          <w:szCs w:val="22"/>
          <w:lang w:val="fr-FR"/>
        </w:rPr>
      </w:pPr>
      <w:r w:rsidRPr="00B06369">
        <w:rPr>
          <w:szCs w:val="22"/>
          <w:lang w:val="fr-FR"/>
        </w:rPr>
        <w:t>Lot</w:t>
      </w:r>
    </w:p>
    <w:p w14:paraId="52B80512" w14:textId="77777777" w:rsidR="008C00F2" w:rsidRPr="00B06369" w:rsidRDefault="008C00F2" w:rsidP="00FD7CD9">
      <w:pPr>
        <w:suppressAutoHyphens/>
        <w:spacing w:line="240" w:lineRule="auto"/>
        <w:ind w:left="567" w:hanging="567"/>
        <w:rPr>
          <w:szCs w:val="22"/>
          <w:lang w:val="fr-FR"/>
        </w:rPr>
      </w:pPr>
    </w:p>
    <w:p w14:paraId="78A75BF4" w14:textId="77777777" w:rsidR="00ED1381" w:rsidRPr="00B06369" w:rsidRDefault="00ED1381" w:rsidP="00FD7CD9">
      <w:pPr>
        <w:suppressAutoHyphens/>
        <w:spacing w:line="240" w:lineRule="auto"/>
        <w:ind w:left="567" w:hanging="567"/>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8C00F2" w:rsidRPr="00FC39FE" w14:paraId="02529F31" w14:textId="77777777" w:rsidTr="00F80247">
        <w:tc>
          <w:tcPr>
            <w:tcW w:w="9298" w:type="dxa"/>
          </w:tcPr>
          <w:p w14:paraId="477F865E" w14:textId="77777777" w:rsidR="008C00F2" w:rsidRPr="00B06369" w:rsidRDefault="008C00F2" w:rsidP="00FD7CD9">
            <w:pPr>
              <w:keepNext/>
              <w:spacing w:line="240" w:lineRule="auto"/>
              <w:ind w:left="567" w:hanging="567"/>
              <w:rPr>
                <w:b/>
                <w:szCs w:val="22"/>
                <w:lang w:val="fr-FR"/>
              </w:rPr>
            </w:pPr>
            <w:r w:rsidRPr="00B06369">
              <w:rPr>
                <w:b/>
                <w:szCs w:val="22"/>
                <w:lang w:val="fr-FR"/>
              </w:rPr>
              <w:t>5.</w:t>
            </w:r>
            <w:r w:rsidRPr="00B06369">
              <w:rPr>
                <w:b/>
                <w:szCs w:val="22"/>
                <w:lang w:val="fr-FR"/>
              </w:rPr>
              <w:tab/>
              <w:t xml:space="preserve">CONTENU EN POIDS, VOLUME OU </w:t>
            </w:r>
            <w:r w:rsidR="00272396" w:rsidRPr="00B06369">
              <w:rPr>
                <w:b/>
                <w:szCs w:val="22"/>
                <w:lang w:val="fr-FR"/>
              </w:rPr>
              <w:t>UNITÉ</w:t>
            </w:r>
          </w:p>
        </w:tc>
      </w:tr>
    </w:tbl>
    <w:p w14:paraId="36B1C284" w14:textId="77777777" w:rsidR="008C00F2" w:rsidRPr="00B06369" w:rsidRDefault="008C00F2" w:rsidP="00FD7CD9">
      <w:pPr>
        <w:keepNext/>
        <w:suppressAutoHyphens/>
        <w:spacing w:line="240" w:lineRule="auto"/>
        <w:rPr>
          <w:b/>
          <w:szCs w:val="22"/>
          <w:lang w:val="fr-FR"/>
        </w:rPr>
      </w:pPr>
    </w:p>
    <w:p w14:paraId="5C7FFFC5" w14:textId="77777777" w:rsidR="008C00F2" w:rsidRPr="00B06369" w:rsidRDefault="008C00F2" w:rsidP="00FD7CD9">
      <w:pPr>
        <w:keepNext/>
        <w:suppressAutoHyphens/>
        <w:spacing w:line="240" w:lineRule="auto"/>
        <w:rPr>
          <w:b/>
          <w:szCs w:val="22"/>
          <w:lang w:val="fr-FR"/>
        </w:rPr>
      </w:pPr>
      <w:r w:rsidRPr="00B06369">
        <w:rPr>
          <w:szCs w:val="22"/>
          <w:lang w:val="fr-FR"/>
        </w:rPr>
        <w:t>0,</w:t>
      </w:r>
      <w:r w:rsidR="00D81D66" w:rsidRPr="00B06369">
        <w:rPr>
          <w:szCs w:val="22"/>
          <w:lang w:val="fr-FR"/>
        </w:rPr>
        <w:t>5 </w:t>
      </w:r>
      <w:r w:rsidR="00103344" w:rsidRPr="00B06369">
        <w:rPr>
          <w:szCs w:val="22"/>
          <w:lang w:val="fr-FR"/>
        </w:rPr>
        <w:t>ml</w:t>
      </w:r>
    </w:p>
    <w:p w14:paraId="358413CA" w14:textId="77777777" w:rsidR="008C00F2" w:rsidRPr="00B06369" w:rsidRDefault="008C00F2" w:rsidP="00FD7CD9">
      <w:pPr>
        <w:suppressAutoHyphens/>
        <w:spacing w:line="240" w:lineRule="auto"/>
        <w:rPr>
          <w:b/>
          <w:szCs w:val="22"/>
          <w:lang w:val="fr-FR"/>
        </w:rPr>
      </w:pPr>
    </w:p>
    <w:p w14:paraId="26F80374" w14:textId="77777777" w:rsidR="00ED1381" w:rsidRPr="00B06369" w:rsidRDefault="00ED1381" w:rsidP="00FD7CD9">
      <w:pPr>
        <w:suppressAutoHyphens/>
        <w:spacing w:line="240" w:lineRule="auto"/>
        <w:rPr>
          <w:b/>
          <w:szCs w:val="22"/>
          <w:lang w:val="fr-FR"/>
        </w:rPr>
      </w:pPr>
    </w:p>
    <w:p w14:paraId="13A92F2B" w14:textId="77777777" w:rsidR="008C00F2" w:rsidRPr="00B06369" w:rsidRDefault="008C00F2" w:rsidP="00FD7CD9">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fr-FR"/>
        </w:rPr>
      </w:pPr>
      <w:r w:rsidRPr="00B06369">
        <w:rPr>
          <w:b/>
          <w:szCs w:val="22"/>
          <w:lang w:val="fr-FR"/>
        </w:rPr>
        <w:t>6.</w:t>
      </w:r>
      <w:r w:rsidRPr="00B06369">
        <w:rPr>
          <w:b/>
          <w:szCs w:val="22"/>
          <w:lang w:val="fr-FR"/>
        </w:rPr>
        <w:tab/>
        <w:t>AUTRES</w:t>
      </w:r>
    </w:p>
    <w:p w14:paraId="5C8336AC" w14:textId="77777777" w:rsidR="008C00F2" w:rsidRPr="00B06369" w:rsidRDefault="008C00F2" w:rsidP="00FD7CD9">
      <w:pPr>
        <w:keepNext/>
        <w:suppressAutoHyphens/>
        <w:spacing w:line="240" w:lineRule="auto"/>
        <w:rPr>
          <w:b/>
          <w:szCs w:val="22"/>
          <w:lang w:val="fr-FR"/>
        </w:rPr>
      </w:pPr>
    </w:p>
    <w:p w14:paraId="30D54B36" w14:textId="77777777" w:rsidR="008C00F2" w:rsidRPr="00B06369" w:rsidRDefault="008C00F2" w:rsidP="00FD7CD9">
      <w:pPr>
        <w:keepNext/>
        <w:suppressAutoHyphens/>
        <w:spacing w:line="240" w:lineRule="auto"/>
        <w:rPr>
          <w:szCs w:val="22"/>
          <w:lang w:val="fr-FR"/>
        </w:rPr>
      </w:pPr>
      <w:r w:rsidRPr="00B06369">
        <w:rPr>
          <w:szCs w:val="22"/>
          <w:lang w:val="fr-FR"/>
        </w:rPr>
        <w:t>Pour reconstitution</w:t>
      </w:r>
    </w:p>
    <w:p w14:paraId="01B33196" w14:textId="77777777" w:rsidR="00F947D6" w:rsidRPr="00B06369" w:rsidRDefault="008C00F2" w:rsidP="00FD7CD9">
      <w:pPr>
        <w:suppressAutoHyphens/>
        <w:spacing w:line="240" w:lineRule="auto"/>
        <w:rPr>
          <w:szCs w:val="22"/>
          <w:lang w:val="fr-FR"/>
        </w:rPr>
      </w:pPr>
      <w:r w:rsidRPr="00B06369">
        <w:rPr>
          <w:b/>
          <w:szCs w:val="22"/>
          <w:lang w:val="fr-FR"/>
        </w:rPr>
        <w:br w:type="page"/>
      </w:r>
    </w:p>
    <w:p w14:paraId="5281E83C" w14:textId="77777777" w:rsidR="00F947D6" w:rsidRPr="00B06369" w:rsidRDefault="00F947D6" w:rsidP="00FD7CD9">
      <w:pPr>
        <w:suppressAutoHyphens/>
        <w:spacing w:line="240" w:lineRule="auto"/>
        <w:rPr>
          <w:szCs w:val="22"/>
          <w:lang w:val="fr-FR"/>
        </w:rPr>
      </w:pPr>
    </w:p>
    <w:p w14:paraId="5CB72E19" w14:textId="77777777" w:rsidR="00F947D6" w:rsidRPr="00B06369" w:rsidRDefault="00F947D6" w:rsidP="00FD7CD9">
      <w:pPr>
        <w:suppressAutoHyphens/>
        <w:spacing w:line="240" w:lineRule="auto"/>
        <w:rPr>
          <w:szCs w:val="22"/>
          <w:lang w:val="fr-FR"/>
        </w:rPr>
      </w:pPr>
    </w:p>
    <w:p w14:paraId="7A705FED" w14:textId="77777777" w:rsidR="00F947D6" w:rsidRPr="00B06369" w:rsidRDefault="00F947D6" w:rsidP="00FD7CD9">
      <w:pPr>
        <w:suppressAutoHyphens/>
        <w:spacing w:line="240" w:lineRule="auto"/>
        <w:rPr>
          <w:szCs w:val="22"/>
          <w:lang w:val="fr-FR"/>
        </w:rPr>
      </w:pPr>
    </w:p>
    <w:p w14:paraId="441D080D" w14:textId="77777777" w:rsidR="00F947D6" w:rsidRPr="00B06369" w:rsidRDefault="00F947D6" w:rsidP="00FD7CD9">
      <w:pPr>
        <w:suppressAutoHyphens/>
        <w:spacing w:line="240" w:lineRule="auto"/>
        <w:rPr>
          <w:szCs w:val="22"/>
          <w:lang w:val="fr-FR"/>
        </w:rPr>
      </w:pPr>
    </w:p>
    <w:p w14:paraId="28CAA56E" w14:textId="77777777" w:rsidR="00F947D6" w:rsidRPr="00B06369" w:rsidRDefault="00F947D6" w:rsidP="00FD7CD9">
      <w:pPr>
        <w:suppressAutoHyphens/>
        <w:spacing w:line="240" w:lineRule="auto"/>
        <w:rPr>
          <w:szCs w:val="22"/>
          <w:lang w:val="fr-FR"/>
        </w:rPr>
      </w:pPr>
    </w:p>
    <w:p w14:paraId="0139241D" w14:textId="77777777" w:rsidR="00F947D6" w:rsidRPr="00B06369" w:rsidRDefault="00F947D6" w:rsidP="00FD7CD9">
      <w:pPr>
        <w:suppressAutoHyphens/>
        <w:spacing w:line="240" w:lineRule="auto"/>
        <w:rPr>
          <w:szCs w:val="22"/>
          <w:lang w:val="fr-FR"/>
        </w:rPr>
      </w:pPr>
    </w:p>
    <w:p w14:paraId="082B1407" w14:textId="77777777" w:rsidR="00F947D6" w:rsidRPr="00B06369" w:rsidRDefault="00F947D6" w:rsidP="00FD7CD9">
      <w:pPr>
        <w:suppressAutoHyphens/>
        <w:spacing w:line="240" w:lineRule="auto"/>
        <w:rPr>
          <w:szCs w:val="22"/>
          <w:lang w:val="fr-FR"/>
        </w:rPr>
      </w:pPr>
    </w:p>
    <w:p w14:paraId="77ABF974" w14:textId="77777777" w:rsidR="00F947D6" w:rsidRPr="00B06369" w:rsidRDefault="00F947D6" w:rsidP="00FD7CD9">
      <w:pPr>
        <w:suppressAutoHyphens/>
        <w:spacing w:line="240" w:lineRule="auto"/>
        <w:rPr>
          <w:szCs w:val="22"/>
          <w:lang w:val="fr-FR"/>
        </w:rPr>
      </w:pPr>
    </w:p>
    <w:p w14:paraId="1B8DC33A" w14:textId="77777777" w:rsidR="00F947D6" w:rsidRPr="00B06369" w:rsidRDefault="00F947D6" w:rsidP="00FD7CD9">
      <w:pPr>
        <w:suppressAutoHyphens/>
        <w:spacing w:line="240" w:lineRule="auto"/>
        <w:rPr>
          <w:szCs w:val="22"/>
          <w:lang w:val="fr-FR"/>
        </w:rPr>
      </w:pPr>
    </w:p>
    <w:p w14:paraId="28874F7B" w14:textId="77777777" w:rsidR="00F947D6" w:rsidRPr="00B06369" w:rsidRDefault="00F947D6" w:rsidP="00FD7CD9">
      <w:pPr>
        <w:suppressAutoHyphens/>
        <w:spacing w:line="240" w:lineRule="auto"/>
        <w:rPr>
          <w:szCs w:val="22"/>
          <w:lang w:val="fr-FR"/>
        </w:rPr>
      </w:pPr>
    </w:p>
    <w:p w14:paraId="6A00D921" w14:textId="77777777" w:rsidR="00F947D6" w:rsidRPr="00B06369" w:rsidRDefault="00F947D6" w:rsidP="00FD7CD9">
      <w:pPr>
        <w:suppressAutoHyphens/>
        <w:spacing w:line="240" w:lineRule="auto"/>
        <w:rPr>
          <w:szCs w:val="22"/>
          <w:lang w:val="fr-FR"/>
        </w:rPr>
      </w:pPr>
    </w:p>
    <w:p w14:paraId="3D96B0B6" w14:textId="77777777" w:rsidR="00F947D6" w:rsidRPr="00B06369" w:rsidRDefault="00F947D6" w:rsidP="00FD7CD9">
      <w:pPr>
        <w:suppressAutoHyphens/>
        <w:spacing w:line="240" w:lineRule="auto"/>
        <w:rPr>
          <w:szCs w:val="22"/>
          <w:lang w:val="fr-FR"/>
        </w:rPr>
      </w:pPr>
    </w:p>
    <w:p w14:paraId="59061B45" w14:textId="77777777" w:rsidR="00F947D6" w:rsidRPr="00B06369" w:rsidRDefault="00F947D6" w:rsidP="00FD7CD9">
      <w:pPr>
        <w:suppressAutoHyphens/>
        <w:spacing w:line="240" w:lineRule="auto"/>
        <w:rPr>
          <w:szCs w:val="22"/>
          <w:lang w:val="fr-FR"/>
        </w:rPr>
      </w:pPr>
    </w:p>
    <w:p w14:paraId="5A510825" w14:textId="77777777" w:rsidR="00F947D6" w:rsidRPr="00B06369" w:rsidRDefault="00F947D6" w:rsidP="00FD7CD9">
      <w:pPr>
        <w:suppressAutoHyphens/>
        <w:spacing w:line="240" w:lineRule="auto"/>
        <w:rPr>
          <w:szCs w:val="22"/>
          <w:lang w:val="fr-FR"/>
        </w:rPr>
      </w:pPr>
    </w:p>
    <w:p w14:paraId="71B26AB9" w14:textId="77777777" w:rsidR="00F947D6" w:rsidRPr="00B06369" w:rsidRDefault="00F947D6" w:rsidP="00FD7CD9">
      <w:pPr>
        <w:suppressAutoHyphens/>
        <w:spacing w:line="240" w:lineRule="auto"/>
        <w:rPr>
          <w:szCs w:val="22"/>
          <w:lang w:val="fr-FR"/>
        </w:rPr>
      </w:pPr>
    </w:p>
    <w:p w14:paraId="64B54200" w14:textId="77777777" w:rsidR="00F947D6" w:rsidRPr="00B06369" w:rsidRDefault="00F947D6" w:rsidP="00FD7CD9">
      <w:pPr>
        <w:suppressAutoHyphens/>
        <w:spacing w:line="240" w:lineRule="auto"/>
        <w:rPr>
          <w:szCs w:val="22"/>
          <w:lang w:val="fr-FR"/>
        </w:rPr>
      </w:pPr>
    </w:p>
    <w:p w14:paraId="18B1F183" w14:textId="77777777" w:rsidR="00F947D6" w:rsidRPr="00B06369" w:rsidRDefault="00F947D6" w:rsidP="00FD7CD9">
      <w:pPr>
        <w:suppressAutoHyphens/>
        <w:spacing w:line="240" w:lineRule="auto"/>
        <w:rPr>
          <w:szCs w:val="22"/>
          <w:lang w:val="fr-FR"/>
        </w:rPr>
      </w:pPr>
    </w:p>
    <w:p w14:paraId="7D8AFD90" w14:textId="77777777" w:rsidR="00F947D6" w:rsidRPr="00B06369" w:rsidRDefault="00F947D6" w:rsidP="00FD7CD9">
      <w:pPr>
        <w:suppressAutoHyphens/>
        <w:spacing w:line="240" w:lineRule="auto"/>
        <w:rPr>
          <w:szCs w:val="22"/>
          <w:lang w:val="fr-FR"/>
        </w:rPr>
      </w:pPr>
    </w:p>
    <w:p w14:paraId="582E6862" w14:textId="77777777" w:rsidR="00F947D6" w:rsidRPr="00B06369" w:rsidRDefault="00F947D6" w:rsidP="00FD7CD9">
      <w:pPr>
        <w:suppressAutoHyphens/>
        <w:spacing w:line="240" w:lineRule="auto"/>
        <w:rPr>
          <w:szCs w:val="22"/>
          <w:lang w:val="fr-FR"/>
        </w:rPr>
      </w:pPr>
    </w:p>
    <w:p w14:paraId="0767672C" w14:textId="77777777" w:rsidR="00F947D6" w:rsidRPr="00B06369" w:rsidRDefault="00F947D6" w:rsidP="00FD7CD9">
      <w:pPr>
        <w:suppressAutoHyphens/>
        <w:spacing w:line="240" w:lineRule="auto"/>
        <w:rPr>
          <w:szCs w:val="22"/>
          <w:lang w:val="fr-FR"/>
        </w:rPr>
      </w:pPr>
    </w:p>
    <w:p w14:paraId="24EDC838" w14:textId="77777777" w:rsidR="00F947D6" w:rsidRPr="00B06369" w:rsidRDefault="00F947D6" w:rsidP="00FD7CD9">
      <w:pPr>
        <w:suppressAutoHyphens/>
        <w:spacing w:line="240" w:lineRule="auto"/>
        <w:rPr>
          <w:szCs w:val="22"/>
          <w:lang w:val="fr-FR"/>
        </w:rPr>
      </w:pPr>
    </w:p>
    <w:p w14:paraId="5126DFE3" w14:textId="77777777" w:rsidR="00F947D6" w:rsidRPr="00B06369" w:rsidRDefault="00F947D6" w:rsidP="00FD7CD9">
      <w:pPr>
        <w:suppressAutoHyphens/>
        <w:spacing w:line="240" w:lineRule="auto"/>
        <w:rPr>
          <w:szCs w:val="22"/>
          <w:lang w:val="fr-FR"/>
        </w:rPr>
      </w:pPr>
    </w:p>
    <w:p w14:paraId="5B67F59C" w14:textId="77777777" w:rsidR="00F947D6" w:rsidRPr="00B06369" w:rsidRDefault="00F947D6" w:rsidP="00FD7CD9">
      <w:pPr>
        <w:pStyle w:val="Heading1"/>
        <w:jc w:val="center"/>
        <w:rPr>
          <w:szCs w:val="22"/>
        </w:rPr>
      </w:pPr>
      <w:r w:rsidRPr="00B06369">
        <w:rPr>
          <w:szCs w:val="22"/>
        </w:rPr>
        <w:t>B. NOTICE</w:t>
      </w:r>
    </w:p>
    <w:p w14:paraId="3E463BF6" w14:textId="77777777" w:rsidR="00F947D6" w:rsidRPr="00B06369" w:rsidRDefault="00F947D6" w:rsidP="00FD7CD9">
      <w:pPr>
        <w:suppressAutoHyphens/>
        <w:spacing w:line="240" w:lineRule="auto"/>
        <w:rPr>
          <w:szCs w:val="22"/>
          <w:lang w:val="fr-FR"/>
        </w:rPr>
      </w:pPr>
    </w:p>
    <w:p w14:paraId="2777217D" w14:textId="77777777" w:rsidR="00C044A7" w:rsidRPr="00B06369" w:rsidRDefault="00F947D6" w:rsidP="00FD7CD9">
      <w:pPr>
        <w:numPr>
          <w:ilvl w:val="12"/>
          <w:numId w:val="0"/>
        </w:numPr>
        <w:spacing w:line="240" w:lineRule="auto"/>
        <w:jc w:val="center"/>
        <w:rPr>
          <w:b/>
          <w:szCs w:val="22"/>
          <w:lang w:val="fr-FR"/>
        </w:rPr>
      </w:pPr>
      <w:r w:rsidRPr="00B06369">
        <w:rPr>
          <w:szCs w:val="22"/>
          <w:lang w:val="fr-FR"/>
        </w:rPr>
        <w:br w:type="page"/>
      </w:r>
      <w:r w:rsidR="00C044A7" w:rsidRPr="00B06369">
        <w:rPr>
          <w:b/>
          <w:szCs w:val="22"/>
          <w:lang w:val="fr-FR"/>
        </w:rPr>
        <w:lastRenderedPageBreak/>
        <w:t>Notice : Information du patient</w:t>
      </w:r>
    </w:p>
    <w:p w14:paraId="204C7913" w14:textId="77777777" w:rsidR="00C044A7" w:rsidRPr="00B06369" w:rsidRDefault="00C044A7" w:rsidP="00FD7CD9">
      <w:pPr>
        <w:numPr>
          <w:ilvl w:val="12"/>
          <w:numId w:val="0"/>
        </w:numPr>
        <w:spacing w:line="240" w:lineRule="auto"/>
        <w:jc w:val="center"/>
        <w:rPr>
          <w:b/>
          <w:szCs w:val="22"/>
          <w:lang w:val="fr-FR"/>
        </w:rPr>
      </w:pPr>
    </w:p>
    <w:p w14:paraId="30CD9E60" w14:textId="77777777" w:rsidR="00C044A7" w:rsidRPr="00B06369" w:rsidRDefault="00C044A7" w:rsidP="00FD7CD9">
      <w:pPr>
        <w:pStyle w:val="Title3"/>
        <w:spacing w:before="0" w:after="0" w:line="240" w:lineRule="auto"/>
        <w:jc w:val="center"/>
        <w:rPr>
          <w:rFonts w:ascii="Times New Roman" w:hAnsi="Times New Roman" w:cs="Times New Roman"/>
          <w:sz w:val="22"/>
          <w:szCs w:val="22"/>
          <w:lang w:val="fr-FR"/>
        </w:rPr>
      </w:pPr>
      <w:r w:rsidRPr="00B06369">
        <w:rPr>
          <w:rFonts w:ascii="Times New Roman" w:hAnsi="Times New Roman" w:cs="Times New Roman"/>
          <w:sz w:val="22"/>
          <w:szCs w:val="22"/>
          <w:lang w:val="fr-FR"/>
        </w:rPr>
        <w:t>Revestive 1,25 mg poudre et solvant pour solution injectable</w:t>
      </w:r>
    </w:p>
    <w:p w14:paraId="5B41A5DC" w14:textId="77777777" w:rsidR="00C044A7" w:rsidRPr="00B06369" w:rsidRDefault="003A71D3" w:rsidP="00FD7CD9">
      <w:pPr>
        <w:numPr>
          <w:ilvl w:val="12"/>
          <w:numId w:val="0"/>
        </w:numPr>
        <w:spacing w:line="240" w:lineRule="auto"/>
        <w:jc w:val="center"/>
        <w:rPr>
          <w:szCs w:val="22"/>
          <w:lang w:val="fr-FR"/>
        </w:rPr>
      </w:pPr>
      <w:proofErr w:type="spellStart"/>
      <w:proofErr w:type="gramStart"/>
      <w:r>
        <w:rPr>
          <w:szCs w:val="22"/>
          <w:lang w:val="fr-FR"/>
        </w:rPr>
        <w:t>t</w:t>
      </w:r>
      <w:r w:rsidR="00C044A7" w:rsidRPr="00B06369">
        <w:rPr>
          <w:szCs w:val="22"/>
          <w:lang w:val="fr-FR"/>
        </w:rPr>
        <w:t>eduglutide</w:t>
      </w:r>
      <w:proofErr w:type="spellEnd"/>
      <w:proofErr w:type="gramEnd"/>
    </w:p>
    <w:p w14:paraId="0084D2BA" w14:textId="77777777" w:rsidR="00C044A7" w:rsidRPr="00B06369" w:rsidRDefault="00BA7570" w:rsidP="00FD7CD9">
      <w:pPr>
        <w:suppressAutoHyphens/>
        <w:spacing w:line="240" w:lineRule="auto"/>
        <w:jc w:val="center"/>
        <w:rPr>
          <w:szCs w:val="22"/>
          <w:lang w:val="fr-FR"/>
        </w:rPr>
      </w:pPr>
      <w:r w:rsidRPr="00B06369">
        <w:rPr>
          <w:szCs w:val="22"/>
          <w:lang w:val="fr-FR"/>
        </w:rPr>
        <w:t>Enfants et adolescents</w:t>
      </w:r>
    </w:p>
    <w:p w14:paraId="0294C8F8" w14:textId="77777777" w:rsidR="00632857" w:rsidRPr="00B06369" w:rsidRDefault="00632857" w:rsidP="00FD7CD9">
      <w:pPr>
        <w:suppressAutoHyphens/>
        <w:spacing w:line="240" w:lineRule="auto"/>
        <w:jc w:val="center"/>
        <w:rPr>
          <w:szCs w:val="22"/>
          <w:lang w:val="fr-FR"/>
        </w:rPr>
      </w:pPr>
    </w:p>
    <w:p w14:paraId="20EE89B2" w14:textId="1A515866" w:rsidR="00C044A7" w:rsidRPr="00B06369" w:rsidRDefault="001F38AC" w:rsidP="00FD7CD9">
      <w:pPr>
        <w:spacing w:line="240" w:lineRule="auto"/>
        <w:ind w:right="-2"/>
        <w:rPr>
          <w:szCs w:val="22"/>
          <w:lang w:val="fr-FR"/>
        </w:rPr>
      </w:pPr>
      <w:r>
        <w:rPr>
          <w:noProof/>
          <w:snapToGrid/>
          <w:szCs w:val="22"/>
          <w:lang w:val="fr-FR" w:eastAsia="fr-FR"/>
        </w:rPr>
        <w:drawing>
          <wp:inline distT="0" distB="0" distL="0" distR="0" wp14:anchorId="5AA039C3" wp14:editId="06F2591D">
            <wp:extent cx="191135" cy="167005"/>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67005"/>
                    </a:xfrm>
                    <a:prstGeom prst="rect">
                      <a:avLst/>
                    </a:prstGeom>
                    <a:noFill/>
                    <a:ln>
                      <a:noFill/>
                    </a:ln>
                  </pic:spPr>
                </pic:pic>
              </a:graphicData>
            </a:graphic>
          </wp:inline>
        </w:drawing>
      </w:r>
      <w:r w:rsidR="00C044A7" w:rsidRPr="00B06369">
        <w:rPr>
          <w:szCs w:val="22"/>
          <w:lang w:val="fr-FR"/>
        </w:rPr>
        <w:t>Ce médicament fait l’objet d’une surveillance supplémentaire qui permettra l’identification rapide de nouvelles informations relatives à la sécurité. Vous pouvez y contribuer en signalant tout effet indésirable que vous observez. Voir en fin de rubrique 4 comment déclarer les effets indésirables.</w:t>
      </w:r>
    </w:p>
    <w:p w14:paraId="7A252818" w14:textId="77777777" w:rsidR="00C044A7" w:rsidRPr="00B06369" w:rsidRDefault="00C044A7" w:rsidP="00FD7CD9">
      <w:pPr>
        <w:spacing w:line="240" w:lineRule="auto"/>
        <w:ind w:right="-2"/>
        <w:rPr>
          <w:b/>
          <w:szCs w:val="22"/>
          <w:lang w:val="fr-FR"/>
        </w:rPr>
      </w:pPr>
    </w:p>
    <w:p w14:paraId="7E801BA3" w14:textId="77777777" w:rsidR="00C044A7" w:rsidRPr="00B06369" w:rsidRDefault="00C044A7" w:rsidP="00FD7CD9">
      <w:pPr>
        <w:spacing w:line="240" w:lineRule="auto"/>
        <w:ind w:right="-2"/>
        <w:rPr>
          <w:b/>
          <w:szCs w:val="22"/>
          <w:lang w:val="fr-FR"/>
        </w:rPr>
      </w:pPr>
      <w:r w:rsidRPr="00B06369">
        <w:rPr>
          <w:b/>
          <w:szCs w:val="22"/>
          <w:lang w:val="fr-FR"/>
        </w:rPr>
        <w:t>Veuillez lire attentivement cette notice avant d’utiliser ce médicament, car elle contient des informations importantes pour vous.</w:t>
      </w:r>
    </w:p>
    <w:p w14:paraId="13B128A4" w14:textId="77777777" w:rsidR="007E2134" w:rsidRPr="00212CAA" w:rsidRDefault="007E2134" w:rsidP="00FD7CD9">
      <w:pPr>
        <w:spacing w:line="240" w:lineRule="auto"/>
        <w:ind w:right="-2"/>
        <w:rPr>
          <w:bCs/>
          <w:szCs w:val="22"/>
          <w:lang w:val="fr-FR"/>
          <w:rPrChange w:id="33" w:author="Author">
            <w:rPr>
              <w:b/>
              <w:szCs w:val="22"/>
              <w:lang w:val="fr-FR"/>
            </w:rPr>
          </w:rPrChange>
        </w:rPr>
      </w:pPr>
    </w:p>
    <w:p w14:paraId="0E70C8C3" w14:textId="77777777" w:rsidR="00C044A7" w:rsidRPr="00B06369" w:rsidRDefault="00C044A7" w:rsidP="00FD7CD9">
      <w:pPr>
        <w:numPr>
          <w:ilvl w:val="0"/>
          <w:numId w:val="3"/>
        </w:numPr>
        <w:tabs>
          <w:tab w:val="clear" w:pos="567"/>
        </w:tabs>
        <w:spacing w:line="240" w:lineRule="auto"/>
        <w:ind w:left="567" w:right="-2" w:hanging="567"/>
        <w:rPr>
          <w:szCs w:val="22"/>
          <w:lang w:val="fr-FR"/>
        </w:rPr>
      </w:pPr>
      <w:r w:rsidRPr="00B06369">
        <w:rPr>
          <w:szCs w:val="22"/>
          <w:lang w:val="fr-FR"/>
        </w:rPr>
        <w:t>Gardez cette notice. Vous pourriez avoir besoin de la relire.</w:t>
      </w:r>
    </w:p>
    <w:p w14:paraId="17D2A8A0" w14:textId="77777777" w:rsidR="00C044A7" w:rsidRPr="00B06369" w:rsidRDefault="00C044A7" w:rsidP="00FD7CD9">
      <w:pPr>
        <w:numPr>
          <w:ilvl w:val="0"/>
          <w:numId w:val="3"/>
        </w:numPr>
        <w:tabs>
          <w:tab w:val="clear" w:pos="567"/>
        </w:tabs>
        <w:spacing w:line="240" w:lineRule="auto"/>
        <w:ind w:left="567" w:right="-2" w:hanging="567"/>
        <w:rPr>
          <w:szCs w:val="22"/>
          <w:lang w:val="fr-FR"/>
        </w:rPr>
      </w:pPr>
      <w:r w:rsidRPr="00B06369">
        <w:rPr>
          <w:szCs w:val="22"/>
          <w:lang w:val="fr-FR"/>
        </w:rPr>
        <w:t>Si vous avez d’autres questions, interrogez le médecin de votre enfant, votre pharmacien ou l’infirmier/ère de votre enfant.</w:t>
      </w:r>
    </w:p>
    <w:p w14:paraId="079BB60E" w14:textId="77777777" w:rsidR="00C044A7" w:rsidRPr="00212CAA" w:rsidRDefault="00C044A7" w:rsidP="00FD7CD9">
      <w:pPr>
        <w:numPr>
          <w:ilvl w:val="0"/>
          <w:numId w:val="3"/>
        </w:numPr>
        <w:tabs>
          <w:tab w:val="clear" w:pos="567"/>
        </w:tabs>
        <w:spacing w:line="240" w:lineRule="auto"/>
        <w:ind w:left="567" w:right="-2" w:hanging="567"/>
        <w:rPr>
          <w:bCs/>
          <w:szCs w:val="22"/>
          <w:lang w:val="fr-FR"/>
          <w:rPrChange w:id="34" w:author="Author">
            <w:rPr>
              <w:b/>
              <w:szCs w:val="22"/>
              <w:lang w:val="fr-FR"/>
            </w:rPr>
          </w:rPrChange>
        </w:rPr>
      </w:pPr>
      <w:r w:rsidRPr="00B06369">
        <w:rPr>
          <w:szCs w:val="22"/>
          <w:lang w:val="fr-FR"/>
        </w:rPr>
        <w:t>Ce médicament a été personnellement prescrit à votre enfant. Ne le donnez pas à d’autres personnes. Il pourrait leur être nocif, même si les signes de leur maladie sont identiques.</w:t>
      </w:r>
    </w:p>
    <w:p w14:paraId="7BA3E5D6" w14:textId="77777777" w:rsidR="00C044A7" w:rsidRPr="00212CAA" w:rsidRDefault="00C044A7" w:rsidP="00FD7CD9">
      <w:pPr>
        <w:numPr>
          <w:ilvl w:val="0"/>
          <w:numId w:val="3"/>
        </w:numPr>
        <w:tabs>
          <w:tab w:val="clear" w:pos="567"/>
        </w:tabs>
        <w:spacing w:line="240" w:lineRule="auto"/>
        <w:ind w:left="567" w:right="-2" w:hanging="567"/>
        <w:rPr>
          <w:bCs/>
          <w:szCs w:val="22"/>
          <w:lang w:val="fr-FR"/>
          <w:rPrChange w:id="35" w:author="Author">
            <w:rPr>
              <w:b/>
              <w:szCs w:val="22"/>
              <w:lang w:val="fr-FR"/>
            </w:rPr>
          </w:rPrChange>
        </w:rPr>
      </w:pPr>
      <w:r w:rsidRPr="00B06369">
        <w:rPr>
          <w:szCs w:val="22"/>
          <w:lang w:val="fr-FR"/>
        </w:rPr>
        <w:t>Si votre enfant ressent un quelconque effet indésirable, parlez-en à son médecin, à votre pharmacien ou à son infirmier/ère. Ceci s’applique aussi à tout effet indésirable qui ne serait pas mentionné dans cette notice. Voir rubrique 4.</w:t>
      </w:r>
    </w:p>
    <w:p w14:paraId="59B55021" w14:textId="77777777" w:rsidR="00C044A7" w:rsidRPr="00212CAA" w:rsidRDefault="00C044A7" w:rsidP="00FD7CD9">
      <w:pPr>
        <w:spacing w:line="240" w:lineRule="auto"/>
        <w:ind w:right="-2"/>
        <w:rPr>
          <w:bCs/>
          <w:szCs w:val="22"/>
          <w:u w:val="single"/>
          <w:lang w:val="fr-FR"/>
          <w:rPrChange w:id="36" w:author="Author">
            <w:rPr>
              <w:b/>
              <w:szCs w:val="22"/>
              <w:u w:val="single"/>
              <w:lang w:val="fr-FR"/>
            </w:rPr>
          </w:rPrChange>
        </w:rPr>
      </w:pPr>
    </w:p>
    <w:p w14:paraId="1BCFF8E7" w14:textId="77777777" w:rsidR="00075720" w:rsidRPr="00B06369" w:rsidRDefault="00075720" w:rsidP="00FD7CD9">
      <w:pPr>
        <w:spacing w:line="240" w:lineRule="auto"/>
        <w:ind w:right="-2"/>
        <w:rPr>
          <w:b/>
          <w:szCs w:val="22"/>
          <w:u w:val="single"/>
          <w:lang w:val="fr-FR"/>
        </w:rPr>
      </w:pPr>
    </w:p>
    <w:p w14:paraId="148C7383" w14:textId="77777777" w:rsidR="00C044A7" w:rsidRPr="00B06369" w:rsidRDefault="00C044A7" w:rsidP="00FD7CD9">
      <w:pPr>
        <w:spacing w:line="240" w:lineRule="auto"/>
        <w:ind w:right="-2"/>
        <w:rPr>
          <w:szCs w:val="22"/>
          <w:lang w:val="fr-FR"/>
        </w:rPr>
      </w:pPr>
      <w:r w:rsidRPr="00B06369">
        <w:rPr>
          <w:b/>
          <w:szCs w:val="22"/>
          <w:lang w:val="fr-FR"/>
        </w:rPr>
        <w:t>Que contient cette notice ?</w:t>
      </w:r>
      <w:r w:rsidRPr="00B06369">
        <w:rPr>
          <w:szCs w:val="22"/>
          <w:lang w:val="fr-FR"/>
        </w:rPr>
        <w:t xml:space="preserve"> </w:t>
      </w:r>
    </w:p>
    <w:p w14:paraId="6B3827E7" w14:textId="77777777" w:rsidR="007E2134" w:rsidRPr="00B06369" w:rsidRDefault="007E2134" w:rsidP="00FD7CD9">
      <w:pPr>
        <w:spacing w:line="240" w:lineRule="auto"/>
        <w:ind w:right="-2"/>
        <w:rPr>
          <w:szCs w:val="22"/>
          <w:lang w:val="fr-FR"/>
        </w:rPr>
      </w:pPr>
    </w:p>
    <w:p w14:paraId="645FB56A" w14:textId="77777777" w:rsidR="00C044A7" w:rsidRPr="00B06369" w:rsidRDefault="00C044A7" w:rsidP="00FD7CD9">
      <w:pPr>
        <w:spacing w:line="240" w:lineRule="auto"/>
        <w:ind w:left="567" w:right="-29" w:hanging="567"/>
        <w:rPr>
          <w:szCs w:val="22"/>
          <w:lang w:val="fr-FR"/>
        </w:rPr>
      </w:pPr>
      <w:r w:rsidRPr="00B06369">
        <w:rPr>
          <w:szCs w:val="22"/>
          <w:lang w:val="fr-FR"/>
        </w:rPr>
        <w:t>1.</w:t>
      </w:r>
      <w:r w:rsidRPr="00B06369">
        <w:rPr>
          <w:szCs w:val="22"/>
          <w:lang w:val="fr-FR"/>
        </w:rPr>
        <w:tab/>
        <w:t>Qu’est-ce que Revestive et dans quels cas est-il utilisé</w:t>
      </w:r>
    </w:p>
    <w:p w14:paraId="46BF7DF2" w14:textId="77777777" w:rsidR="00C044A7" w:rsidRPr="00B06369" w:rsidRDefault="00C044A7" w:rsidP="00FD7CD9">
      <w:pPr>
        <w:spacing w:line="240" w:lineRule="auto"/>
        <w:ind w:left="567" w:right="-29" w:hanging="567"/>
        <w:rPr>
          <w:szCs w:val="22"/>
          <w:lang w:val="fr-FR"/>
        </w:rPr>
      </w:pPr>
      <w:r w:rsidRPr="00B06369">
        <w:rPr>
          <w:szCs w:val="22"/>
          <w:lang w:val="fr-FR"/>
        </w:rPr>
        <w:t>2.</w:t>
      </w:r>
      <w:r w:rsidRPr="00B06369">
        <w:rPr>
          <w:szCs w:val="22"/>
          <w:lang w:val="fr-FR"/>
        </w:rPr>
        <w:tab/>
        <w:t>Quelles sont les informations à connaître avant d’utiliser Revestive</w:t>
      </w:r>
    </w:p>
    <w:p w14:paraId="3B4F8FF8" w14:textId="77777777" w:rsidR="00C044A7" w:rsidRPr="00B06369" w:rsidRDefault="00C044A7" w:rsidP="00FD7CD9">
      <w:pPr>
        <w:spacing w:line="240" w:lineRule="auto"/>
        <w:ind w:left="567" w:right="-29" w:hanging="567"/>
        <w:rPr>
          <w:szCs w:val="22"/>
          <w:lang w:val="fr-FR"/>
        </w:rPr>
      </w:pPr>
      <w:r w:rsidRPr="00B06369">
        <w:rPr>
          <w:szCs w:val="22"/>
          <w:lang w:val="fr-FR"/>
        </w:rPr>
        <w:t>3.</w:t>
      </w:r>
      <w:r w:rsidRPr="00B06369">
        <w:rPr>
          <w:szCs w:val="22"/>
          <w:lang w:val="fr-FR"/>
        </w:rPr>
        <w:tab/>
        <w:t>Comment utiliser Revestive</w:t>
      </w:r>
    </w:p>
    <w:p w14:paraId="7652FBE0" w14:textId="77777777" w:rsidR="00C044A7" w:rsidRPr="00B06369" w:rsidRDefault="00C044A7" w:rsidP="00FD7CD9">
      <w:pPr>
        <w:spacing w:line="240" w:lineRule="auto"/>
        <w:ind w:left="567" w:right="-29" w:hanging="567"/>
        <w:rPr>
          <w:szCs w:val="22"/>
          <w:lang w:val="fr-FR"/>
        </w:rPr>
      </w:pPr>
      <w:r w:rsidRPr="00B06369">
        <w:rPr>
          <w:szCs w:val="22"/>
          <w:lang w:val="fr-FR"/>
        </w:rPr>
        <w:t>4.</w:t>
      </w:r>
      <w:r w:rsidRPr="00B06369">
        <w:rPr>
          <w:szCs w:val="22"/>
          <w:lang w:val="fr-FR"/>
        </w:rPr>
        <w:tab/>
        <w:t>Quels sont les effets indésirables éventuels ?</w:t>
      </w:r>
    </w:p>
    <w:p w14:paraId="6895B7F5" w14:textId="77777777" w:rsidR="00C044A7" w:rsidRPr="00B06369" w:rsidRDefault="00C044A7" w:rsidP="00FD7CD9">
      <w:pPr>
        <w:spacing w:line="240" w:lineRule="auto"/>
        <w:ind w:left="567" w:right="-29" w:hanging="567"/>
        <w:rPr>
          <w:szCs w:val="22"/>
          <w:lang w:val="fr-FR"/>
        </w:rPr>
      </w:pPr>
      <w:r w:rsidRPr="00B06369">
        <w:rPr>
          <w:szCs w:val="22"/>
          <w:lang w:val="fr-FR"/>
        </w:rPr>
        <w:t>5.</w:t>
      </w:r>
      <w:r w:rsidRPr="00B06369">
        <w:rPr>
          <w:szCs w:val="22"/>
          <w:lang w:val="fr-FR"/>
        </w:rPr>
        <w:tab/>
        <w:t>Comment conserver Revestive</w:t>
      </w:r>
    </w:p>
    <w:p w14:paraId="52BF2E4F" w14:textId="77777777" w:rsidR="00C044A7" w:rsidRPr="00B06369" w:rsidRDefault="00C044A7" w:rsidP="00FD7CD9">
      <w:pPr>
        <w:suppressAutoHyphens/>
        <w:spacing w:line="240" w:lineRule="auto"/>
        <w:ind w:left="567" w:hanging="567"/>
        <w:rPr>
          <w:szCs w:val="22"/>
          <w:lang w:val="fr-FR"/>
        </w:rPr>
      </w:pPr>
      <w:r w:rsidRPr="00B06369">
        <w:rPr>
          <w:szCs w:val="22"/>
          <w:lang w:val="fr-FR"/>
        </w:rPr>
        <w:t>6.</w:t>
      </w:r>
      <w:r w:rsidRPr="00B06369">
        <w:rPr>
          <w:szCs w:val="22"/>
          <w:lang w:val="fr-FR"/>
        </w:rPr>
        <w:tab/>
        <w:t xml:space="preserve">Contenu de l’emballage et autres informations </w:t>
      </w:r>
    </w:p>
    <w:p w14:paraId="0B6073A7" w14:textId="77777777" w:rsidR="00C044A7" w:rsidRPr="00B06369" w:rsidRDefault="00C044A7" w:rsidP="00FD7CD9">
      <w:pPr>
        <w:suppressAutoHyphens/>
        <w:spacing w:line="240" w:lineRule="auto"/>
        <w:rPr>
          <w:szCs w:val="22"/>
          <w:lang w:val="fr-FR"/>
        </w:rPr>
      </w:pPr>
    </w:p>
    <w:p w14:paraId="0E41972D" w14:textId="77777777" w:rsidR="00C044A7" w:rsidRPr="00B06369" w:rsidRDefault="00C044A7" w:rsidP="00FD7CD9">
      <w:pPr>
        <w:suppressAutoHyphens/>
        <w:spacing w:line="240" w:lineRule="auto"/>
        <w:rPr>
          <w:szCs w:val="22"/>
          <w:lang w:val="fr-FR"/>
        </w:rPr>
      </w:pPr>
    </w:p>
    <w:p w14:paraId="05515418" w14:textId="77777777" w:rsidR="00C044A7" w:rsidRPr="00B06369" w:rsidRDefault="00C044A7" w:rsidP="00FD7CD9">
      <w:pPr>
        <w:keepNext/>
        <w:numPr>
          <w:ilvl w:val="0"/>
          <w:numId w:val="19"/>
        </w:numPr>
        <w:tabs>
          <w:tab w:val="clear" w:pos="567"/>
        </w:tabs>
        <w:suppressAutoHyphens/>
        <w:spacing w:line="240" w:lineRule="auto"/>
        <w:ind w:left="567" w:hanging="567"/>
        <w:rPr>
          <w:b/>
          <w:szCs w:val="22"/>
          <w:lang w:val="fr-FR"/>
        </w:rPr>
      </w:pPr>
      <w:r w:rsidRPr="00B06369">
        <w:rPr>
          <w:b/>
          <w:szCs w:val="22"/>
          <w:lang w:val="fr-FR"/>
        </w:rPr>
        <w:t>Qu’est-ce que Revestive et dans quels cas est-il utilisé</w:t>
      </w:r>
    </w:p>
    <w:p w14:paraId="1C13DFC8" w14:textId="77777777" w:rsidR="00C044A7" w:rsidRPr="00B06369" w:rsidRDefault="00C044A7" w:rsidP="00FD7CD9">
      <w:pPr>
        <w:keepNext/>
        <w:suppressAutoHyphens/>
        <w:spacing w:line="240" w:lineRule="auto"/>
        <w:ind w:left="567" w:hanging="567"/>
        <w:rPr>
          <w:szCs w:val="22"/>
          <w:lang w:val="fr-FR"/>
        </w:rPr>
      </w:pPr>
    </w:p>
    <w:p w14:paraId="417CC4F0" w14:textId="77777777" w:rsidR="00C044A7" w:rsidRDefault="00C044A7" w:rsidP="00FD7CD9">
      <w:pPr>
        <w:pStyle w:val="NormalWeb"/>
        <w:spacing w:before="0" w:beforeAutospacing="0" w:after="0" w:afterAutospacing="0"/>
        <w:rPr>
          <w:rFonts w:ascii="Times New Roman" w:cs="Times New Roman"/>
          <w:sz w:val="22"/>
          <w:szCs w:val="22"/>
          <w:lang w:val="fr-FR"/>
        </w:rPr>
      </w:pPr>
      <w:r w:rsidRPr="00B06369">
        <w:rPr>
          <w:rFonts w:ascii="Times New Roman" w:cs="Times New Roman"/>
          <w:sz w:val="22"/>
          <w:szCs w:val="22"/>
          <w:lang w:val="fr-FR"/>
        </w:rPr>
        <w:t xml:space="preserve">Revestive contient la substance active </w:t>
      </w:r>
      <w:proofErr w:type="spellStart"/>
      <w:r w:rsidRPr="00B06369">
        <w:rPr>
          <w:rFonts w:ascii="Times New Roman" w:cs="Times New Roman"/>
          <w:sz w:val="22"/>
          <w:szCs w:val="22"/>
          <w:lang w:val="fr-FR"/>
        </w:rPr>
        <w:t>teduglutide</w:t>
      </w:r>
      <w:proofErr w:type="spellEnd"/>
      <w:r w:rsidRPr="00B06369">
        <w:rPr>
          <w:rFonts w:ascii="Times New Roman" w:cs="Times New Roman"/>
          <w:sz w:val="22"/>
          <w:szCs w:val="22"/>
          <w:lang w:val="fr-FR"/>
        </w:rPr>
        <w:t>. Il améliore l’absorption des nutriments et des liquides dans la partie restante de l’intestin de votre enfant.</w:t>
      </w:r>
    </w:p>
    <w:p w14:paraId="6A9BF763" w14:textId="77777777" w:rsidR="006C04E1" w:rsidRPr="00B06369" w:rsidRDefault="006C04E1" w:rsidP="00FD7CD9">
      <w:pPr>
        <w:pStyle w:val="NormalWeb"/>
        <w:spacing w:before="0" w:beforeAutospacing="0" w:after="0" w:afterAutospacing="0"/>
        <w:rPr>
          <w:rFonts w:ascii="Times New Roman" w:cs="Times New Roman"/>
          <w:sz w:val="22"/>
          <w:szCs w:val="22"/>
          <w:lang w:val="fr-FR"/>
        </w:rPr>
      </w:pPr>
    </w:p>
    <w:p w14:paraId="7C6E86C0" w14:textId="77777777" w:rsidR="00C044A7" w:rsidRPr="00B06369" w:rsidRDefault="00C044A7" w:rsidP="00FD7CD9">
      <w:pPr>
        <w:tabs>
          <w:tab w:val="clear" w:pos="567"/>
          <w:tab w:val="left" w:pos="0"/>
        </w:tabs>
        <w:suppressAutoHyphens/>
        <w:spacing w:line="240" w:lineRule="auto"/>
        <w:rPr>
          <w:szCs w:val="22"/>
          <w:lang w:val="fr-FR"/>
        </w:rPr>
      </w:pPr>
      <w:r w:rsidRPr="00B06369">
        <w:rPr>
          <w:szCs w:val="22"/>
          <w:lang w:val="fr-FR"/>
        </w:rPr>
        <w:t xml:space="preserve">Revestive est utilisé pour le traitement du syndrome du grêle court chez les enfants et les adolescents (âgés de </w:t>
      </w:r>
      <w:r w:rsidR="006C04E1">
        <w:rPr>
          <w:szCs w:val="22"/>
          <w:lang w:val="fr-FR"/>
        </w:rPr>
        <w:t>4 mois</w:t>
      </w:r>
      <w:r w:rsidRPr="00B06369">
        <w:rPr>
          <w:szCs w:val="22"/>
          <w:lang w:val="fr-FR"/>
        </w:rPr>
        <w:t xml:space="preserve"> et plus). Le syndrome du grêle court est un ensemble de troubles dus à l’inaptitude des voies digestives (intestin) à absorber les nutriments et les liquides provenant de l’alimentation. Il est souvent dû à l’ablation chirurgicale de tout ou partie de l’intestin grêle (petit intestin).</w:t>
      </w:r>
    </w:p>
    <w:p w14:paraId="37346245" w14:textId="77777777" w:rsidR="00C044A7" w:rsidRPr="00B06369" w:rsidRDefault="00C044A7" w:rsidP="00FD7CD9">
      <w:pPr>
        <w:tabs>
          <w:tab w:val="clear" w:pos="567"/>
          <w:tab w:val="left" w:pos="0"/>
        </w:tabs>
        <w:suppressAutoHyphens/>
        <w:spacing w:line="240" w:lineRule="auto"/>
        <w:rPr>
          <w:szCs w:val="22"/>
          <w:lang w:val="fr-FR"/>
        </w:rPr>
      </w:pPr>
    </w:p>
    <w:p w14:paraId="6FAAC7E8" w14:textId="77777777" w:rsidR="00C044A7" w:rsidRPr="00B06369" w:rsidRDefault="00C044A7" w:rsidP="00FD7CD9">
      <w:pPr>
        <w:tabs>
          <w:tab w:val="clear" w:pos="567"/>
          <w:tab w:val="left" w:pos="0"/>
        </w:tabs>
        <w:suppressAutoHyphens/>
        <w:spacing w:line="240" w:lineRule="auto"/>
        <w:rPr>
          <w:szCs w:val="22"/>
          <w:lang w:val="fr-FR"/>
        </w:rPr>
      </w:pPr>
    </w:p>
    <w:p w14:paraId="05C3FD21" w14:textId="77777777" w:rsidR="00C044A7" w:rsidRPr="00B06369" w:rsidRDefault="00C044A7" w:rsidP="00FD7CD9">
      <w:pPr>
        <w:keepNext/>
        <w:numPr>
          <w:ilvl w:val="0"/>
          <w:numId w:val="19"/>
        </w:numPr>
        <w:tabs>
          <w:tab w:val="clear" w:pos="567"/>
        </w:tabs>
        <w:suppressAutoHyphens/>
        <w:spacing w:line="240" w:lineRule="auto"/>
        <w:ind w:left="567" w:hanging="567"/>
        <w:rPr>
          <w:b/>
          <w:szCs w:val="22"/>
          <w:lang w:val="fr-FR"/>
        </w:rPr>
      </w:pPr>
      <w:r w:rsidRPr="00B06369">
        <w:rPr>
          <w:b/>
          <w:szCs w:val="22"/>
          <w:lang w:val="fr-FR"/>
        </w:rPr>
        <w:t>Quelles sont les informations à connaître avant d’utiliser Revestive</w:t>
      </w:r>
    </w:p>
    <w:p w14:paraId="4AD2998E" w14:textId="77777777" w:rsidR="00C044A7" w:rsidRPr="00B06369" w:rsidRDefault="00C044A7" w:rsidP="00FD7CD9">
      <w:pPr>
        <w:keepNext/>
        <w:suppressAutoHyphens/>
        <w:spacing w:line="240" w:lineRule="auto"/>
        <w:ind w:left="567" w:hanging="567"/>
        <w:rPr>
          <w:szCs w:val="22"/>
          <w:lang w:val="fr-FR"/>
        </w:rPr>
      </w:pPr>
    </w:p>
    <w:p w14:paraId="0C59A9C4" w14:textId="77777777" w:rsidR="00C044A7" w:rsidRPr="00B06369" w:rsidRDefault="00C044A7" w:rsidP="00FD7CD9">
      <w:pPr>
        <w:keepNext/>
        <w:suppressAutoHyphens/>
        <w:spacing w:line="240" w:lineRule="auto"/>
        <w:rPr>
          <w:b/>
          <w:szCs w:val="22"/>
          <w:lang w:val="fr-FR"/>
        </w:rPr>
      </w:pPr>
      <w:r w:rsidRPr="00B06369">
        <w:rPr>
          <w:b/>
          <w:szCs w:val="22"/>
          <w:lang w:val="fr-FR"/>
        </w:rPr>
        <w:t>N’utilisez jamais Revestive :</w:t>
      </w:r>
    </w:p>
    <w:p w14:paraId="66D27B20" w14:textId="77777777" w:rsidR="007E2134" w:rsidRPr="00212CAA" w:rsidRDefault="007E2134" w:rsidP="00FD7CD9">
      <w:pPr>
        <w:keepNext/>
        <w:suppressAutoHyphens/>
        <w:spacing w:line="240" w:lineRule="auto"/>
        <w:rPr>
          <w:bCs/>
          <w:szCs w:val="22"/>
          <w:lang w:val="fr-FR"/>
          <w:rPrChange w:id="37" w:author="Author">
            <w:rPr>
              <w:b/>
              <w:szCs w:val="22"/>
              <w:lang w:val="fr-FR"/>
            </w:rPr>
          </w:rPrChange>
        </w:rPr>
      </w:pPr>
    </w:p>
    <w:p w14:paraId="33CA59EF" w14:textId="77777777" w:rsidR="00C044A7" w:rsidRPr="00B06369" w:rsidRDefault="00C044A7" w:rsidP="00FD7CD9">
      <w:pPr>
        <w:suppressAutoHyphens/>
        <w:spacing w:line="240" w:lineRule="auto"/>
        <w:ind w:left="567" w:hanging="567"/>
        <w:rPr>
          <w:szCs w:val="22"/>
          <w:lang w:val="fr-FR"/>
        </w:rPr>
      </w:pPr>
      <w:r w:rsidRPr="00B06369">
        <w:rPr>
          <w:szCs w:val="22"/>
          <w:lang w:val="fr-FR"/>
        </w:rPr>
        <w:t>-</w:t>
      </w:r>
      <w:r w:rsidRPr="00B06369">
        <w:rPr>
          <w:szCs w:val="22"/>
          <w:lang w:val="fr-FR"/>
        </w:rPr>
        <w:tab/>
        <w:t xml:space="preserve">si votre enfant est allergique au </w:t>
      </w:r>
      <w:proofErr w:type="spellStart"/>
      <w:r w:rsidRPr="00B06369">
        <w:rPr>
          <w:szCs w:val="22"/>
          <w:lang w:val="fr-FR"/>
        </w:rPr>
        <w:t>teduglutide</w:t>
      </w:r>
      <w:proofErr w:type="spellEnd"/>
      <w:r w:rsidRPr="00B06369">
        <w:rPr>
          <w:szCs w:val="22"/>
          <w:lang w:val="fr-FR"/>
        </w:rPr>
        <w:t xml:space="preserve"> ou à l’un des autres composants contenus dans ce médicament (mentionnés dans la rubrique 6).</w:t>
      </w:r>
    </w:p>
    <w:p w14:paraId="74E90175" w14:textId="77777777" w:rsidR="00C044A7" w:rsidRPr="00B06369" w:rsidRDefault="00C044A7" w:rsidP="00FD7CD9">
      <w:pPr>
        <w:numPr>
          <w:ilvl w:val="0"/>
          <w:numId w:val="38"/>
        </w:numPr>
        <w:suppressAutoHyphens/>
        <w:spacing w:line="240" w:lineRule="auto"/>
        <w:ind w:hanging="720"/>
        <w:rPr>
          <w:szCs w:val="22"/>
          <w:lang w:val="fr-FR"/>
        </w:rPr>
      </w:pPr>
      <w:proofErr w:type="gramStart"/>
      <w:r w:rsidRPr="00B06369">
        <w:rPr>
          <w:szCs w:val="22"/>
          <w:lang w:val="fr-FR"/>
        </w:rPr>
        <w:t>si</w:t>
      </w:r>
      <w:proofErr w:type="gramEnd"/>
      <w:r w:rsidRPr="00B06369">
        <w:rPr>
          <w:szCs w:val="22"/>
          <w:lang w:val="fr-FR"/>
        </w:rPr>
        <w:t xml:space="preserve"> un cancer a été diagnostiqué ou est suspecté chez votre enfant.</w:t>
      </w:r>
    </w:p>
    <w:p w14:paraId="29E9EB54" w14:textId="77777777" w:rsidR="00C044A7" w:rsidRPr="00B06369" w:rsidRDefault="00C044A7" w:rsidP="00FD7CD9">
      <w:pPr>
        <w:suppressAutoHyphens/>
        <w:spacing w:line="240" w:lineRule="auto"/>
        <w:ind w:left="567" w:hanging="567"/>
        <w:rPr>
          <w:szCs w:val="22"/>
          <w:lang w:val="fr-FR"/>
        </w:rPr>
      </w:pPr>
      <w:r w:rsidRPr="00B06369">
        <w:rPr>
          <w:szCs w:val="22"/>
          <w:lang w:val="fr-FR"/>
        </w:rPr>
        <w:t>-</w:t>
      </w:r>
      <w:r w:rsidRPr="00B06369">
        <w:rPr>
          <w:szCs w:val="22"/>
          <w:lang w:val="fr-FR"/>
        </w:rPr>
        <w:tab/>
        <w:t xml:space="preserve">si votre enfant a souffert d’un cancer des voies digestives, y compris du foie, de la vésicule biliaire ou des voies biliaires, </w:t>
      </w:r>
      <w:r w:rsidR="00114709" w:rsidRPr="00B06369">
        <w:rPr>
          <w:szCs w:val="22"/>
          <w:lang w:val="fr-FR"/>
        </w:rPr>
        <w:t xml:space="preserve">et du pancréas, </w:t>
      </w:r>
      <w:r w:rsidRPr="00B06369">
        <w:rPr>
          <w:szCs w:val="22"/>
          <w:lang w:val="fr-FR"/>
        </w:rPr>
        <w:t>au cours des cinq dernières années.</w:t>
      </w:r>
    </w:p>
    <w:p w14:paraId="0DF5B8E1" w14:textId="77777777" w:rsidR="00C044A7" w:rsidRPr="00B06369" w:rsidRDefault="00C044A7" w:rsidP="00FD7CD9">
      <w:pPr>
        <w:suppressAutoHyphens/>
        <w:spacing w:line="240" w:lineRule="auto"/>
        <w:rPr>
          <w:szCs w:val="22"/>
          <w:lang w:val="fr-FR"/>
        </w:rPr>
      </w:pPr>
    </w:p>
    <w:p w14:paraId="26C24E88" w14:textId="77777777" w:rsidR="00C044A7" w:rsidRPr="00B06369" w:rsidRDefault="00C044A7" w:rsidP="00FD7CD9">
      <w:pPr>
        <w:keepNext/>
        <w:suppressAutoHyphens/>
        <w:spacing w:line="240" w:lineRule="auto"/>
        <w:rPr>
          <w:b/>
          <w:szCs w:val="22"/>
          <w:lang w:val="fr-FR"/>
        </w:rPr>
      </w:pPr>
      <w:r w:rsidRPr="00B06369">
        <w:rPr>
          <w:b/>
          <w:szCs w:val="22"/>
          <w:lang w:val="fr-FR"/>
        </w:rPr>
        <w:lastRenderedPageBreak/>
        <w:t>Avertissements et précautions</w:t>
      </w:r>
    </w:p>
    <w:p w14:paraId="074B7321" w14:textId="77777777" w:rsidR="007E2134" w:rsidRPr="00212CAA" w:rsidRDefault="007E2134" w:rsidP="00FD7CD9">
      <w:pPr>
        <w:keepNext/>
        <w:suppressAutoHyphens/>
        <w:spacing w:line="240" w:lineRule="auto"/>
        <w:rPr>
          <w:bCs/>
          <w:szCs w:val="22"/>
          <w:lang w:val="fr-FR"/>
          <w:rPrChange w:id="38" w:author="Author">
            <w:rPr>
              <w:b/>
              <w:szCs w:val="22"/>
              <w:lang w:val="fr-FR"/>
            </w:rPr>
          </w:rPrChange>
        </w:rPr>
      </w:pPr>
    </w:p>
    <w:p w14:paraId="748C638B" w14:textId="77777777" w:rsidR="00C044A7" w:rsidRPr="00B06369" w:rsidRDefault="00C044A7" w:rsidP="00FD7CD9">
      <w:pPr>
        <w:keepNext/>
        <w:keepLines/>
        <w:suppressAutoHyphens/>
        <w:spacing w:line="240" w:lineRule="auto"/>
        <w:rPr>
          <w:szCs w:val="22"/>
          <w:lang w:val="fr-FR"/>
        </w:rPr>
      </w:pPr>
      <w:r w:rsidRPr="00B06369">
        <w:rPr>
          <w:szCs w:val="22"/>
          <w:lang w:val="fr-FR"/>
        </w:rPr>
        <w:t>Adressez-vous au médecin de votre enfant avant d’utiliser Revestive :</w:t>
      </w:r>
    </w:p>
    <w:p w14:paraId="48D3D24B" w14:textId="77777777" w:rsidR="00C044A7" w:rsidRPr="00B06369" w:rsidRDefault="00C044A7" w:rsidP="00FD7CD9">
      <w:pPr>
        <w:numPr>
          <w:ilvl w:val="0"/>
          <w:numId w:val="38"/>
        </w:numPr>
        <w:tabs>
          <w:tab w:val="left" w:pos="0"/>
        </w:tabs>
        <w:spacing w:line="240" w:lineRule="auto"/>
        <w:ind w:left="567" w:hanging="567"/>
        <w:rPr>
          <w:szCs w:val="22"/>
          <w:lang w:val="fr-FR"/>
        </w:rPr>
      </w:pPr>
      <w:proofErr w:type="gramStart"/>
      <w:r w:rsidRPr="00B06369">
        <w:rPr>
          <w:szCs w:val="22"/>
          <w:lang w:val="fr-FR"/>
        </w:rPr>
        <w:t>si</w:t>
      </w:r>
      <w:proofErr w:type="gramEnd"/>
      <w:r w:rsidRPr="00B06369">
        <w:rPr>
          <w:szCs w:val="22"/>
          <w:lang w:val="fr-FR"/>
        </w:rPr>
        <w:t xml:space="preserve"> la fonction hépatique de votre enfant est sévèrement diminuée. Le médecin en tiendra compte en prescrivant ce médicament.</w:t>
      </w:r>
    </w:p>
    <w:p w14:paraId="01375866" w14:textId="77777777" w:rsidR="00C044A7" w:rsidRPr="00B06369" w:rsidRDefault="00C044A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 xml:space="preserve">si votre enfant souffre de certaines maladies cardiovasculaires (maladies du cœur et/ou des vaisseaux), par exemple une tension artérielle élevée (hypertension) ou une faiblesse du cœur (insuffisance cardiaque). Les </w:t>
      </w:r>
      <w:r w:rsidR="0082142F" w:rsidRPr="00B06369">
        <w:rPr>
          <w:szCs w:val="22"/>
          <w:lang w:val="fr-FR"/>
        </w:rPr>
        <w:t xml:space="preserve">signes et </w:t>
      </w:r>
      <w:r w:rsidRPr="00B06369">
        <w:rPr>
          <w:szCs w:val="22"/>
          <w:lang w:val="fr-FR"/>
        </w:rPr>
        <w:t xml:space="preserve">symptômes sont une prise de poids subite, </w:t>
      </w:r>
      <w:r w:rsidR="0082142F" w:rsidRPr="00B06369">
        <w:rPr>
          <w:szCs w:val="22"/>
          <w:lang w:val="fr-FR"/>
        </w:rPr>
        <w:t xml:space="preserve">un gonflement du visage, </w:t>
      </w:r>
      <w:r w:rsidRPr="00B06369">
        <w:rPr>
          <w:szCs w:val="22"/>
          <w:lang w:val="fr-FR"/>
        </w:rPr>
        <w:t>un gonflement des chevilles et/ou un essoufflement.</w:t>
      </w:r>
    </w:p>
    <w:p w14:paraId="4346E9AA" w14:textId="77777777" w:rsidR="00C044A7" w:rsidRPr="00B06369" w:rsidRDefault="00C044A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si votre enfant a une autre maladie instable. Le médecin en tiendra compte en prescrivant ce médicament.</w:t>
      </w:r>
    </w:p>
    <w:p w14:paraId="127F09D6" w14:textId="77777777" w:rsidR="00C044A7" w:rsidRPr="00B06369" w:rsidRDefault="00C044A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si la fonction rénale de votre enfant est diminuée. Le médecin pourra alors lui prescrire une plus faible dose de ce médicament.</w:t>
      </w:r>
    </w:p>
    <w:p w14:paraId="2EA904F9" w14:textId="77777777" w:rsidR="00C044A7" w:rsidRPr="00212CAA" w:rsidRDefault="00C044A7" w:rsidP="00FD7CD9">
      <w:pPr>
        <w:numPr>
          <w:ilvl w:val="12"/>
          <w:numId w:val="0"/>
        </w:numPr>
        <w:tabs>
          <w:tab w:val="left" w:pos="0"/>
        </w:tabs>
        <w:spacing w:line="240" w:lineRule="auto"/>
        <w:rPr>
          <w:szCs w:val="22"/>
          <w:lang w:val="fr-FR"/>
          <w:rPrChange w:id="39" w:author="Author">
            <w:rPr>
              <w:b/>
              <w:bCs/>
              <w:szCs w:val="22"/>
              <w:lang w:val="fr-FR"/>
            </w:rPr>
          </w:rPrChange>
        </w:rPr>
      </w:pPr>
    </w:p>
    <w:p w14:paraId="2530A112" w14:textId="77777777" w:rsidR="00C044A7" w:rsidRPr="00B06369" w:rsidRDefault="00C044A7" w:rsidP="00FD7CD9">
      <w:pPr>
        <w:numPr>
          <w:ilvl w:val="12"/>
          <w:numId w:val="0"/>
        </w:numPr>
        <w:tabs>
          <w:tab w:val="left" w:pos="0"/>
        </w:tabs>
        <w:spacing w:line="240" w:lineRule="auto"/>
        <w:rPr>
          <w:bCs/>
          <w:szCs w:val="22"/>
          <w:lang w:val="fr-FR"/>
        </w:rPr>
      </w:pPr>
      <w:r w:rsidRPr="00B06369">
        <w:rPr>
          <w:bCs/>
          <w:szCs w:val="22"/>
          <w:lang w:val="fr-FR"/>
        </w:rPr>
        <w:t>Au début et pendant le traitement par Revestive, le médecin pourra ajuster la quantité de liquides intraveineux ou de nutrition parentérale que votre enfant reçoit.</w:t>
      </w:r>
    </w:p>
    <w:p w14:paraId="559FF67F" w14:textId="77777777" w:rsidR="00C044A7" w:rsidRPr="00B06369" w:rsidRDefault="00C044A7" w:rsidP="00FD7CD9">
      <w:pPr>
        <w:numPr>
          <w:ilvl w:val="12"/>
          <w:numId w:val="0"/>
        </w:numPr>
        <w:tabs>
          <w:tab w:val="left" w:pos="0"/>
        </w:tabs>
        <w:spacing w:line="240" w:lineRule="auto"/>
        <w:rPr>
          <w:bCs/>
          <w:szCs w:val="22"/>
          <w:lang w:val="fr-FR"/>
        </w:rPr>
      </w:pPr>
    </w:p>
    <w:p w14:paraId="74C0407F" w14:textId="77777777" w:rsidR="00C044A7" w:rsidRPr="00B06369" w:rsidRDefault="00C044A7" w:rsidP="00FD7CD9">
      <w:pPr>
        <w:keepNext/>
        <w:suppressAutoHyphens/>
        <w:spacing w:line="240" w:lineRule="auto"/>
        <w:rPr>
          <w:szCs w:val="22"/>
          <w:u w:val="single"/>
          <w:lang w:val="fr-FR"/>
        </w:rPr>
      </w:pPr>
      <w:r w:rsidRPr="00B06369">
        <w:rPr>
          <w:szCs w:val="22"/>
          <w:u w:val="single"/>
          <w:lang w:val="fr-FR"/>
        </w:rPr>
        <w:t>Bilans médicaux avant et pendant le traitement par Revestive</w:t>
      </w:r>
    </w:p>
    <w:p w14:paraId="0E774A97" w14:textId="77777777" w:rsidR="00C044A7" w:rsidRPr="00B06369" w:rsidRDefault="00C044A7" w:rsidP="00FD7CD9">
      <w:pPr>
        <w:suppressAutoHyphens/>
        <w:spacing w:line="240" w:lineRule="auto"/>
        <w:rPr>
          <w:szCs w:val="22"/>
          <w:lang w:val="fr-FR"/>
        </w:rPr>
      </w:pPr>
      <w:r w:rsidRPr="00B06369">
        <w:rPr>
          <w:szCs w:val="22"/>
          <w:lang w:val="fr-FR"/>
        </w:rPr>
        <w:t xml:space="preserve">Avant le début du traitement par ce médicament, </w:t>
      </w:r>
      <w:r w:rsidR="002E45BC" w:rsidRPr="00B06369">
        <w:rPr>
          <w:szCs w:val="22"/>
          <w:lang w:val="fr-FR"/>
        </w:rPr>
        <w:t>un test sera effectué pour rechercher la présence de sang dans les selles</w:t>
      </w:r>
      <w:r w:rsidR="0091614C" w:rsidRPr="00B06369">
        <w:rPr>
          <w:szCs w:val="22"/>
          <w:lang w:val="fr-FR"/>
        </w:rPr>
        <w:t xml:space="preserve"> de votre enfant</w:t>
      </w:r>
      <w:r w:rsidR="002E45BC" w:rsidRPr="00B06369">
        <w:rPr>
          <w:szCs w:val="22"/>
          <w:lang w:val="fr-FR"/>
        </w:rPr>
        <w:t xml:space="preserve">. Une </w:t>
      </w:r>
      <w:r w:rsidRPr="00B06369">
        <w:rPr>
          <w:szCs w:val="22"/>
          <w:lang w:val="fr-FR"/>
        </w:rPr>
        <w:t xml:space="preserve">coloscopie (examen permettant d’examiner l’intérieur du côlon et du rectum pour rechercher la présence de polypes </w:t>
      </w:r>
      <w:r w:rsidR="00FC42AE" w:rsidRPr="00B06369">
        <w:rPr>
          <w:szCs w:val="22"/>
          <w:lang w:val="fr-FR"/>
        </w:rPr>
        <w:sym w:font="Symbol" w:char="F05B"/>
      </w:r>
      <w:r w:rsidRPr="00B06369">
        <w:rPr>
          <w:szCs w:val="22"/>
          <w:lang w:val="fr-FR"/>
        </w:rPr>
        <w:t>petites excroissances anormales</w:t>
      </w:r>
      <w:r w:rsidR="00FC42AE" w:rsidRPr="00B06369">
        <w:rPr>
          <w:szCs w:val="22"/>
          <w:lang w:val="fr-FR"/>
        </w:rPr>
        <w:sym w:font="Symbol" w:char="F05D"/>
      </w:r>
      <w:r w:rsidRPr="00B06369">
        <w:rPr>
          <w:szCs w:val="22"/>
          <w:lang w:val="fr-FR"/>
        </w:rPr>
        <w:t xml:space="preserve"> et les enlever</w:t>
      </w:r>
      <w:r w:rsidR="00FC42AE" w:rsidRPr="00B06369">
        <w:rPr>
          <w:szCs w:val="22"/>
          <w:lang w:val="fr-FR"/>
        </w:rPr>
        <w:t>) sera également réalisée</w:t>
      </w:r>
      <w:r w:rsidRPr="00B06369">
        <w:rPr>
          <w:szCs w:val="22"/>
          <w:lang w:val="fr-FR"/>
        </w:rPr>
        <w:t xml:space="preserve"> en cas de présence inexpliquée de sang dans les selles. Si des polypes sont décelés avant le traitement par Revestive, le médecin décidera si votre enfant peut recevoir ce médicament. Revestive ne doit pas être utilisé si un cancer est détecté durant la coloscopie. Le médecin effectuera par la suite d’autres coloscopies si votre enfant poursuit le traitement par Revestive.</w:t>
      </w:r>
      <w:r w:rsidR="0082142F" w:rsidRPr="00B06369">
        <w:rPr>
          <w:szCs w:val="22"/>
          <w:lang w:val="fr-FR"/>
        </w:rPr>
        <w:t xml:space="preserve"> Le médecin surveillera les liquides corporels et électrolytes de votre enfant</w:t>
      </w:r>
      <w:r w:rsidR="00543359" w:rsidRPr="00B06369">
        <w:rPr>
          <w:szCs w:val="22"/>
          <w:lang w:val="fr-FR"/>
        </w:rPr>
        <w:t>,</w:t>
      </w:r>
      <w:r w:rsidR="0082142F" w:rsidRPr="00B06369">
        <w:rPr>
          <w:szCs w:val="22"/>
          <w:lang w:val="fr-FR"/>
        </w:rPr>
        <w:t xml:space="preserve"> car un déséquilibre pourrait </w:t>
      </w:r>
      <w:r w:rsidR="00627D93" w:rsidRPr="00B06369">
        <w:rPr>
          <w:szCs w:val="22"/>
          <w:lang w:val="fr-FR"/>
        </w:rPr>
        <w:t>entraîner</w:t>
      </w:r>
      <w:r w:rsidR="0082142F" w:rsidRPr="00B06369">
        <w:rPr>
          <w:szCs w:val="22"/>
          <w:lang w:val="fr-FR"/>
        </w:rPr>
        <w:t xml:space="preserve"> une surcharge liquidienne ou un</w:t>
      </w:r>
      <w:r w:rsidR="00627D93" w:rsidRPr="00B06369">
        <w:rPr>
          <w:szCs w:val="22"/>
          <w:lang w:val="fr-FR"/>
        </w:rPr>
        <w:t>e</w:t>
      </w:r>
      <w:r w:rsidR="0082142F" w:rsidRPr="00B06369">
        <w:rPr>
          <w:szCs w:val="22"/>
          <w:lang w:val="fr-FR"/>
        </w:rPr>
        <w:t xml:space="preserve"> déshydratation.</w:t>
      </w:r>
    </w:p>
    <w:p w14:paraId="11753F7A" w14:textId="77777777" w:rsidR="00C044A7" w:rsidRPr="00B06369" w:rsidRDefault="00C044A7" w:rsidP="00FD7CD9">
      <w:pPr>
        <w:suppressAutoHyphens/>
        <w:spacing w:line="240" w:lineRule="auto"/>
        <w:rPr>
          <w:szCs w:val="22"/>
          <w:lang w:val="fr-FR"/>
        </w:rPr>
      </w:pPr>
    </w:p>
    <w:p w14:paraId="5A10DCC6" w14:textId="77777777" w:rsidR="00C044A7" w:rsidRPr="00B06369" w:rsidRDefault="00C044A7" w:rsidP="00FD7CD9">
      <w:pPr>
        <w:suppressAutoHyphens/>
        <w:spacing w:line="240" w:lineRule="auto"/>
        <w:rPr>
          <w:szCs w:val="22"/>
          <w:lang w:val="fr-FR"/>
        </w:rPr>
      </w:pPr>
      <w:r w:rsidRPr="00B06369">
        <w:rPr>
          <w:szCs w:val="22"/>
          <w:lang w:val="fr-FR"/>
        </w:rPr>
        <w:t xml:space="preserve">Le médecin prendra des précautions particulières et contrôlera la fonction de l’intestin grêle de votre enfant et </w:t>
      </w:r>
      <w:r w:rsidR="006A4246" w:rsidRPr="00B06369">
        <w:rPr>
          <w:szCs w:val="22"/>
          <w:lang w:val="fr-FR"/>
        </w:rPr>
        <w:t xml:space="preserve">le </w:t>
      </w:r>
      <w:r w:rsidRPr="00B06369">
        <w:rPr>
          <w:szCs w:val="22"/>
          <w:lang w:val="fr-FR"/>
        </w:rPr>
        <w:t>surveillera pour détecter des signes et symptômes indiquant des problèmes de vésicule biliaire, de voies biliaires et de pancréas.</w:t>
      </w:r>
    </w:p>
    <w:p w14:paraId="53F26D46" w14:textId="77777777" w:rsidR="00C044A7" w:rsidRPr="00B06369" w:rsidRDefault="00C044A7" w:rsidP="00FD7CD9">
      <w:pPr>
        <w:suppressAutoHyphens/>
        <w:spacing w:line="240" w:lineRule="auto"/>
        <w:rPr>
          <w:szCs w:val="22"/>
          <w:lang w:val="fr-FR"/>
        </w:rPr>
      </w:pPr>
    </w:p>
    <w:p w14:paraId="1656EC00" w14:textId="77777777" w:rsidR="00C044A7" w:rsidRPr="00B06369" w:rsidRDefault="00C044A7" w:rsidP="00FD7CD9">
      <w:pPr>
        <w:keepNext/>
        <w:suppressAutoHyphens/>
        <w:spacing w:line="240" w:lineRule="auto"/>
        <w:rPr>
          <w:b/>
          <w:szCs w:val="22"/>
          <w:lang w:val="fr-FR"/>
        </w:rPr>
      </w:pPr>
      <w:r w:rsidRPr="00B06369">
        <w:rPr>
          <w:b/>
          <w:szCs w:val="22"/>
          <w:lang w:val="fr-FR"/>
        </w:rPr>
        <w:t>Enfants et adolescents</w:t>
      </w:r>
    </w:p>
    <w:p w14:paraId="1FA8801D" w14:textId="77777777" w:rsidR="007E2134" w:rsidRPr="00B06369" w:rsidRDefault="007E2134" w:rsidP="00FD7CD9">
      <w:pPr>
        <w:keepNext/>
        <w:suppressAutoHyphens/>
        <w:spacing w:line="240" w:lineRule="auto"/>
        <w:rPr>
          <w:szCs w:val="22"/>
          <w:lang w:val="fr-FR"/>
        </w:rPr>
      </w:pPr>
    </w:p>
    <w:p w14:paraId="1E479049" w14:textId="77777777" w:rsidR="00BF21C4" w:rsidRPr="00B06369" w:rsidRDefault="00BF21C4" w:rsidP="00FD7CD9">
      <w:pPr>
        <w:keepNext/>
        <w:keepLines/>
        <w:suppressAutoHyphens/>
        <w:spacing w:line="240" w:lineRule="auto"/>
        <w:rPr>
          <w:szCs w:val="22"/>
          <w:lang w:val="fr-FR"/>
        </w:rPr>
      </w:pPr>
      <w:r w:rsidRPr="00B06369">
        <w:rPr>
          <w:szCs w:val="22"/>
          <w:u w:val="single"/>
          <w:lang w:val="fr-FR"/>
        </w:rPr>
        <w:t xml:space="preserve">Enfants âgés de moins de </w:t>
      </w:r>
      <w:r w:rsidR="00FA3529">
        <w:rPr>
          <w:szCs w:val="22"/>
          <w:u w:val="single"/>
          <w:lang w:val="fr-FR"/>
        </w:rPr>
        <w:t>4 mois</w:t>
      </w:r>
    </w:p>
    <w:p w14:paraId="3A76F964" w14:textId="77777777" w:rsidR="00C044A7" w:rsidRPr="00B06369" w:rsidRDefault="00C044A7" w:rsidP="00FD7CD9">
      <w:pPr>
        <w:suppressAutoHyphens/>
        <w:spacing w:line="240" w:lineRule="auto"/>
        <w:rPr>
          <w:szCs w:val="22"/>
          <w:lang w:val="fr-FR"/>
        </w:rPr>
      </w:pPr>
      <w:r w:rsidRPr="00B06369">
        <w:rPr>
          <w:szCs w:val="22"/>
          <w:lang w:val="fr-FR"/>
        </w:rPr>
        <w:t xml:space="preserve">Revestive ne doit pas être utilisé chez les enfants âgés de moins de </w:t>
      </w:r>
      <w:r w:rsidR="00EE1D39">
        <w:rPr>
          <w:szCs w:val="22"/>
          <w:lang w:val="fr-FR"/>
        </w:rPr>
        <w:t>4 mois</w:t>
      </w:r>
      <w:r w:rsidRPr="00B06369">
        <w:rPr>
          <w:szCs w:val="22"/>
          <w:lang w:val="fr-FR"/>
        </w:rPr>
        <w:t xml:space="preserve"> car </w:t>
      </w:r>
      <w:r w:rsidR="006D76AF" w:rsidRPr="00B06369">
        <w:rPr>
          <w:szCs w:val="22"/>
          <w:lang w:val="fr-FR"/>
        </w:rPr>
        <w:t>les</w:t>
      </w:r>
      <w:r w:rsidRPr="00B06369">
        <w:rPr>
          <w:szCs w:val="22"/>
          <w:lang w:val="fr-FR"/>
        </w:rPr>
        <w:t xml:space="preserve"> données concernant l’utilisation de ce médicament dans cette tranche d’âge</w:t>
      </w:r>
      <w:r w:rsidR="006D76AF" w:rsidRPr="00B06369">
        <w:rPr>
          <w:szCs w:val="22"/>
          <w:lang w:val="fr-FR"/>
        </w:rPr>
        <w:t xml:space="preserve"> sont limitées</w:t>
      </w:r>
      <w:r w:rsidRPr="00B06369">
        <w:rPr>
          <w:szCs w:val="22"/>
          <w:lang w:val="fr-FR"/>
        </w:rPr>
        <w:t>.</w:t>
      </w:r>
    </w:p>
    <w:p w14:paraId="014A4600" w14:textId="77777777" w:rsidR="00C044A7" w:rsidRPr="00B06369" w:rsidRDefault="00C044A7" w:rsidP="00FD7CD9">
      <w:pPr>
        <w:suppressAutoHyphens/>
        <w:spacing w:line="240" w:lineRule="auto"/>
        <w:rPr>
          <w:szCs w:val="22"/>
          <w:lang w:val="fr-FR"/>
        </w:rPr>
      </w:pPr>
    </w:p>
    <w:p w14:paraId="196C2B38" w14:textId="77777777" w:rsidR="00C044A7" w:rsidRPr="00B06369" w:rsidRDefault="00C044A7" w:rsidP="00FD7CD9">
      <w:pPr>
        <w:keepNext/>
        <w:suppressAutoHyphens/>
        <w:spacing w:line="240" w:lineRule="auto"/>
        <w:rPr>
          <w:b/>
          <w:szCs w:val="22"/>
          <w:lang w:val="fr-FR"/>
        </w:rPr>
      </w:pPr>
      <w:r w:rsidRPr="00B06369">
        <w:rPr>
          <w:b/>
          <w:szCs w:val="22"/>
          <w:lang w:val="fr-FR"/>
        </w:rPr>
        <w:t>Autres médicaments et Revestive</w:t>
      </w:r>
    </w:p>
    <w:p w14:paraId="65C2C62E" w14:textId="77777777" w:rsidR="007E2134" w:rsidRPr="00212CAA" w:rsidRDefault="007E2134" w:rsidP="00FD7CD9">
      <w:pPr>
        <w:keepNext/>
        <w:suppressAutoHyphens/>
        <w:spacing w:line="240" w:lineRule="auto"/>
        <w:rPr>
          <w:bCs/>
          <w:szCs w:val="22"/>
          <w:lang w:val="fr-FR"/>
          <w:rPrChange w:id="40" w:author="Author">
            <w:rPr>
              <w:b/>
              <w:szCs w:val="22"/>
              <w:lang w:val="fr-FR"/>
            </w:rPr>
          </w:rPrChange>
        </w:rPr>
      </w:pPr>
    </w:p>
    <w:p w14:paraId="7C39B8F2" w14:textId="77777777" w:rsidR="00C044A7" w:rsidRPr="00B06369" w:rsidRDefault="00C044A7" w:rsidP="00FD7CD9">
      <w:pPr>
        <w:suppressAutoHyphens/>
        <w:spacing w:line="240" w:lineRule="auto"/>
        <w:rPr>
          <w:szCs w:val="22"/>
          <w:lang w:val="fr-FR"/>
        </w:rPr>
      </w:pPr>
      <w:r w:rsidRPr="00B06369">
        <w:rPr>
          <w:szCs w:val="22"/>
          <w:lang w:val="fr-FR"/>
        </w:rPr>
        <w:t xml:space="preserve">Informez le médecin, le pharmacien ou l’infirmier/ère si votre enfant </w:t>
      </w:r>
      <w:r w:rsidR="00F37230" w:rsidRPr="00B06369">
        <w:rPr>
          <w:szCs w:val="22"/>
          <w:lang w:val="fr-FR"/>
        </w:rPr>
        <w:t>utilise</w:t>
      </w:r>
      <w:r w:rsidRPr="00B06369">
        <w:rPr>
          <w:szCs w:val="22"/>
          <w:lang w:val="fr-FR"/>
        </w:rPr>
        <w:t xml:space="preserve">, a récemment </w:t>
      </w:r>
      <w:r w:rsidR="00F37230" w:rsidRPr="00B06369">
        <w:rPr>
          <w:szCs w:val="22"/>
          <w:lang w:val="fr-FR"/>
        </w:rPr>
        <w:t>utilisé</w:t>
      </w:r>
      <w:r w:rsidRPr="00B06369">
        <w:rPr>
          <w:szCs w:val="22"/>
          <w:lang w:val="fr-FR"/>
        </w:rPr>
        <w:t xml:space="preserve"> ou pourrait </w:t>
      </w:r>
      <w:r w:rsidR="00F37230" w:rsidRPr="00B06369">
        <w:rPr>
          <w:szCs w:val="22"/>
          <w:lang w:val="fr-FR"/>
        </w:rPr>
        <w:t>utiliser</w:t>
      </w:r>
      <w:r w:rsidRPr="00B06369">
        <w:rPr>
          <w:szCs w:val="22"/>
          <w:lang w:val="fr-FR"/>
        </w:rPr>
        <w:t xml:space="preserve"> tout autre médicament.</w:t>
      </w:r>
    </w:p>
    <w:p w14:paraId="4D792987" w14:textId="77777777" w:rsidR="00C044A7" w:rsidRPr="00B06369" w:rsidRDefault="00C044A7" w:rsidP="00FD7CD9">
      <w:pPr>
        <w:suppressAutoHyphens/>
        <w:spacing w:line="240" w:lineRule="auto"/>
        <w:rPr>
          <w:szCs w:val="22"/>
          <w:lang w:val="fr-FR"/>
        </w:rPr>
      </w:pPr>
    </w:p>
    <w:p w14:paraId="3C3B0592" w14:textId="77777777" w:rsidR="00C044A7" w:rsidRPr="00B06369" w:rsidRDefault="00C044A7" w:rsidP="00FD7CD9">
      <w:pPr>
        <w:suppressAutoHyphens/>
        <w:spacing w:line="240" w:lineRule="auto"/>
        <w:rPr>
          <w:szCs w:val="22"/>
          <w:lang w:val="fr-FR"/>
        </w:rPr>
      </w:pPr>
      <w:r w:rsidRPr="00B06369">
        <w:rPr>
          <w:szCs w:val="22"/>
          <w:lang w:val="fr-FR"/>
        </w:rPr>
        <w:t>Revestive peut modifier la façon dont d'autres médicaments sont absorbés par l’intestin et donc leur efficacité. Le médecin pourra être amené à changer la dose d’autres médicaments que prend votre enfant.</w:t>
      </w:r>
    </w:p>
    <w:p w14:paraId="3F519099" w14:textId="77777777" w:rsidR="00C044A7" w:rsidRPr="00B06369" w:rsidRDefault="00C044A7" w:rsidP="00FD7CD9">
      <w:pPr>
        <w:suppressAutoHyphens/>
        <w:spacing w:line="240" w:lineRule="auto"/>
        <w:rPr>
          <w:szCs w:val="22"/>
          <w:lang w:val="fr-FR"/>
        </w:rPr>
      </w:pPr>
    </w:p>
    <w:p w14:paraId="37252043" w14:textId="77777777" w:rsidR="00C044A7" w:rsidRPr="00B06369" w:rsidRDefault="00C044A7" w:rsidP="00FD7CD9">
      <w:pPr>
        <w:keepNext/>
        <w:suppressAutoHyphens/>
        <w:spacing w:line="240" w:lineRule="auto"/>
        <w:rPr>
          <w:b/>
          <w:szCs w:val="22"/>
          <w:lang w:val="fr-FR"/>
        </w:rPr>
      </w:pPr>
      <w:r w:rsidRPr="00B06369">
        <w:rPr>
          <w:b/>
          <w:szCs w:val="22"/>
          <w:lang w:val="fr-FR"/>
        </w:rPr>
        <w:t xml:space="preserve">Grossesse et allaitement </w:t>
      </w:r>
    </w:p>
    <w:p w14:paraId="26538CA6" w14:textId="77777777" w:rsidR="007E2134" w:rsidRPr="00212CAA" w:rsidRDefault="007E2134" w:rsidP="00FD7CD9">
      <w:pPr>
        <w:keepNext/>
        <w:suppressAutoHyphens/>
        <w:spacing w:line="240" w:lineRule="auto"/>
        <w:rPr>
          <w:bCs/>
          <w:szCs w:val="22"/>
          <w:lang w:val="fr-FR"/>
          <w:rPrChange w:id="41" w:author="Author">
            <w:rPr>
              <w:b/>
              <w:szCs w:val="22"/>
              <w:lang w:val="fr-FR"/>
            </w:rPr>
          </w:rPrChange>
        </w:rPr>
      </w:pPr>
    </w:p>
    <w:p w14:paraId="6E477BC4" w14:textId="77777777" w:rsidR="00C044A7" w:rsidRDefault="00C044A7" w:rsidP="00FD7CD9">
      <w:pPr>
        <w:suppressAutoHyphens/>
        <w:spacing w:line="240" w:lineRule="auto"/>
        <w:rPr>
          <w:szCs w:val="22"/>
          <w:lang w:val="fr-FR"/>
        </w:rPr>
      </w:pPr>
      <w:r w:rsidRPr="00B06369">
        <w:rPr>
          <w:szCs w:val="22"/>
          <w:lang w:val="fr-FR"/>
        </w:rPr>
        <w:t>Si votre fille est enceinte ou qu’elle allaite, l’utilisation de Revestive n’est pas recommandée.</w:t>
      </w:r>
    </w:p>
    <w:p w14:paraId="476408A3" w14:textId="77777777" w:rsidR="0049448D" w:rsidRPr="00B06369" w:rsidRDefault="0049448D" w:rsidP="00FD7CD9">
      <w:pPr>
        <w:suppressAutoHyphens/>
        <w:spacing w:line="240" w:lineRule="auto"/>
        <w:rPr>
          <w:szCs w:val="22"/>
          <w:lang w:val="fr-FR"/>
        </w:rPr>
      </w:pPr>
    </w:p>
    <w:p w14:paraId="63AC278F" w14:textId="77777777" w:rsidR="00C044A7" w:rsidRPr="00B06369" w:rsidRDefault="00C044A7" w:rsidP="00FD7CD9">
      <w:pPr>
        <w:suppressAutoHyphens/>
        <w:spacing w:line="240" w:lineRule="auto"/>
        <w:rPr>
          <w:szCs w:val="22"/>
          <w:lang w:val="fr-FR"/>
        </w:rPr>
      </w:pPr>
      <w:r w:rsidRPr="00B06369">
        <w:rPr>
          <w:szCs w:val="22"/>
          <w:lang w:val="fr-FR"/>
        </w:rPr>
        <w:t xml:space="preserve">Si votre fille est enceinte ou qu’elle allaite, si elle pense être enceinte ou planifie une grossesse, demandez conseil au médecin, au pharmacien ou à l’infirmier/ère avant qu’elle </w:t>
      </w:r>
      <w:r w:rsidR="001E6566" w:rsidRPr="00B06369">
        <w:rPr>
          <w:szCs w:val="22"/>
          <w:lang w:val="fr-FR"/>
        </w:rPr>
        <w:t>utilise</w:t>
      </w:r>
      <w:r w:rsidRPr="00B06369">
        <w:rPr>
          <w:szCs w:val="22"/>
          <w:lang w:val="fr-FR"/>
        </w:rPr>
        <w:t xml:space="preserve"> ce médicament.</w:t>
      </w:r>
    </w:p>
    <w:p w14:paraId="5E768AB0" w14:textId="77777777" w:rsidR="00C044A7" w:rsidRPr="00B06369" w:rsidRDefault="00C044A7" w:rsidP="00FD7CD9">
      <w:pPr>
        <w:suppressAutoHyphens/>
        <w:spacing w:line="240" w:lineRule="auto"/>
        <w:rPr>
          <w:szCs w:val="22"/>
          <w:lang w:val="fr-FR"/>
        </w:rPr>
      </w:pPr>
    </w:p>
    <w:p w14:paraId="04B377CE" w14:textId="77777777" w:rsidR="00C044A7" w:rsidRPr="00B06369" w:rsidRDefault="00C044A7" w:rsidP="00FD7CD9">
      <w:pPr>
        <w:keepNext/>
        <w:suppressAutoHyphens/>
        <w:spacing w:line="240" w:lineRule="auto"/>
        <w:rPr>
          <w:b/>
          <w:szCs w:val="22"/>
          <w:lang w:val="fr-FR"/>
        </w:rPr>
      </w:pPr>
      <w:r w:rsidRPr="00B06369">
        <w:rPr>
          <w:b/>
          <w:szCs w:val="22"/>
          <w:lang w:val="fr-FR"/>
        </w:rPr>
        <w:lastRenderedPageBreak/>
        <w:t>Conduite de véhicules, bicyclette et utilisation de machines</w:t>
      </w:r>
    </w:p>
    <w:p w14:paraId="7407C298" w14:textId="77777777" w:rsidR="007E2134" w:rsidRPr="00212CAA" w:rsidRDefault="007E2134" w:rsidP="00FD7CD9">
      <w:pPr>
        <w:keepNext/>
        <w:suppressAutoHyphens/>
        <w:spacing w:line="240" w:lineRule="auto"/>
        <w:rPr>
          <w:bCs/>
          <w:szCs w:val="22"/>
          <w:lang w:val="fr-FR"/>
          <w:rPrChange w:id="42" w:author="Author">
            <w:rPr>
              <w:b/>
              <w:szCs w:val="22"/>
              <w:lang w:val="fr-FR"/>
            </w:rPr>
          </w:rPrChange>
        </w:rPr>
      </w:pPr>
    </w:p>
    <w:p w14:paraId="68C13A3A" w14:textId="77777777" w:rsidR="00C044A7" w:rsidRPr="00B06369" w:rsidRDefault="00C044A7" w:rsidP="00FD7CD9">
      <w:pPr>
        <w:suppressAutoHyphens/>
        <w:spacing w:line="240" w:lineRule="auto"/>
        <w:rPr>
          <w:b/>
          <w:szCs w:val="22"/>
          <w:lang w:val="fr-FR"/>
        </w:rPr>
      </w:pPr>
      <w:r w:rsidRPr="00B06369">
        <w:rPr>
          <w:color w:val="211E1E"/>
          <w:szCs w:val="22"/>
          <w:lang w:val="fr-FR"/>
        </w:rPr>
        <w:t>Ce médicament peut provoquer des étourdissements. Si cela arrive à votre enfant, il ne doit pas conduire de véhicule, faire de la bicyclette ou utiliser des machines tant qu’il ne se sent pas mieux.</w:t>
      </w:r>
    </w:p>
    <w:p w14:paraId="57E3AA65" w14:textId="77777777" w:rsidR="00C044A7" w:rsidRPr="00B06369" w:rsidRDefault="00C044A7" w:rsidP="00FD7CD9">
      <w:pPr>
        <w:suppressAutoHyphens/>
        <w:spacing w:line="240" w:lineRule="auto"/>
        <w:rPr>
          <w:b/>
          <w:szCs w:val="22"/>
          <w:lang w:val="fr-FR"/>
        </w:rPr>
      </w:pPr>
    </w:p>
    <w:p w14:paraId="540CD109" w14:textId="77777777" w:rsidR="007E2134" w:rsidRPr="00B06369" w:rsidRDefault="00C044A7" w:rsidP="00FD7CD9">
      <w:pPr>
        <w:keepNext/>
        <w:suppressAutoHyphens/>
        <w:spacing w:line="240" w:lineRule="auto"/>
        <w:rPr>
          <w:b/>
          <w:szCs w:val="22"/>
          <w:lang w:val="fr-FR"/>
        </w:rPr>
      </w:pPr>
      <w:r w:rsidRPr="00B06369">
        <w:rPr>
          <w:b/>
          <w:szCs w:val="22"/>
          <w:lang w:val="fr-FR"/>
        </w:rPr>
        <w:t>Informations importantes concernant certains composants de Revestive</w:t>
      </w:r>
    </w:p>
    <w:p w14:paraId="0ABC3923" w14:textId="77777777" w:rsidR="00C044A7" w:rsidRPr="00212CAA" w:rsidRDefault="00C044A7" w:rsidP="00FD7CD9">
      <w:pPr>
        <w:keepNext/>
        <w:suppressAutoHyphens/>
        <w:spacing w:line="240" w:lineRule="auto"/>
        <w:rPr>
          <w:bCs/>
          <w:szCs w:val="22"/>
          <w:lang w:val="fr-FR"/>
          <w:rPrChange w:id="43" w:author="Author">
            <w:rPr>
              <w:b/>
              <w:szCs w:val="22"/>
              <w:lang w:val="fr-FR"/>
            </w:rPr>
          </w:rPrChange>
        </w:rPr>
      </w:pPr>
    </w:p>
    <w:p w14:paraId="71E8B8A5" w14:textId="77777777" w:rsidR="00C044A7" w:rsidRPr="00B06369" w:rsidRDefault="00C044A7" w:rsidP="00FD7CD9">
      <w:pPr>
        <w:suppressAutoHyphens/>
        <w:spacing w:line="240" w:lineRule="auto"/>
        <w:rPr>
          <w:szCs w:val="22"/>
          <w:lang w:val="fr-FR"/>
        </w:rPr>
      </w:pPr>
      <w:r w:rsidRPr="00B06369">
        <w:rPr>
          <w:szCs w:val="22"/>
          <w:lang w:val="fr-FR"/>
        </w:rPr>
        <w:t>Ce médicament contient moins de 1 </w:t>
      </w:r>
      <w:proofErr w:type="spellStart"/>
      <w:r w:rsidRPr="00B06369">
        <w:rPr>
          <w:szCs w:val="22"/>
          <w:lang w:val="fr-FR"/>
        </w:rPr>
        <w:t>mmol</w:t>
      </w:r>
      <w:proofErr w:type="spellEnd"/>
      <w:r w:rsidRPr="00B06369">
        <w:rPr>
          <w:szCs w:val="22"/>
          <w:lang w:val="fr-FR"/>
        </w:rPr>
        <w:t xml:space="preserve"> de sodium (23 mg) par dose, c’est-à-dire qu’il est essentiellement « sans sodium ».</w:t>
      </w:r>
    </w:p>
    <w:p w14:paraId="08009658" w14:textId="77777777" w:rsidR="00C044A7" w:rsidRPr="00B06369" w:rsidRDefault="00C044A7" w:rsidP="00FD7CD9">
      <w:pPr>
        <w:suppressAutoHyphens/>
        <w:spacing w:line="240" w:lineRule="auto"/>
        <w:rPr>
          <w:szCs w:val="22"/>
          <w:lang w:val="fr-FR"/>
        </w:rPr>
      </w:pPr>
      <w:r w:rsidRPr="00B06369">
        <w:rPr>
          <w:szCs w:val="22"/>
          <w:lang w:val="fr-FR"/>
        </w:rPr>
        <w:t>Utiliser avec précaution si votre enfant présente une hypersensibilité à la tétracycline</w:t>
      </w:r>
      <w:r w:rsidR="001231BE" w:rsidRPr="00B06369">
        <w:rPr>
          <w:szCs w:val="22"/>
          <w:lang w:val="fr-FR"/>
        </w:rPr>
        <w:t xml:space="preserve"> (voir la section </w:t>
      </w:r>
      <w:r w:rsidR="001231BE" w:rsidRPr="00B06369">
        <w:rPr>
          <w:b/>
          <w:szCs w:val="22"/>
          <w:lang w:val="fr-FR"/>
        </w:rPr>
        <w:t>« N’utilisez jamais Revestive »</w:t>
      </w:r>
      <w:r w:rsidR="001231BE" w:rsidRPr="00B06369">
        <w:rPr>
          <w:szCs w:val="22"/>
          <w:lang w:val="fr-FR"/>
        </w:rPr>
        <w:t>)</w:t>
      </w:r>
      <w:r w:rsidRPr="00B06369">
        <w:rPr>
          <w:szCs w:val="22"/>
          <w:lang w:val="fr-FR"/>
        </w:rPr>
        <w:t>.</w:t>
      </w:r>
    </w:p>
    <w:p w14:paraId="19945FF3" w14:textId="77777777" w:rsidR="00C044A7" w:rsidRPr="00B06369" w:rsidRDefault="00C044A7" w:rsidP="00FD7CD9">
      <w:pPr>
        <w:suppressAutoHyphens/>
        <w:spacing w:line="240" w:lineRule="auto"/>
        <w:rPr>
          <w:szCs w:val="22"/>
          <w:lang w:val="fr-FR"/>
        </w:rPr>
      </w:pPr>
    </w:p>
    <w:p w14:paraId="6C31A6AC" w14:textId="77777777" w:rsidR="00C044A7" w:rsidRPr="00B06369" w:rsidRDefault="00C044A7" w:rsidP="00FD7CD9">
      <w:pPr>
        <w:suppressAutoHyphens/>
        <w:spacing w:line="240" w:lineRule="auto"/>
        <w:rPr>
          <w:szCs w:val="22"/>
          <w:lang w:val="fr-FR"/>
        </w:rPr>
      </w:pPr>
    </w:p>
    <w:p w14:paraId="47D3F391" w14:textId="77777777" w:rsidR="00C044A7" w:rsidRPr="00B06369" w:rsidRDefault="00C044A7" w:rsidP="00FD7CD9">
      <w:pPr>
        <w:keepNext/>
        <w:suppressAutoHyphens/>
        <w:spacing w:line="240" w:lineRule="auto"/>
        <w:ind w:left="567" w:hanging="567"/>
        <w:rPr>
          <w:b/>
          <w:szCs w:val="22"/>
          <w:lang w:val="fr-FR"/>
        </w:rPr>
      </w:pPr>
      <w:r w:rsidRPr="00B06369">
        <w:rPr>
          <w:b/>
          <w:szCs w:val="22"/>
          <w:lang w:val="fr-FR"/>
        </w:rPr>
        <w:t>3.</w:t>
      </w:r>
      <w:r w:rsidRPr="00B06369">
        <w:rPr>
          <w:b/>
          <w:szCs w:val="22"/>
          <w:lang w:val="fr-FR"/>
        </w:rPr>
        <w:tab/>
        <w:t xml:space="preserve">Comment utiliser Revestive </w:t>
      </w:r>
    </w:p>
    <w:p w14:paraId="2933EED9" w14:textId="77777777" w:rsidR="00C044A7" w:rsidRPr="00B06369" w:rsidRDefault="00C044A7" w:rsidP="00FD7CD9">
      <w:pPr>
        <w:keepNext/>
        <w:suppressAutoHyphens/>
        <w:spacing w:line="240" w:lineRule="auto"/>
        <w:rPr>
          <w:szCs w:val="22"/>
          <w:lang w:val="fr-FR"/>
        </w:rPr>
      </w:pPr>
    </w:p>
    <w:p w14:paraId="485EC742" w14:textId="77777777" w:rsidR="00C044A7" w:rsidRPr="00B06369" w:rsidRDefault="00C044A7" w:rsidP="00FD7CD9">
      <w:pPr>
        <w:suppressAutoHyphens/>
        <w:spacing w:line="240" w:lineRule="auto"/>
        <w:rPr>
          <w:szCs w:val="22"/>
          <w:lang w:val="fr-FR"/>
        </w:rPr>
      </w:pPr>
      <w:r w:rsidRPr="00B06369">
        <w:rPr>
          <w:szCs w:val="22"/>
          <w:lang w:val="fr-FR"/>
        </w:rPr>
        <w:t>Veillez à toujours utiliser ce médicament en suivant exactement les indications du médecin. Vérifiez auprès du médecin de votre enfant, de votre pharmacien ou de l’infirmier/ère de votre enfant en cas de doute.</w:t>
      </w:r>
    </w:p>
    <w:p w14:paraId="770F134D" w14:textId="77777777" w:rsidR="00C044A7" w:rsidRPr="00B06369" w:rsidRDefault="00C044A7" w:rsidP="00FD7CD9">
      <w:pPr>
        <w:suppressAutoHyphens/>
        <w:spacing w:line="240" w:lineRule="auto"/>
        <w:rPr>
          <w:szCs w:val="22"/>
          <w:lang w:val="fr-FR"/>
        </w:rPr>
      </w:pPr>
    </w:p>
    <w:p w14:paraId="1864797F" w14:textId="77777777" w:rsidR="00C044A7" w:rsidRPr="00B06369" w:rsidRDefault="00C044A7" w:rsidP="00FD7CD9">
      <w:pPr>
        <w:keepNext/>
        <w:suppressAutoHyphens/>
        <w:spacing w:line="240" w:lineRule="auto"/>
        <w:rPr>
          <w:szCs w:val="22"/>
          <w:u w:val="single"/>
          <w:lang w:val="fr-FR"/>
        </w:rPr>
      </w:pPr>
      <w:r w:rsidRPr="00B06369">
        <w:rPr>
          <w:szCs w:val="22"/>
          <w:u w:val="single"/>
          <w:lang w:val="fr-FR"/>
        </w:rPr>
        <w:t>Posologie</w:t>
      </w:r>
    </w:p>
    <w:p w14:paraId="6195AED0" w14:textId="77777777" w:rsidR="00C044A7" w:rsidRPr="00B06369" w:rsidRDefault="00C044A7" w:rsidP="00FD7CD9">
      <w:pPr>
        <w:suppressAutoHyphens/>
        <w:spacing w:line="240" w:lineRule="auto"/>
        <w:rPr>
          <w:szCs w:val="22"/>
          <w:lang w:val="fr-FR"/>
        </w:rPr>
      </w:pPr>
      <w:r w:rsidRPr="00B06369">
        <w:rPr>
          <w:szCs w:val="22"/>
          <w:lang w:val="fr-FR"/>
        </w:rPr>
        <w:t>La dose quotidienne recommandée pour votre enfant est de 0,05 mg par kilogramme de poids corporel. La dose sera administrée sous forme de millilitres (</w:t>
      </w:r>
      <w:r w:rsidR="00103344" w:rsidRPr="00B06369">
        <w:rPr>
          <w:szCs w:val="22"/>
          <w:lang w:val="fr-FR"/>
        </w:rPr>
        <w:t>ml</w:t>
      </w:r>
      <w:r w:rsidRPr="00B06369">
        <w:rPr>
          <w:szCs w:val="22"/>
          <w:lang w:val="fr-FR"/>
        </w:rPr>
        <w:t>) de solution.</w:t>
      </w:r>
    </w:p>
    <w:p w14:paraId="46604BD0" w14:textId="77777777" w:rsidR="00C044A7" w:rsidRPr="00B06369" w:rsidRDefault="00C044A7" w:rsidP="00FD7CD9">
      <w:pPr>
        <w:suppressAutoHyphens/>
        <w:spacing w:line="240" w:lineRule="auto"/>
        <w:rPr>
          <w:szCs w:val="22"/>
          <w:lang w:val="fr-FR"/>
        </w:rPr>
      </w:pPr>
    </w:p>
    <w:p w14:paraId="774933C4" w14:textId="77777777" w:rsidR="00C044A7" w:rsidRPr="00B06369" w:rsidRDefault="00C044A7" w:rsidP="00FD7CD9">
      <w:pPr>
        <w:spacing w:line="240" w:lineRule="auto"/>
        <w:rPr>
          <w:szCs w:val="22"/>
          <w:lang w:val="fr-FR"/>
        </w:rPr>
      </w:pPr>
      <w:r w:rsidRPr="00B06369">
        <w:rPr>
          <w:szCs w:val="22"/>
          <w:lang w:val="fr-FR"/>
        </w:rPr>
        <w:t xml:space="preserve">Le médecin choisira la dose qui convient à votre enfant selon son poids corporel. Il/elle vous indiquera quelle est la dose à injecter. En cas de doute, vérifiez auprès du médecin, du pharmacien ou de l’infirmier/ère. </w:t>
      </w:r>
    </w:p>
    <w:p w14:paraId="4E53D1CD" w14:textId="77777777" w:rsidR="00C044A7" w:rsidRPr="00B06369" w:rsidRDefault="00C044A7" w:rsidP="00FD7CD9">
      <w:pPr>
        <w:spacing w:line="240" w:lineRule="auto"/>
        <w:rPr>
          <w:szCs w:val="22"/>
          <w:lang w:val="fr-FR"/>
        </w:rPr>
      </w:pPr>
    </w:p>
    <w:p w14:paraId="00A47906" w14:textId="77777777" w:rsidR="00C044A7" w:rsidRPr="00B06369" w:rsidRDefault="00C044A7" w:rsidP="00FD7CD9">
      <w:pPr>
        <w:keepNext/>
        <w:spacing w:line="240" w:lineRule="auto"/>
        <w:rPr>
          <w:szCs w:val="22"/>
          <w:u w:val="single"/>
          <w:lang w:val="fr-FR"/>
        </w:rPr>
      </w:pPr>
      <w:r w:rsidRPr="00B06369">
        <w:rPr>
          <w:szCs w:val="22"/>
          <w:u w:val="single"/>
          <w:lang w:val="fr-FR"/>
        </w:rPr>
        <w:t>Comment utiliser Revestive</w:t>
      </w:r>
    </w:p>
    <w:p w14:paraId="40C37C99" w14:textId="77777777" w:rsidR="00C044A7" w:rsidRPr="00B06369" w:rsidRDefault="00C044A7" w:rsidP="00FD7CD9">
      <w:pPr>
        <w:suppressAutoHyphens/>
        <w:spacing w:line="240" w:lineRule="auto"/>
        <w:rPr>
          <w:szCs w:val="22"/>
          <w:lang w:val="fr-FR"/>
        </w:rPr>
      </w:pPr>
      <w:r w:rsidRPr="00B06369">
        <w:rPr>
          <w:szCs w:val="22"/>
          <w:lang w:val="fr-FR" w:eastAsia="da-DK"/>
        </w:rPr>
        <w:t>Revestive est injecté sous la peau (par voie sous-cutanée) une fois par jour. L’injection peut être effectuée par le/la patient(e) ou par une autre personne, par exemple le médecin de votre enfant, son assistant(e) ou l’infirmier/ère à domicile de votre enfant. Si vous-même ou le soignant effectuez l’injection, vous ou le soignant devez avoir été correctement entraînés à le faire par le médecin ou l’infirmier/ère. Vous trouverez des instructions détaillées pour les injections à la fin de cette notice.</w:t>
      </w:r>
    </w:p>
    <w:p w14:paraId="268FD3E0" w14:textId="77777777" w:rsidR="00C044A7" w:rsidRPr="00B06369" w:rsidRDefault="00C044A7" w:rsidP="00FD7CD9">
      <w:pPr>
        <w:suppressAutoHyphens/>
        <w:spacing w:line="240" w:lineRule="auto"/>
        <w:rPr>
          <w:szCs w:val="22"/>
          <w:lang w:val="fr-FR"/>
        </w:rPr>
      </w:pPr>
    </w:p>
    <w:p w14:paraId="76BFF297" w14:textId="77777777" w:rsidR="00031A0F" w:rsidRPr="00B06369" w:rsidRDefault="004D516E" w:rsidP="00FD7CD9">
      <w:pPr>
        <w:suppressAutoHyphens/>
        <w:spacing w:line="240" w:lineRule="auto"/>
        <w:rPr>
          <w:szCs w:val="22"/>
          <w:lang w:val="fr-FR"/>
        </w:rPr>
      </w:pPr>
      <w:r w:rsidRPr="00B06369">
        <w:rPr>
          <w:szCs w:val="22"/>
          <w:lang w:val="fr-FR"/>
        </w:rPr>
        <w:t>Chaque fois que votre enfant reçoit une dose de Revestive</w:t>
      </w:r>
      <w:r w:rsidR="00031A0F" w:rsidRPr="00B06369">
        <w:rPr>
          <w:szCs w:val="22"/>
          <w:lang w:val="fr-FR"/>
        </w:rPr>
        <w:t xml:space="preserve">, il est fortement recommandé de noter le nom et le numéro de lot du produit afin de </w:t>
      </w:r>
      <w:r w:rsidR="00BA48E6" w:rsidRPr="00B06369">
        <w:rPr>
          <w:szCs w:val="22"/>
          <w:lang w:val="fr-FR"/>
        </w:rPr>
        <w:t>maintenir la traçabilité des lots utilisés</w:t>
      </w:r>
      <w:r w:rsidR="00031A0F" w:rsidRPr="00B06369">
        <w:rPr>
          <w:szCs w:val="22"/>
          <w:lang w:val="fr-FR"/>
        </w:rPr>
        <w:t>.</w:t>
      </w:r>
    </w:p>
    <w:p w14:paraId="3CCA903A" w14:textId="77777777" w:rsidR="00031A0F" w:rsidRPr="00B06369" w:rsidRDefault="00031A0F" w:rsidP="00FD7CD9">
      <w:pPr>
        <w:suppressAutoHyphens/>
        <w:spacing w:line="240" w:lineRule="auto"/>
        <w:rPr>
          <w:szCs w:val="22"/>
          <w:lang w:val="fr-FR"/>
        </w:rPr>
      </w:pPr>
    </w:p>
    <w:p w14:paraId="420BE733" w14:textId="77777777" w:rsidR="00C044A7" w:rsidRPr="00B06369" w:rsidRDefault="00C044A7" w:rsidP="00FD7CD9">
      <w:pPr>
        <w:keepNext/>
        <w:suppressAutoHyphens/>
        <w:spacing w:line="240" w:lineRule="auto"/>
        <w:rPr>
          <w:b/>
          <w:szCs w:val="22"/>
          <w:lang w:val="fr-FR"/>
        </w:rPr>
      </w:pPr>
      <w:r w:rsidRPr="00B06369">
        <w:rPr>
          <w:b/>
          <w:szCs w:val="22"/>
          <w:lang w:val="fr-FR"/>
        </w:rPr>
        <w:t>Si vous avez utilisé plus de Revestive que vous n’auriez dû</w:t>
      </w:r>
    </w:p>
    <w:p w14:paraId="5DB1591B" w14:textId="77777777" w:rsidR="007E2134" w:rsidRPr="00212CAA" w:rsidRDefault="007E2134" w:rsidP="00FD7CD9">
      <w:pPr>
        <w:keepNext/>
        <w:suppressAutoHyphens/>
        <w:spacing w:line="240" w:lineRule="auto"/>
        <w:rPr>
          <w:bCs/>
          <w:szCs w:val="22"/>
          <w:lang w:val="fr-FR"/>
          <w:rPrChange w:id="44" w:author="Author">
            <w:rPr>
              <w:b/>
              <w:szCs w:val="22"/>
              <w:lang w:val="fr-FR"/>
            </w:rPr>
          </w:rPrChange>
        </w:rPr>
      </w:pPr>
    </w:p>
    <w:p w14:paraId="77B448E2" w14:textId="77777777" w:rsidR="00C044A7" w:rsidRPr="00B06369" w:rsidRDefault="00C044A7" w:rsidP="00FD7CD9">
      <w:pPr>
        <w:suppressAutoHyphens/>
        <w:spacing w:line="240" w:lineRule="auto"/>
        <w:rPr>
          <w:szCs w:val="22"/>
          <w:lang w:val="fr-FR"/>
        </w:rPr>
      </w:pPr>
      <w:r w:rsidRPr="00B06369">
        <w:rPr>
          <w:szCs w:val="22"/>
          <w:lang w:val="fr-FR"/>
        </w:rPr>
        <w:t>Si vous avez injecté une dose de Revestive plus élevée que celle prescrite par le médecin de votre enfant, vous devez contacter le médecin, le pharmacien ou l’infirmier/ère.</w:t>
      </w:r>
    </w:p>
    <w:p w14:paraId="5A5CEB67" w14:textId="77777777" w:rsidR="00C044A7" w:rsidRPr="00B06369" w:rsidRDefault="00C044A7" w:rsidP="00FD7CD9">
      <w:pPr>
        <w:suppressAutoHyphens/>
        <w:spacing w:line="240" w:lineRule="auto"/>
        <w:rPr>
          <w:szCs w:val="22"/>
          <w:lang w:val="fr-FR"/>
        </w:rPr>
      </w:pPr>
    </w:p>
    <w:p w14:paraId="39BFBE70" w14:textId="77777777" w:rsidR="00C044A7" w:rsidRPr="00B06369" w:rsidRDefault="00C044A7" w:rsidP="00FD7CD9">
      <w:pPr>
        <w:keepNext/>
        <w:suppressAutoHyphens/>
        <w:spacing w:line="240" w:lineRule="auto"/>
        <w:rPr>
          <w:b/>
          <w:szCs w:val="22"/>
          <w:lang w:val="fr-FR"/>
        </w:rPr>
      </w:pPr>
      <w:r w:rsidRPr="00B06369">
        <w:rPr>
          <w:b/>
          <w:szCs w:val="22"/>
          <w:lang w:val="fr-FR"/>
        </w:rPr>
        <w:t>Si vous oubliez d’utiliser Revestive</w:t>
      </w:r>
    </w:p>
    <w:p w14:paraId="0BF9975F" w14:textId="77777777" w:rsidR="007E2134" w:rsidRPr="00212CAA" w:rsidRDefault="007E2134" w:rsidP="00FD7CD9">
      <w:pPr>
        <w:keepNext/>
        <w:suppressAutoHyphens/>
        <w:spacing w:line="240" w:lineRule="auto"/>
        <w:rPr>
          <w:bCs/>
          <w:szCs w:val="22"/>
          <w:lang w:val="fr-FR"/>
          <w:rPrChange w:id="45" w:author="Author">
            <w:rPr>
              <w:b/>
              <w:szCs w:val="22"/>
              <w:lang w:val="fr-FR"/>
            </w:rPr>
          </w:rPrChange>
        </w:rPr>
      </w:pPr>
    </w:p>
    <w:p w14:paraId="0130D256" w14:textId="77777777" w:rsidR="00C044A7" w:rsidRPr="00B06369" w:rsidRDefault="00C044A7" w:rsidP="00FD7CD9">
      <w:pPr>
        <w:suppressAutoHyphens/>
        <w:spacing w:line="240" w:lineRule="auto"/>
        <w:rPr>
          <w:szCs w:val="22"/>
          <w:lang w:val="fr-FR"/>
        </w:rPr>
      </w:pPr>
      <w:r w:rsidRPr="00B06369">
        <w:rPr>
          <w:szCs w:val="22"/>
          <w:lang w:val="fr-FR"/>
        </w:rPr>
        <w:t>Si vous oubliez une injection de ce médicament (ou si vous ne pouvez pas l’injecter au moment habituel), effectuez l’injection dès que possible le même jour. N’effectuez jamais plus d’une injection le même jour. N’utilisez pas de dose double pour compenser la dose que vous avez oublié d’utiliser.</w:t>
      </w:r>
    </w:p>
    <w:p w14:paraId="4901D0E8" w14:textId="77777777" w:rsidR="00C044A7" w:rsidRPr="00B06369" w:rsidRDefault="00C044A7" w:rsidP="00FD7CD9">
      <w:pPr>
        <w:suppressAutoHyphens/>
        <w:spacing w:line="240" w:lineRule="auto"/>
        <w:rPr>
          <w:szCs w:val="22"/>
          <w:lang w:val="fr-FR"/>
        </w:rPr>
      </w:pPr>
    </w:p>
    <w:p w14:paraId="65B83FCD" w14:textId="77777777" w:rsidR="00C044A7" w:rsidRPr="00B06369" w:rsidRDefault="00C044A7" w:rsidP="00FD7CD9">
      <w:pPr>
        <w:keepNext/>
        <w:suppressAutoHyphens/>
        <w:spacing w:line="240" w:lineRule="auto"/>
        <w:rPr>
          <w:b/>
          <w:szCs w:val="22"/>
          <w:lang w:val="fr-FR"/>
        </w:rPr>
      </w:pPr>
      <w:r w:rsidRPr="00B06369">
        <w:rPr>
          <w:b/>
          <w:szCs w:val="22"/>
          <w:lang w:val="fr-FR"/>
        </w:rPr>
        <w:t>Si vous arrêtez d’utiliser Revestive</w:t>
      </w:r>
    </w:p>
    <w:p w14:paraId="687499E0" w14:textId="77777777" w:rsidR="007E2134" w:rsidRPr="00212CAA" w:rsidRDefault="007E2134" w:rsidP="00FD7CD9">
      <w:pPr>
        <w:keepNext/>
        <w:suppressAutoHyphens/>
        <w:spacing w:line="240" w:lineRule="auto"/>
        <w:rPr>
          <w:bCs/>
          <w:szCs w:val="22"/>
          <w:lang w:val="fr-FR"/>
          <w:rPrChange w:id="46" w:author="Author">
            <w:rPr>
              <w:b/>
              <w:szCs w:val="22"/>
              <w:lang w:val="fr-FR"/>
            </w:rPr>
          </w:rPrChange>
        </w:rPr>
      </w:pPr>
    </w:p>
    <w:p w14:paraId="5C40109F" w14:textId="77777777" w:rsidR="00C044A7" w:rsidRPr="00B06369" w:rsidRDefault="00C044A7" w:rsidP="00FD7CD9">
      <w:pPr>
        <w:suppressAutoHyphens/>
        <w:spacing w:line="240" w:lineRule="auto"/>
        <w:rPr>
          <w:szCs w:val="22"/>
          <w:lang w:val="fr-FR"/>
        </w:rPr>
      </w:pPr>
      <w:r w:rsidRPr="00B06369">
        <w:rPr>
          <w:szCs w:val="22"/>
          <w:lang w:val="fr-FR"/>
        </w:rPr>
        <w:t>Continuez à utiliser ce médicament tant que le médecin le prescrit à votre enfant. Ne cessez pas d’utiliser ce médicament sans consulter le médecin, car un arrêt brutal peut provoquer des modifications de l’équilibre liquidien de votre enfant.</w:t>
      </w:r>
    </w:p>
    <w:p w14:paraId="20CA9355" w14:textId="77777777" w:rsidR="00C044A7" w:rsidRPr="00B06369" w:rsidRDefault="00C044A7" w:rsidP="00FD7CD9">
      <w:pPr>
        <w:suppressAutoHyphens/>
        <w:spacing w:line="240" w:lineRule="auto"/>
        <w:rPr>
          <w:szCs w:val="22"/>
          <w:lang w:val="fr-FR"/>
        </w:rPr>
      </w:pPr>
    </w:p>
    <w:p w14:paraId="1682E91E" w14:textId="77777777" w:rsidR="00C044A7" w:rsidRPr="00B06369" w:rsidRDefault="00C044A7" w:rsidP="00FD7CD9">
      <w:pPr>
        <w:suppressAutoHyphens/>
        <w:spacing w:line="240" w:lineRule="auto"/>
        <w:rPr>
          <w:szCs w:val="22"/>
          <w:lang w:val="fr-FR"/>
        </w:rPr>
      </w:pPr>
      <w:r w:rsidRPr="00B06369">
        <w:rPr>
          <w:szCs w:val="22"/>
          <w:lang w:val="fr-FR"/>
        </w:rPr>
        <w:t>Si vous avez d’autres questions sur l’utilisation de ce médicament, demandez plus d’informations au médecin de votre enfant, à votre pharmacien ou à l’infirmier/ère de votre enfant.</w:t>
      </w:r>
    </w:p>
    <w:p w14:paraId="3735D115" w14:textId="77777777" w:rsidR="00C044A7" w:rsidRPr="00B06369" w:rsidRDefault="00C044A7" w:rsidP="00FD7CD9">
      <w:pPr>
        <w:suppressAutoHyphens/>
        <w:spacing w:line="240" w:lineRule="auto"/>
        <w:ind w:left="567" w:hanging="567"/>
        <w:rPr>
          <w:szCs w:val="22"/>
          <w:lang w:val="fr-FR"/>
        </w:rPr>
      </w:pPr>
    </w:p>
    <w:p w14:paraId="26A2DA69" w14:textId="77777777" w:rsidR="00C044A7" w:rsidRPr="00B06369" w:rsidRDefault="00C044A7" w:rsidP="00FD7CD9">
      <w:pPr>
        <w:suppressAutoHyphens/>
        <w:spacing w:line="240" w:lineRule="auto"/>
        <w:ind w:left="567" w:hanging="567"/>
        <w:rPr>
          <w:szCs w:val="22"/>
          <w:lang w:val="fr-FR"/>
        </w:rPr>
      </w:pPr>
    </w:p>
    <w:p w14:paraId="50A1C86F" w14:textId="77777777" w:rsidR="00C044A7" w:rsidRPr="00B06369" w:rsidRDefault="00C044A7" w:rsidP="00FD7CD9">
      <w:pPr>
        <w:keepNext/>
        <w:suppressAutoHyphens/>
        <w:spacing w:line="240" w:lineRule="auto"/>
        <w:ind w:left="567" w:hanging="567"/>
        <w:rPr>
          <w:szCs w:val="22"/>
          <w:lang w:val="fr-FR"/>
        </w:rPr>
      </w:pPr>
      <w:r w:rsidRPr="00B06369">
        <w:rPr>
          <w:b/>
          <w:szCs w:val="22"/>
          <w:lang w:val="fr-FR"/>
        </w:rPr>
        <w:t>4.</w:t>
      </w:r>
      <w:r w:rsidRPr="00B06369">
        <w:rPr>
          <w:b/>
          <w:szCs w:val="22"/>
          <w:lang w:val="fr-FR"/>
        </w:rPr>
        <w:tab/>
        <w:t xml:space="preserve">Quels sont les effets indésirables éventuels ? </w:t>
      </w:r>
    </w:p>
    <w:p w14:paraId="69931F71" w14:textId="77777777" w:rsidR="00C044A7" w:rsidRPr="00B06369" w:rsidRDefault="00C044A7" w:rsidP="00FD7CD9">
      <w:pPr>
        <w:keepNext/>
        <w:suppressAutoHyphens/>
        <w:spacing w:line="240" w:lineRule="auto"/>
        <w:rPr>
          <w:szCs w:val="22"/>
          <w:lang w:val="fr-FR"/>
        </w:rPr>
      </w:pPr>
    </w:p>
    <w:p w14:paraId="4C2A1914" w14:textId="77777777" w:rsidR="00C044A7" w:rsidRPr="00B06369" w:rsidRDefault="00C044A7" w:rsidP="00FD7CD9">
      <w:pPr>
        <w:suppressAutoHyphens/>
        <w:spacing w:line="240" w:lineRule="auto"/>
        <w:rPr>
          <w:szCs w:val="22"/>
          <w:lang w:val="fr-FR"/>
        </w:rPr>
      </w:pPr>
      <w:r w:rsidRPr="00B06369">
        <w:rPr>
          <w:szCs w:val="22"/>
          <w:lang w:val="fr-FR"/>
        </w:rPr>
        <w:t>Comme tous les médicaments, ce médicament peut provoquer des effets indésirables, mais ils ne surviennent pas systématiquement chez tout le monde.</w:t>
      </w:r>
    </w:p>
    <w:p w14:paraId="0610E4BE" w14:textId="77777777" w:rsidR="00775711" w:rsidRPr="00B06369" w:rsidRDefault="00775711" w:rsidP="00FD7CD9">
      <w:pPr>
        <w:suppressAutoHyphens/>
        <w:spacing w:line="240" w:lineRule="auto"/>
        <w:rPr>
          <w:b/>
          <w:szCs w:val="22"/>
          <w:lang w:val="fr-FR"/>
        </w:rPr>
      </w:pPr>
    </w:p>
    <w:p w14:paraId="512403A5" w14:textId="77777777" w:rsidR="00C044A7" w:rsidRPr="00B06369" w:rsidRDefault="00C044A7" w:rsidP="00FD7CD9">
      <w:pPr>
        <w:keepNext/>
        <w:numPr>
          <w:ilvl w:val="12"/>
          <w:numId w:val="0"/>
        </w:numPr>
        <w:spacing w:line="240" w:lineRule="auto"/>
        <w:ind w:left="567" w:hanging="567"/>
        <w:rPr>
          <w:b/>
          <w:bCs/>
          <w:szCs w:val="22"/>
          <w:lang w:val="fr-FR"/>
        </w:rPr>
      </w:pPr>
      <w:r w:rsidRPr="00B06369">
        <w:rPr>
          <w:b/>
          <w:bCs/>
          <w:szCs w:val="22"/>
          <w:lang w:val="fr-FR"/>
        </w:rPr>
        <w:t>Consultez immédiatement un médecin si l’un quelconque des effets indésirables survient :</w:t>
      </w:r>
    </w:p>
    <w:p w14:paraId="6DACBABD" w14:textId="77777777" w:rsidR="007E2134" w:rsidRPr="00B06369" w:rsidRDefault="007E2134" w:rsidP="00FD7CD9">
      <w:pPr>
        <w:keepNext/>
        <w:numPr>
          <w:ilvl w:val="12"/>
          <w:numId w:val="0"/>
        </w:numPr>
        <w:spacing w:line="240" w:lineRule="auto"/>
        <w:ind w:left="567" w:hanging="567"/>
        <w:rPr>
          <w:b/>
          <w:bCs/>
          <w:szCs w:val="22"/>
          <w:lang w:val="fr-FR"/>
        </w:rPr>
      </w:pPr>
    </w:p>
    <w:p w14:paraId="1684D0C9" w14:textId="77777777" w:rsidR="00C044A7" w:rsidRPr="00B06369" w:rsidRDefault="00C044A7" w:rsidP="00FD7CD9">
      <w:pPr>
        <w:keepNext/>
        <w:numPr>
          <w:ilvl w:val="12"/>
          <w:numId w:val="0"/>
        </w:numPr>
        <w:spacing w:line="240" w:lineRule="auto"/>
        <w:ind w:left="567" w:hanging="567"/>
        <w:rPr>
          <w:szCs w:val="22"/>
          <w:lang w:val="fr-FR"/>
        </w:rPr>
      </w:pPr>
      <w:r w:rsidRPr="00B06369">
        <w:rPr>
          <w:b/>
          <w:bCs/>
          <w:szCs w:val="22"/>
          <w:lang w:val="fr-FR"/>
        </w:rPr>
        <w:t xml:space="preserve">Fréquents </w:t>
      </w:r>
      <w:r w:rsidRPr="00B06369">
        <w:rPr>
          <w:szCs w:val="22"/>
          <w:lang w:val="fr-FR"/>
        </w:rPr>
        <w:t>(peuvent affecter jusqu’à une personne sur 10) :</w:t>
      </w:r>
    </w:p>
    <w:p w14:paraId="004A66B2"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Insuffisance cardiaque congestive. Si votre enfant présente</w:t>
      </w:r>
      <w:r w:rsidR="0082142F" w:rsidRPr="00B06369">
        <w:rPr>
          <w:szCs w:val="22"/>
          <w:lang w:val="fr-FR"/>
        </w:rPr>
        <w:t xml:space="preserve"> </w:t>
      </w:r>
      <w:r w:rsidRPr="00B06369">
        <w:rPr>
          <w:szCs w:val="22"/>
          <w:lang w:val="fr-FR"/>
        </w:rPr>
        <w:t>une fatigue</w:t>
      </w:r>
      <w:r w:rsidR="0082142F" w:rsidRPr="00B06369">
        <w:rPr>
          <w:szCs w:val="22"/>
          <w:lang w:val="fr-FR"/>
        </w:rPr>
        <w:t>,</w:t>
      </w:r>
      <w:r w:rsidRPr="00B06369">
        <w:rPr>
          <w:szCs w:val="22"/>
          <w:lang w:val="fr-FR"/>
        </w:rPr>
        <w:t xml:space="preserve"> un essoufflement ou un gonflement des chevilles ou des jambes</w:t>
      </w:r>
      <w:r w:rsidR="00122F88" w:rsidRPr="00B06369">
        <w:rPr>
          <w:szCs w:val="22"/>
          <w:lang w:val="fr-FR"/>
        </w:rPr>
        <w:t xml:space="preserve"> ou du visage</w:t>
      </w:r>
      <w:r w:rsidRPr="00B06369">
        <w:rPr>
          <w:szCs w:val="22"/>
          <w:lang w:val="fr-FR"/>
        </w:rPr>
        <w:t>, consultez le médecin.</w:t>
      </w:r>
    </w:p>
    <w:p w14:paraId="41526C91"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Inflammation du pancréas (pancréatite). Si votre enfant présente des douleurs abdominales intenses et de la fièvre, consultez le médecin ou rendez-vous dans un service des urgences.</w:t>
      </w:r>
    </w:p>
    <w:p w14:paraId="121BCF78" w14:textId="77777777" w:rsidR="00C044A7" w:rsidRPr="00B06369" w:rsidRDefault="00C044A7"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t>Occlusion intestinale (obstruction de l’intestin). Si votre enfant présente des douleurs abdominales intenses, des vomissements et une constipation, consultez le médecin ou rendez-vous dans un service des urgences.</w:t>
      </w:r>
    </w:p>
    <w:p w14:paraId="4FF2F9D2" w14:textId="77777777" w:rsidR="00C044A7" w:rsidRPr="00B06369" w:rsidRDefault="00C044A7"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t>Réduction de l’écoulement de la bile provenant de la vésicule biliaire et/ou inflammation de la vésicule biliaire. Si votre enfant présente un jaunissement de la peau et du blanc des yeux, des démangeaisons, des urines sombres et des selles claires ou une douleur dans la partie supérieure droite ou au milieu de l’abdomen, consultez le médecin ou rendez-vous dans un service des urgences.</w:t>
      </w:r>
    </w:p>
    <w:p w14:paraId="3766D537" w14:textId="77777777" w:rsidR="00C044A7" w:rsidRPr="00B06369" w:rsidRDefault="00C044A7" w:rsidP="00FD7CD9">
      <w:pPr>
        <w:tabs>
          <w:tab w:val="clear" w:pos="567"/>
          <w:tab w:val="left" w:pos="540"/>
        </w:tabs>
        <w:spacing w:line="240" w:lineRule="auto"/>
        <w:ind w:left="567" w:hanging="567"/>
        <w:rPr>
          <w:szCs w:val="22"/>
          <w:lang w:val="fr-FR"/>
        </w:rPr>
      </w:pPr>
    </w:p>
    <w:p w14:paraId="7F0E7658" w14:textId="77777777" w:rsidR="00C044A7" w:rsidRPr="00B06369" w:rsidRDefault="00C044A7" w:rsidP="00FD7CD9">
      <w:pPr>
        <w:keepNext/>
        <w:tabs>
          <w:tab w:val="clear" w:pos="567"/>
          <w:tab w:val="left" w:pos="540"/>
        </w:tabs>
        <w:spacing w:line="240" w:lineRule="auto"/>
        <w:ind w:left="567" w:hanging="567"/>
        <w:rPr>
          <w:szCs w:val="22"/>
          <w:lang w:val="fr-FR"/>
        </w:rPr>
      </w:pPr>
      <w:r w:rsidRPr="00B06369">
        <w:rPr>
          <w:b/>
          <w:bCs/>
          <w:szCs w:val="22"/>
          <w:lang w:val="fr-FR"/>
        </w:rPr>
        <w:t xml:space="preserve">Peu fréquents </w:t>
      </w:r>
      <w:r w:rsidRPr="00B06369">
        <w:rPr>
          <w:szCs w:val="22"/>
          <w:lang w:val="fr-FR"/>
        </w:rPr>
        <w:t>(peuvent affecter jusqu’à une personne sur 100) :</w:t>
      </w:r>
    </w:p>
    <w:p w14:paraId="68DF063A" w14:textId="77777777" w:rsidR="00C044A7" w:rsidRPr="00B06369" w:rsidRDefault="00C044A7"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t>Évanouissement. Si le rythme cardiaque et la respiration de votre enfant sont normaux, et s’il reprend conscience rapidement après cet évanouissement, parlez-en au médecin. Dans les autres cas, demandez immédiatement de l’aide.</w:t>
      </w:r>
    </w:p>
    <w:p w14:paraId="4EFECD70" w14:textId="77777777" w:rsidR="00C044A7" w:rsidRPr="00B06369" w:rsidRDefault="00C044A7" w:rsidP="00FD7CD9">
      <w:pPr>
        <w:numPr>
          <w:ilvl w:val="12"/>
          <w:numId w:val="0"/>
        </w:numPr>
        <w:spacing w:line="240" w:lineRule="auto"/>
        <w:ind w:left="567" w:hanging="567"/>
        <w:rPr>
          <w:b/>
          <w:bCs/>
          <w:szCs w:val="22"/>
          <w:lang w:val="fr-FR"/>
        </w:rPr>
      </w:pPr>
    </w:p>
    <w:p w14:paraId="201C30E2" w14:textId="77777777" w:rsidR="00C044A7" w:rsidRPr="00B06369" w:rsidRDefault="00C044A7" w:rsidP="00FD7CD9">
      <w:pPr>
        <w:keepNext/>
        <w:numPr>
          <w:ilvl w:val="12"/>
          <w:numId w:val="0"/>
        </w:numPr>
        <w:spacing w:line="240" w:lineRule="auto"/>
        <w:ind w:left="567" w:hanging="567"/>
        <w:rPr>
          <w:b/>
          <w:bCs/>
          <w:szCs w:val="22"/>
          <w:lang w:val="fr-FR"/>
        </w:rPr>
      </w:pPr>
      <w:r w:rsidRPr="00B06369">
        <w:rPr>
          <w:b/>
          <w:bCs/>
          <w:szCs w:val="22"/>
          <w:lang w:val="fr-FR"/>
        </w:rPr>
        <w:t>D’autres effets indésirables sont les suivants :</w:t>
      </w:r>
    </w:p>
    <w:p w14:paraId="748C16DB" w14:textId="77777777" w:rsidR="007E2134" w:rsidRPr="00B06369" w:rsidRDefault="007E2134" w:rsidP="00FD7CD9">
      <w:pPr>
        <w:keepNext/>
        <w:numPr>
          <w:ilvl w:val="12"/>
          <w:numId w:val="0"/>
        </w:numPr>
        <w:spacing w:line="240" w:lineRule="auto"/>
        <w:ind w:left="567" w:hanging="567"/>
        <w:rPr>
          <w:b/>
          <w:bCs/>
          <w:szCs w:val="22"/>
          <w:lang w:val="fr-FR"/>
        </w:rPr>
      </w:pPr>
    </w:p>
    <w:p w14:paraId="3D55B7B6" w14:textId="77777777" w:rsidR="00C044A7" w:rsidRPr="00B06369" w:rsidRDefault="00C044A7" w:rsidP="00FD7CD9">
      <w:pPr>
        <w:keepNext/>
        <w:numPr>
          <w:ilvl w:val="12"/>
          <w:numId w:val="0"/>
        </w:numPr>
        <w:spacing w:line="240" w:lineRule="auto"/>
        <w:rPr>
          <w:szCs w:val="22"/>
          <w:lang w:val="fr-FR"/>
        </w:rPr>
      </w:pPr>
      <w:r w:rsidRPr="00B06369">
        <w:rPr>
          <w:b/>
          <w:bCs/>
          <w:szCs w:val="22"/>
          <w:lang w:val="fr-FR"/>
        </w:rPr>
        <w:t xml:space="preserve">Très fréquents </w:t>
      </w:r>
      <w:r w:rsidRPr="00B06369">
        <w:rPr>
          <w:szCs w:val="22"/>
          <w:lang w:val="fr-FR"/>
        </w:rPr>
        <w:t>(peuvent affecter jusqu’à une personne sur 10) :</w:t>
      </w:r>
    </w:p>
    <w:p w14:paraId="1C75872D"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 xml:space="preserve">Infection des voies respiratoires (toute infection des sinus, de la gorge, </w:t>
      </w:r>
      <w:r w:rsidR="006A5446" w:rsidRPr="00B06369">
        <w:rPr>
          <w:szCs w:val="22"/>
          <w:lang w:val="fr-FR"/>
        </w:rPr>
        <w:t>des voies respiratoires ou des poumons)</w:t>
      </w:r>
    </w:p>
    <w:p w14:paraId="63CF9CD1"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Maux de tête</w:t>
      </w:r>
    </w:p>
    <w:p w14:paraId="2EBFE51A"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Douleurs abdominales, ballonnements, nausées, gonflement d’une stomie (ouverture artificielle pour l’élimination des selles), vomissements</w:t>
      </w:r>
    </w:p>
    <w:p w14:paraId="12C4F4DC"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Rougeur, douleur ou gonflement au site de l’injection.</w:t>
      </w:r>
    </w:p>
    <w:p w14:paraId="28F24A4E" w14:textId="77777777" w:rsidR="00C044A7" w:rsidRPr="00B06369" w:rsidRDefault="00C044A7" w:rsidP="00FD7CD9">
      <w:pPr>
        <w:numPr>
          <w:ilvl w:val="12"/>
          <w:numId w:val="0"/>
        </w:numPr>
        <w:spacing w:line="240" w:lineRule="auto"/>
        <w:ind w:left="567" w:hanging="567"/>
        <w:rPr>
          <w:szCs w:val="22"/>
          <w:highlight w:val="yellow"/>
          <w:lang w:val="fr-FR"/>
        </w:rPr>
      </w:pPr>
    </w:p>
    <w:p w14:paraId="72195685" w14:textId="77777777" w:rsidR="00C044A7" w:rsidRPr="00B06369" w:rsidRDefault="00C044A7" w:rsidP="00FD7CD9">
      <w:pPr>
        <w:keepNext/>
        <w:numPr>
          <w:ilvl w:val="12"/>
          <w:numId w:val="0"/>
        </w:numPr>
        <w:spacing w:line="240" w:lineRule="auto"/>
        <w:rPr>
          <w:szCs w:val="22"/>
          <w:lang w:val="fr-FR"/>
        </w:rPr>
      </w:pPr>
      <w:r w:rsidRPr="00B06369">
        <w:rPr>
          <w:b/>
          <w:bCs/>
          <w:szCs w:val="22"/>
          <w:lang w:val="fr-FR"/>
        </w:rPr>
        <w:t xml:space="preserve">Fréquents </w:t>
      </w:r>
      <w:r w:rsidRPr="00B06369">
        <w:rPr>
          <w:szCs w:val="22"/>
          <w:lang w:val="fr-FR"/>
        </w:rPr>
        <w:t xml:space="preserve">(peuvent affecter jusqu’à une personne sur 10) : </w:t>
      </w:r>
    </w:p>
    <w:p w14:paraId="51191165"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Grippe</w:t>
      </w:r>
      <w:r w:rsidR="00AD6A02" w:rsidRPr="00B06369">
        <w:rPr>
          <w:szCs w:val="22"/>
          <w:lang w:val="fr-FR"/>
        </w:rPr>
        <w:t xml:space="preserve"> ou syndrome pseudo-grippal</w:t>
      </w:r>
    </w:p>
    <w:p w14:paraId="49BD2AE1"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Diminution de l’appétit</w:t>
      </w:r>
    </w:p>
    <w:p w14:paraId="7922D5BF" w14:textId="77777777" w:rsidR="00AD6A02" w:rsidRPr="00B06369" w:rsidRDefault="00AD6A02" w:rsidP="00FD7CD9">
      <w:pPr>
        <w:spacing w:line="240" w:lineRule="auto"/>
        <w:ind w:left="567" w:hanging="567"/>
        <w:rPr>
          <w:szCs w:val="22"/>
          <w:lang w:val="fr-FR"/>
        </w:rPr>
      </w:pPr>
      <w:r w:rsidRPr="00B06369">
        <w:rPr>
          <w:szCs w:val="22"/>
          <w:lang w:val="fr-FR"/>
        </w:rPr>
        <w:t>-</w:t>
      </w:r>
      <w:r w:rsidRPr="00B06369">
        <w:rPr>
          <w:szCs w:val="22"/>
          <w:lang w:val="fr-FR"/>
        </w:rPr>
        <w:tab/>
        <w:t>Gonflement des mains et/ou des pieds</w:t>
      </w:r>
    </w:p>
    <w:p w14:paraId="486F02B0"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Difficultés à dormir, anxiété</w:t>
      </w:r>
    </w:p>
    <w:p w14:paraId="65C6EEFB"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Toux, essoufflement</w:t>
      </w:r>
    </w:p>
    <w:p w14:paraId="1BCAF33F" w14:textId="77777777" w:rsidR="00AD6A02"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r>
      <w:r w:rsidR="00AD6A02" w:rsidRPr="00B06369">
        <w:rPr>
          <w:szCs w:val="22"/>
          <w:lang w:val="fr-FR"/>
        </w:rPr>
        <w:t>Polypes (petites excroissances anormales) dans le gros intestin</w:t>
      </w:r>
    </w:p>
    <w:p w14:paraId="53E2661E" w14:textId="77777777" w:rsidR="00AD6A02" w:rsidRPr="00B06369" w:rsidRDefault="00AD6A02" w:rsidP="00FD7CD9">
      <w:pPr>
        <w:spacing w:line="240" w:lineRule="auto"/>
        <w:ind w:left="567" w:hanging="567"/>
        <w:rPr>
          <w:szCs w:val="22"/>
          <w:lang w:val="fr-FR"/>
        </w:rPr>
      </w:pPr>
      <w:r w:rsidRPr="00B06369">
        <w:rPr>
          <w:szCs w:val="22"/>
          <w:lang w:val="fr-FR"/>
        </w:rPr>
        <w:t>-</w:t>
      </w:r>
      <w:r w:rsidRPr="00B06369">
        <w:rPr>
          <w:szCs w:val="22"/>
          <w:lang w:val="fr-FR"/>
        </w:rPr>
        <w:tab/>
        <w:t>Gaz (flatulences)</w:t>
      </w:r>
    </w:p>
    <w:p w14:paraId="2F746983" w14:textId="77777777" w:rsidR="00AD6A02" w:rsidRPr="00B06369" w:rsidRDefault="00AD6A02" w:rsidP="00FD7CD9">
      <w:pPr>
        <w:spacing w:line="240" w:lineRule="auto"/>
        <w:ind w:left="567" w:hanging="567"/>
        <w:rPr>
          <w:szCs w:val="22"/>
          <w:lang w:val="fr-FR"/>
        </w:rPr>
      </w:pPr>
      <w:r w:rsidRPr="00B06369">
        <w:rPr>
          <w:szCs w:val="22"/>
          <w:lang w:val="fr-FR"/>
        </w:rPr>
        <w:t>-</w:t>
      </w:r>
      <w:r w:rsidRPr="00B06369">
        <w:rPr>
          <w:szCs w:val="22"/>
          <w:lang w:val="fr-FR"/>
        </w:rPr>
        <w:tab/>
        <w:t>Rétrécissement ou obstruction du canal pancréatique, pouvant provoquer une inflammation du pancréas</w:t>
      </w:r>
    </w:p>
    <w:p w14:paraId="20008D8D" w14:textId="77777777" w:rsidR="00AD6A02" w:rsidRPr="00B06369" w:rsidRDefault="00AD6A02" w:rsidP="00FD7CD9">
      <w:pPr>
        <w:spacing w:line="240" w:lineRule="auto"/>
        <w:ind w:left="567" w:hanging="567"/>
        <w:rPr>
          <w:szCs w:val="22"/>
          <w:lang w:val="fr-FR"/>
        </w:rPr>
      </w:pPr>
      <w:r w:rsidRPr="00B06369">
        <w:rPr>
          <w:szCs w:val="22"/>
          <w:lang w:val="fr-FR"/>
        </w:rPr>
        <w:t xml:space="preserve">- </w:t>
      </w:r>
      <w:r w:rsidRPr="00B06369">
        <w:rPr>
          <w:szCs w:val="22"/>
          <w:lang w:val="fr-FR"/>
        </w:rPr>
        <w:tab/>
        <w:t>Inflammation de la vésicule biliaire.</w:t>
      </w:r>
    </w:p>
    <w:p w14:paraId="50430E39" w14:textId="77777777" w:rsidR="00AD6A02" w:rsidRPr="00B06369" w:rsidRDefault="00AD6A02" w:rsidP="00FD7CD9">
      <w:pPr>
        <w:suppressAutoHyphens/>
        <w:spacing w:line="240" w:lineRule="auto"/>
        <w:rPr>
          <w:szCs w:val="22"/>
          <w:lang w:val="fr-FR"/>
        </w:rPr>
      </w:pPr>
    </w:p>
    <w:p w14:paraId="37857CCB" w14:textId="77777777" w:rsidR="00AD6A02" w:rsidRPr="00B06369" w:rsidRDefault="00AD6A02" w:rsidP="00FD7CD9">
      <w:pPr>
        <w:keepNext/>
        <w:suppressAutoHyphens/>
        <w:spacing w:line="240" w:lineRule="auto"/>
        <w:rPr>
          <w:szCs w:val="22"/>
          <w:lang w:val="fr-FR"/>
        </w:rPr>
      </w:pPr>
      <w:r w:rsidRPr="00B06369">
        <w:rPr>
          <w:b/>
          <w:bCs/>
          <w:szCs w:val="22"/>
          <w:lang w:val="fr-FR"/>
        </w:rPr>
        <w:t xml:space="preserve">Peu fréquents </w:t>
      </w:r>
      <w:r w:rsidRPr="00B06369">
        <w:rPr>
          <w:szCs w:val="22"/>
          <w:lang w:val="fr-FR"/>
        </w:rPr>
        <w:t>(peuvent affecter jusqu’à une personne sur 100) :</w:t>
      </w:r>
    </w:p>
    <w:p w14:paraId="17115AA7" w14:textId="77777777" w:rsidR="00AD6A02" w:rsidRPr="00B06369" w:rsidRDefault="00AD6A02" w:rsidP="00FD7CD9">
      <w:pPr>
        <w:suppressAutoHyphens/>
        <w:spacing w:line="240" w:lineRule="auto"/>
        <w:rPr>
          <w:szCs w:val="22"/>
          <w:lang w:val="fr-FR"/>
        </w:rPr>
      </w:pPr>
      <w:r w:rsidRPr="00B06369">
        <w:rPr>
          <w:szCs w:val="22"/>
          <w:lang w:val="fr-FR"/>
        </w:rPr>
        <w:t>-</w:t>
      </w:r>
      <w:r w:rsidRPr="00B06369">
        <w:rPr>
          <w:szCs w:val="22"/>
          <w:lang w:val="fr-FR"/>
        </w:rPr>
        <w:tab/>
        <w:t>Polypes (petites excroissances anormales) dans l’intestin grêle</w:t>
      </w:r>
      <w:r w:rsidR="00302504" w:rsidRPr="00B06369">
        <w:rPr>
          <w:szCs w:val="22"/>
          <w:lang w:val="fr-FR"/>
        </w:rPr>
        <w:t>.</w:t>
      </w:r>
    </w:p>
    <w:p w14:paraId="0FCF8985" w14:textId="77777777" w:rsidR="00AD6A02" w:rsidRPr="00B06369" w:rsidRDefault="00AD6A02" w:rsidP="00FD7CD9">
      <w:pPr>
        <w:suppressAutoHyphens/>
        <w:spacing w:line="240" w:lineRule="auto"/>
        <w:rPr>
          <w:szCs w:val="22"/>
          <w:lang w:val="fr-FR"/>
        </w:rPr>
      </w:pPr>
    </w:p>
    <w:p w14:paraId="27DB666B" w14:textId="77777777" w:rsidR="00AD6A02" w:rsidRPr="00B06369" w:rsidRDefault="00AD6A02" w:rsidP="00FD7CD9">
      <w:pPr>
        <w:keepNext/>
        <w:suppressAutoHyphens/>
        <w:spacing w:line="240" w:lineRule="auto"/>
        <w:rPr>
          <w:szCs w:val="22"/>
          <w:lang w:val="fr-FR"/>
        </w:rPr>
      </w:pPr>
      <w:r w:rsidRPr="00B06369">
        <w:rPr>
          <w:b/>
          <w:szCs w:val="22"/>
          <w:lang w:val="fr-FR"/>
        </w:rPr>
        <w:t>Fréquence indéterminée</w:t>
      </w:r>
      <w:r w:rsidRPr="00B06369">
        <w:rPr>
          <w:szCs w:val="22"/>
          <w:lang w:val="fr-FR"/>
        </w:rPr>
        <w:t xml:space="preserve"> (ne peut être estimée sur la base des données disponibles) :</w:t>
      </w:r>
    </w:p>
    <w:p w14:paraId="26F4EC11" w14:textId="77777777" w:rsidR="00AD6A02" w:rsidRPr="00B06369" w:rsidRDefault="00AD6A02" w:rsidP="00FD7CD9">
      <w:pPr>
        <w:suppressAutoHyphens/>
        <w:spacing w:line="240" w:lineRule="auto"/>
        <w:rPr>
          <w:szCs w:val="22"/>
          <w:lang w:val="fr-FR"/>
        </w:rPr>
      </w:pPr>
      <w:r w:rsidRPr="00B06369">
        <w:rPr>
          <w:szCs w:val="22"/>
          <w:lang w:val="fr-FR"/>
        </w:rPr>
        <w:t>-</w:t>
      </w:r>
      <w:r w:rsidRPr="00B06369">
        <w:rPr>
          <w:szCs w:val="22"/>
          <w:lang w:val="fr-FR"/>
        </w:rPr>
        <w:tab/>
        <w:t>Réaction allergique (hypersensibilité)</w:t>
      </w:r>
    </w:p>
    <w:p w14:paraId="1D110FCF" w14:textId="77777777" w:rsidR="00AD6A02" w:rsidRPr="00B06369" w:rsidRDefault="00AD6A02" w:rsidP="00FD7CD9">
      <w:pPr>
        <w:suppressAutoHyphens/>
        <w:spacing w:line="240" w:lineRule="auto"/>
        <w:rPr>
          <w:szCs w:val="22"/>
          <w:lang w:val="fr-FR"/>
        </w:rPr>
      </w:pPr>
      <w:r w:rsidRPr="00B06369">
        <w:rPr>
          <w:szCs w:val="22"/>
          <w:lang w:val="fr-FR"/>
        </w:rPr>
        <w:t>-</w:t>
      </w:r>
      <w:r w:rsidRPr="00B06369">
        <w:rPr>
          <w:szCs w:val="22"/>
          <w:lang w:val="fr-FR"/>
        </w:rPr>
        <w:tab/>
        <w:t>Rétention hydrique (rétention d’eau)</w:t>
      </w:r>
    </w:p>
    <w:p w14:paraId="3298448D" w14:textId="77777777" w:rsidR="00C044A7" w:rsidRPr="00B06369" w:rsidRDefault="00AD6A02" w:rsidP="00FD7CD9">
      <w:pPr>
        <w:spacing w:line="240" w:lineRule="auto"/>
        <w:ind w:left="567" w:hanging="567"/>
        <w:rPr>
          <w:szCs w:val="22"/>
          <w:lang w:val="fr-FR"/>
        </w:rPr>
      </w:pPr>
      <w:r w:rsidRPr="00B06369">
        <w:rPr>
          <w:szCs w:val="22"/>
          <w:lang w:val="fr-FR"/>
        </w:rPr>
        <w:t>-</w:t>
      </w:r>
      <w:r w:rsidRPr="00B06369">
        <w:rPr>
          <w:szCs w:val="22"/>
          <w:lang w:val="fr-FR"/>
        </w:rPr>
        <w:tab/>
        <w:t>Polypes (petites excroissances anormales) dans l’estomac</w:t>
      </w:r>
      <w:r w:rsidR="00F91E6E" w:rsidRPr="00B06369">
        <w:rPr>
          <w:szCs w:val="22"/>
          <w:lang w:val="fr-FR"/>
        </w:rPr>
        <w:t>.</w:t>
      </w:r>
    </w:p>
    <w:p w14:paraId="168AB296" w14:textId="77777777" w:rsidR="00C044A7" w:rsidRPr="00B06369" w:rsidRDefault="00C044A7" w:rsidP="00FD7CD9">
      <w:pPr>
        <w:suppressAutoHyphens/>
        <w:spacing w:line="240" w:lineRule="auto"/>
        <w:rPr>
          <w:szCs w:val="22"/>
          <w:lang w:val="fr-FR"/>
        </w:rPr>
      </w:pPr>
    </w:p>
    <w:p w14:paraId="61F1E467" w14:textId="77777777" w:rsidR="00C044A7" w:rsidRPr="00B06369" w:rsidRDefault="00C044A7" w:rsidP="00FD7CD9">
      <w:pPr>
        <w:keepNext/>
        <w:suppressAutoHyphens/>
        <w:spacing w:line="240" w:lineRule="auto"/>
        <w:rPr>
          <w:b/>
          <w:szCs w:val="22"/>
          <w:lang w:val="fr-FR"/>
        </w:rPr>
      </w:pPr>
      <w:r w:rsidRPr="00B06369">
        <w:rPr>
          <w:b/>
          <w:szCs w:val="22"/>
          <w:lang w:val="fr-FR"/>
        </w:rPr>
        <w:lastRenderedPageBreak/>
        <w:t>Utilisation chez les enfants et les adolescents</w:t>
      </w:r>
    </w:p>
    <w:p w14:paraId="17D4414D" w14:textId="77777777" w:rsidR="007E2134" w:rsidRPr="00212CAA" w:rsidRDefault="007E2134" w:rsidP="00FD7CD9">
      <w:pPr>
        <w:keepNext/>
        <w:suppressAutoHyphens/>
        <w:spacing w:line="240" w:lineRule="auto"/>
        <w:rPr>
          <w:bCs/>
          <w:szCs w:val="22"/>
          <w:lang w:val="fr-FR"/>
          <w:rPrChange w:id="47" w:author="Author">
            <w:rPr>
              <w:b/>
              <w:szCs w:val="22"/>
              <w:lang w:val="fr-FR"/>
            </w:rPr>
          </w:rPrChange>
        </w:rPr>
      </w:pPr>
    </w:p>
    <w:p w14:paraId="44D9E071" w14:textId="77777777" w:rsidR="00C044A7" w:rsidRPr="00B06369" w:rsidRDefault="00C044A7" w:rsidP="00FD7CD9">
      <w:pPr>
        <w:suppressAutoHyphens/>
        <w:spacing w:line="240" w:lineRule="auto"/>
        <w:rPr>
          <w:szCs w:val="22"/>
          <w:lang w:val="fr-FR"/>
        </w:rPr>
      </w:pPr>
      <w:r w:rsidRPr="00B06369">
        <w:rPr>
          <w:szCs w:val="22"/>
          <w:lang w:val="fr-FR"/>
        </w:rPr>
        <w:t>En général, les effets indésirables chez les enfants et les adolescents sont comparables à ceux observés chez les adultes.</w:t>
      </w:r>
    </w:p>
    <w:p w14:paraId="7584351A" w14:textId="77777777" w:rsidR="001337B9" w:rsidRPr="00B06369" w:rsidRDefault="001337B9" w:rsidP="00FD7CD9">
      <w:pPr>
        <w:suppressAutoHyphens/>
        <w:spacing w:line="240" w:lineRule="auto"/>
        <w:rPr>
          <w:szCs w:val="22"/>
          <w:lang w:val="fr-FR"/>
        </w:rPr>
      </w:pPr>
    </w:p>
    <w:p w14:paraId="6BF60F6B" w14:textId="77777777" w:rsidR="00C044A7" w:rsidRPr="00B06369" w:rsidRDefault="006D76AF" w:rsidP="00FD7CD9">
      <w:pPr>
        <w:suppressAutoHyphens/>
        <w:spacing w:line="240" w:lineRule="auto"/>
        <w:rPr>
          <w:szCs w:val="22"/>
          <w:lang w:val="fr-FR"/>
        </w:rPr>
      </w:pPr>
      <w:r w:rsidRPr="00B06369">
        <w:rPr>
          <w:szCs w:val="22"/>
          <w:lang w:val="fr-FR"/>
        </w:rPr>
        <w:t xml:space="preserve">Les </w:t>
      </w:r>
      <w:r w:rsidR="00C044A7" w:rsidRPr="00B06369">
        <w:rPr>
          <w:szCs w:val="22"/>
          <w:lang w:val="fr-FR"/>
        </w:rPr>
        <w:t xml:space="preserve">données </w:t>
      </w:r>
      <w:r w:rsidRPr="00B06369">
        <w:rPr>
          <w:szCs w:val="22"/>
          <w:lang w:val="fr-FR"/>
        </w:rPr>
        <w:t xml:space="preserve">sont limitées </w:t>
      </w:r>
      <w:r w:rsidR="00C044A7" w:rsidRPr="00B06369">
        <w:rPr>
          <w:szCs w:val="22"/>
          <w:lang w:val="fr-FR"/>
        </w:rPr>
        <w:t xml:space="preserve">chez les enfants âgés de moins de </w:t>
      </w:r>
      <w:r w:rsidR="0049448D">
        <w:rPr>
          <w:szCs w:val="22"/>
          <w:lang w:val="fr-FR"/>
        </w:rPr>
        <w:t>4 mois</w:t>
      </w:r>
      <w:r w:rsidR="00C044A7" w:rsidRPr="00B06369">
        <w:rPr>
          <w:szCs w:val="22"/>
          <w:lang w:val="fr-FR"/>
        </w:rPr>
        <w:t>.</w:t>
      </w:r>
    </w:p>
    <w:p w14:paraId="59BA6824" w14:textId="77777777" w:rsidR="00C044A7" w:rsidRPr="00B06369" w:rsidRDefault="00C044A7" w:rsidP="00FD7CD9">
      <w:pPr>
        <w:suppressAutoHyphens/>
        <w:spacing w:line="240" w:lineRule="auto"/>
        <w:rPr>
          <w:szCs w:val="22"/>
          <w:lang w:val="fr-FR"/>
        </w:rPr>
      </w:pPr>
    </w:p>
    <w:p w14:paraId="5F3A190C" w14:textId="77777777" w:rsidR="00C044A7" w:rsidRPr="00B06369" w:rsidRDefault="00C044A7" w:rsidP="006F2583">
      <w:pPr>
        <w:keepNext/>
        <w:numPr>
          <w:ilvl w:val="12"/>
          <w:numId w:val="0"/>
        </w:numPr>
        <w:rPr>
          <w:b/>
          <w:szCs w:val="22"/>
          <w:lang w:val="fr-FR"/>
        </w:rPr>
      </w:pPr>
      <w:r w:rsidRPr="00B06369">
        <w:rPr>
          <w:b/>
          <w:szCs w:val="22"/>
          <w:lang w:val="fr-FR"/>
        </w:rPr>
        <w:t>Déclaration des effets secondaires</w:t>
      </w:r>
    </w:p>
    <w:p w14:paraId="52DFD7BF" w14:textId="77777777" w:rsidR="007E2134" w:rsidRPr="00B06369" w:rsidRDefault="007E2134" w:rsidP="006F2583">
      <w:pPr>
        <w:keepNext/>
        <w:numPr>
          <w:ilvl w:val="12"/>
          <w:numId w:val="0"/>
        </w:numPr>
        <w:rPr>
          <w:b/>
          <w:szCs w:val="22"/>
          <w:lang w:val="fr-FR"/>
        </w:rPr>
      </w:pPr>
    </w:p>
    <w:p w14:paraId="706493EC" w14:textId="4205B535" w:rsidR="00C044A7" w:rsidRPr="00B06369" w:rsidDel="005D3DE4" w:rsidRDefault="00C044A7" w:rsidP="00FD7CD9">
      <w:pPr>
        <w:suppressAutoHyphens/>
        <w:spacing w:line="240" w:lineRule="auto"/>
        <w:rPr>
          <w:del w:id="48" w:author="Author"/>
          <w:szCs w:val="22"/>
          <w:lang w:val="fr-FR"/>
        </w:rPr>
      </w:pPr>
      <w:r w:rsidRPr="00B06369">
        <w:rPr>
          <w:szCs w:val="22"/>
          <w:lang w:val="fr-FR"/>
        </w:rPr>
        <w:t xml:space="preserve">Si votre enfant ressent un quelconque effet indésirable, parlez-en à son médecin ou à votre pharmacien. Ceci s’applique aussi à tout effet indésirable qui ne serait pas mentionné dans cette notice. Vous pouvez également déclarer les effets indésirables directement via </w:t>
      </w:r>
      <w:r>
        <w:rPr>
          <w:szCs w:val="22"/>
          <w:highlight w:val="lightGray"/>
          <w:lang w:val="fr-FR"/>
        </w:rPr>
        <w:t xml:space="preserve">le système national de déclaration décrit en </w:t>
      </w:r>
      <w:hyperlink r:id="rId21" w:history="1">
        <w:r>
          <w:rPr>
            <w:rStyle w:val="Hyperlink"/>
            <w:szCs w:val="22"/>
            <w:highlight w:val="lightGray"/>
            <w:lang w:val="fr-FR"/>
          </w:rPr>
          <w:t>Annexe V</w:t>
        </w:r>
      </w:hyperlink>
      <w:r w:rsidRPr="00B06369">
        <w:rPr>
          <w:szCs w:val="22"/>
          <w:lang w:val="fr-FR"/>
        </w:rPr>
        <w:t xml:space="preserve">. </w:t>
      </w:r>
    </w:p>
    <w:p w14:paraId="5D8BC742" w14:textId="7DB25869" w:rsidR="00C044A7" w:rsidRPr="00B06369" w:rsidDel="005D3DE4" w:rsidRDefault="00C044A7" w:rsidP="00FD7CD9">
      <w:pPr>
        <w:suppressAutoHyphens/>
        <w:spacing w:line="240" w:lineRule="auto"/>
        <w:rPr>
          <w:del w:id="49" w:author="Author"/>
          <w:szCs w:val="22"/>
          <w:lang w:val="fr-FR"/>
        </w:rPr>
      </w:pPr>
    </w:p>
    <w:p w14:paraId="56681900" w14:textId="77777777" w:rsidR="00C044A7" w:rsidRPr="00B06369" w:rsidRDefault="00C044A7" w:rsidP="00FD7CD9">
      <w:pPr>
        <w:suppressAutoHyphens/>
        <w:spacing w:line="240" w:lineRule="auto"/>
        <w:rPr>
          <w:szCs w:val="22"/>
          <w:lang w:val="fr-FR"/>
        </w:rPr>
      </w:pPr>
      <w:r w:rsidRPr="00B06369">
        <w:rPr>
          <w:szCs w:val="22"/>
          <w:lang w:val="fr-FR"/>
        </w:rPr>
        <w:t>En signalant les effets indésirables, vous contribuez à fournir davantage d’informations sur la sécurité du médicament.</w:t>
      </w:r>
    </w:p>
    <w:p w14:paraId="7293EFA9" w14:textId="77777777" w:rsidR="00C044A7" w:rsidRPr="00B06369" w:rsidRDefault="00C044A7" w:rsidP="00FD7CD9">
      <w:pPr>
        <w:suppressAutoHyphens/>
        <w:spacing w:line="240" w:lineRule="auto"/>
        <w:ind w:left="567" w:hanging="567"/>
        <w:rPr>
          <w:szCs w:val="22"/>
          <w:lang w:val="fr-FR"/>
        </w:rPr>
      </w:pPr>
    </w:p>
    <w:p w14:paraId="305E1E5B" w14:textId="77777777" w:rsidR="007E2134" w:rsidRPr="00B06369" w:rsidRDefault="007E2134" w:rsidP="00FD7CD9">
      <w:pPr>
        <w:suppressAutoHyphens/>
        <w:spacing w:line="240" w:lineRule="auto"/>
        <w:ind w:left="567" w:hanging="567"/>
        <w:rPr>
          <w:szCs w:val="22"/>
          <w:lang w:val="fr-FR"/>
        </w:rPr>
      </w:pPr>
    </w:p>
    <w:p w14:paraId="25BF5B8E" w14:textId="77777777" w:rsidR="00C044A7" w:rsidRPr="00B06369" w:rsidRDefault="00C044A7" w:rsidP="00FD7CD9">
      <w:pPr>
        <w:keepNext/>
        <w:suppressAutoHyphens/>
        <w:spacing w:line="240" w:lineRule="auto"/>
        <w:ind w:left="567" w:hanging="567"/>
        <w:rPr>
          <w:b/>
          <w:szCs w:val="22"/>
          <w:lang w:val="fr-FR"/>
        </w:rPr>
      </w:pPr>
      <w:r w:rsidRPr="00B06369">
        <w:rPr>
          <w:b/>
          <w:szCs w:val="22"/>
          <w:lang w:val="fr-FR"/>
        </w:rPr>
        <w:t>5.</w:t>
      </w:r>
      <w:r w:rsidRPr="00B06369">
        <w:rPr>
          <w:b/>
          <w:szCs w:val="22"/>
          <w:lang w:val="fr-FR"/>
        </w:rPr>
        <w:tab/>
        <w:t>Comment conserver Revestive</w:t>
      </w:r>
    </w:p>
    <w:p w14:paraId="39282FE7" w14:textId="77777777" w:rsidR="00C044A7" w:rsidRPr="00B06369" w:rsidRDefault="00C044A7" w:rsidP="00FD7CD9">
      <w:pPr>
        <w:keepNext/>
        <w:suppressAutoHyphens/>
        <w:spacing w:line="240" w:lineRule="auto"/>
        <w:rPr>
          <w:szCs w:val="22"/>
          <w:lang w:val="fr-FR"/>
        </w:rPr>
      </w:pPr>
    </w:p>
    <w:p w14:paraId="55C2782C" w14:textId="77777777" w:rsidR="00C044A7" w:rsidRPr="00B06369" w:rsidRDefault="00C044A7" w:rsidP="00FD7CD9">
      <w:pPr>
        <w:suppressAutoHyphens/>
        <w:spacing w:line="240" w:lineRule="auto"/>
        <w:rPr>
          <w:szCs w:val="22"/>
          <w:lang w:val="fr-FR"/>
        </w:rPr>
      </w:pPr>
      <w:r w:rsidRPr="00B06369">
        <w:rPr>
          <w:szCs w:val="22"/>
          <w:lang w:val="fr-FR"/>
        </w:rPr>
        <w:t>Tenir ce médicament hors de la vue et de la portée des enfants.</w:t>
      </w:r>
    </w:p>
    <w:p w14:paraId="20892639" w14:textId="77777777" w:rsidR="00C044A7" w:rsidRPr="00B06369" w:rsidRDefault="00C044A7" w:rsidP="00FD7CD9">
      <w:pPr>
        <w:suppressAutoHyphens/>
        <w:spacing w:line="240" w:lineRule="auto"/>
        <w:rPr>
          <w:szCs w:val="22"/>
          <w:lang w:val="fr-FR"/>
        </w:rPr>
      </w:pPr>
    </w:p>
    <w:p w14:paraId="488C244F" w14:textId="77777777" w:rsidR="00C044A7" w:rsidRPr="00B06369" w:rsidRDefault="00C044A7" w:rsidP="00FD7CD9">
      <w:pPr>
        <w:suppressAutoHyphens/>
        <w:spacing w:line="240" w:lineRule="auto"/>
        <w:rPr>
          <w:szCs w:val="22"/>
          <w:lang w:val="fr-FR"/>
        </w:rPr>
      </w:pPr>
      <w:r w:rsidRPr="00B06369">
        <w:rPr>
          <w:szCs w:val="22"/>
          <w:lang w:val="fr-FR"/>
        </w:rPr>
        <w:t>N’utilisez pas ce médicament après la date de péremption indiquée sur la boîte, le flacon et la seringue préremplie après EXP. La date de péremption fait référence au dernier jour de ce mois.</w:t>
      </w:r>
    </w:p>
    <w:p w14:paraId="4359CF1A" w14:textId="77777777" w:rsidR="00C044A7" w:rsidRPr="00B06369" w:rsidRDefault="00C044A7" w:rsidP="00FD7CD9">
      <w:pPr>
        <w:suppressAutoHyphens/>
        <w:spacing w:line="240" w:lineRule="auto"/>
        <w:rPr>
          <w:szCs w:val="22"/>
          <w:lang w:val="fr-FR"/>
        </w:rPr>
      </w:pPr>
    </w:p>
    <w:p w14:paraId="676B0191" w14:textId="630090AA" w:rsidR="00C044A7" w:rsidRPr="00B06369" w:rsidRDefault="00C044A7" w:rsidP="00FD7CD9">
      <w:pPr>
        <w:suppressAutoHyphens/>
        <w:spacing w:line="240" w:lineRule="auto"/>
        <w:rPr>
          <w:szCs w:val="22"/>
          <w:lang w:val="fr-FR"/>
        </w:rPr>
      </w:pPr>
      <w:r w:rsidRPr="00B06369">
        <w:rPr>
          <w:szCs w:val="22"/>
          <w:lang w:val="fr-FR"/>
        </w:rPr>
        <w:t>À conserver au réfrigérateur (entre 2 °C</w:t>
      </w:r>
      <w:ins w:id="50" w:author="Author">
        <w:r w:rsidR="00962802">
          <w:rPr>
            <w:szCs w:val="22"/>
            <w:lang w:val="fr-FR"/>
          </w:rPr>
          <w:t> </w:t>
        </w:r>
      </w:ins>
      <w:del w:id="51" w:author="Author">
        <w:r w:rsidRPr="00B06369" w:rsidDel="00962802">
          <w:rPr>
            <w:szCs w:val="22"/>
            <w:lang w:val="fr-FR"/>
          </w:rPr>
          <w:delText xml:space="preserve"> </w:delText>
        </w:r>
      </w:del>
      <w:r w:rsidRPr="00B06369">
        <w:rPr>
          <w:szCs w:val="22"/>
          <w:lang w:val="fr-FR"/>
        </w:rPr>
        <w:t>et</w:t>
      </w:r>
      <w:ins w:id="52" w:author="Author">
        <w:r w:rsidR="00962802">
          <w:rPr>
            <w:szCs w:val="22"/>
            <w:lang w:val="fr-FR"/>
          </w:rPr>
          <w:t> </w:t>
        </w:r>
      </w:ins>
      <w:del w:id="53" w:author="Author">
        <w:r w:rsidRPr="00B06369" w:rsidDel="00962802">
          <w:rPr>
            <w:szCs w:val="22"/>
            <w:lang w:val="fr-FR"/>
          </w:rPr>
          <w:delText xml:space="preserve"> </w:delText>
        </w:r>
      </w:del>
      <w:r w:rsidRPr="00B06369">
        <w:rPr>
          <w:szCs w:val="22"/>
          <w:lang w:val="fr-FR"/>
        </w:rPr>
        <w:t>8 °C). Ne pas congeler.</w:t>
      </w:r>
    </w:p>
    <w:p w14:paraId="0F2811D0" w14:textId="77777777" w:rsidR="00C044A7" w:rsidRPr="00B06369" w:rsidRDefault="00C044A7" w:rsidP="00FD7CD9">
      <w:pPr>
        <w:suppressAutoHyphens/>
        <w:spacing w:line="240" w:lineRule="auto"/>
        <w:rPr>
          <w:szCs w:val="22"/>
          <w:lang w:val="fr-FR"/>
        </w:rPr>
      </w:pPr>
    </w:p>
    <w:p w14:paraId="0F400EE4" w14:textId="77777777" w:rsidR="00C044A7" w:rsidRPr="00B06369" w:rsidRDefault="00C044A7" w:rsidP="00FD7CD9">
      <w:pPr>
        <w:suppressAutoHyphens/>
        <w:spacing w:line="240" w:lineRule="auto"/>
        <w:rPr>
          <w:szCs w:val="22"/>
          <w:lang w:val="fr-FR"/>
        </w:rPr>
      </w:pPr>
      <w:r w:rsidRPr="00B06369">
        <w:rPr>
          <w:szCs w:val="22"/>
          <w:lang w:val="fr-FR"/>
        </w:rPr>
        <w:t xml:space="preserve">Après reconstitution, d’un point de vue microbiologique, la solution doit être utilisée immédiatement. Cependant, la stabilité physico-chimique du produit a été démontrée pendant </w:t>
      </w:r>
      <w:r w:rsidR="003158FB" w:rsidRPr="00B06369">
        <w:rPr>
          <w:szCs w:val="22"/>
          <w:lang w:val="fr-FR"/>
        </w:rPr>
        <w:t>24</w:t>
      </w:r>
      <w:r w:rsidRPr="00B06369">
        <w:rPr>
          <w:szCs w:val="22"/>
          <w:lang w:val="fr-FR"/>
        </w:rPr>
        <w:t> heures à 25 °C.</w:t>
      </w:r>
    </w:p>
    <w:p w14:paraId="2787E864" w14:textId="77777777" w:rsidR="00C044A7" w:rsidRPr="00B06369" w:rsidRDefault="00C044A7" w:rsidP="00FD7CD9">
      <w:pPr>
        <w:suppressAutoHyphens/>
        <w:spacing w:line="240" w:lineRule="auto"/>
        <w:rPr>
          <w:szCs w:val="22"/>
          <w:lang w:val="fr-FR"/>
        </w:rPr>
      </w:pPr>
    </w:p>
    <w:p w14:paraId="23EB1A93" w14:textId="77777777" w:rsidR="00C044A7" w:rsidRPr="00B06369" w:rsidRDefault="00C044A7" w:rsidP="00FD7CD9">
      <w:pPr>
        <w:suppressAutoHyphens/>
        <w:spacing w:line="240" w:lineRule="auto"/>
        <w:rPr>
          <w:szCs w:val="22"/>
          <w:lang w:val="fr-FR"/>
        </w:rPr>
      </w:pPr>
      <w:r w:rsidRPr="00B06369">
        <w:rPr>
          <w:szCs w:val="22"/>
          <w:lang w:val="fr-FR" w:eastAsia="da-DK"/>
        </w:rPr>
        <w:t>N’utilisez pas ce médicament si vous remarquez que la solution est trouble ou contient des particules.</w:t>
      </w:r>
    </w:p>
    <w:p w14:paraId="0D672F81" w14:textId="77777777" w:rsidR="00C044A7" w:rsidRPr="00B06369" w:rsidRDefault="00C044A7" w:rsidP="00FD7CD9">
      <w:pPr>
        <w:suppressAutoHyphens/>
        <w:spacing w:line="240" w:lineRule="auto"/>
        <w:rPr>
          <w:szCs w:val="22"/>
          <w:lang w:val="fr-FR"/>
        </w:rPr>
      </w:pPr>
    </w:p>
    <w:p w14:paraId="4A9620E2" w14:textId="77777777" w:rsidR="00C044A7" w:rsidRPr="00B06369" w:rsidRDefault="00C044A7" w:rsidP="00FD7CD9">
      <w:pPr>
        <w:numPr>
          <w:ilvl w:val="12"/>
          <w:numId w:val="0"/>
        </w:numPr>
        <w:spacing w:line="240" w:lineRule="auto"/>
        <w:ind w:right="-2"/>
        <w:rPr>
          <w:szCs w:val="22"/>
          <w:lang w:val="fr-FR"/>
        </w:rPr>
      </w:pPr>
      <w:r w:rsidRPr="00B06369">
        <w:rPr>
          <w:szCs w:val="22"/>
          <w:lang w:val="fr-FR"/>
        </w:rPr>
        <w:t>Ne jetez aucun médicament au tout-à-l’égout ou avec les ordures ménagères. Demandez à votre pharmacien d’éliminer les médicaments que vous n’utilisez plus. Ces mesures contribueront à protéger l’environnement.</w:t>
      </w:r>
    </w:p>
    <w:p w14:paraId="7C7860B4" w14:textId="77777777" w:rsidR="00C044A7" w:rsidRPr="00B06369" w:rsidRDefault="00C044A7" w:rsidP="00FD7CD9">
      <w:pPr>
        <w:numPr>
          <w:ilvl w:val="12"/>
          <w:numId w:val="0"/>
        </w:numPr>
        <w:spacing w:line="240" w:lineRule="auto"/>
        <w:ind w:right="-2"/>
        <w:rPr>
          <w:szCs w:val="22"/>
          <w:lang w:val="fr-FR"/>
        </w:rPr>
      </w:pPr>
      <w:r w:rsidRPr="00B06369">
        <w:rPr>
          <w:szCs w:val="22"/>
          <w:lang w:val="fr-FR"/>
        </w:rPr>
        <w:t>Jetez toutes les aiguilles et seringues dans un collecteur d’aiguilles.</w:t>
      </w:r>
    </w:p>
    <w:p w14:paraId="3122DB18" w14:textId="77777777" w:rsidR="00C044A7" w:rsidRPr="00B06369" w:rsidRDefault="00C044A7" w:rsidP="00FD7CD9">
      <w:pPr>
        <w:suppressAutoHyphens/>
        <w:spacing w:line="240" w:lineRule="auto"/>
        <w:rPr>
          <w:szCs w:val="22"/>
          <w:lang w:val="fr-FR"/>
        </w:rPr>
      </w:pPr>
    </w:p>
    <w:p w14:paraId="213BEB62" w14:textId="77777777" w:rsidR="00C044A7" w:rsidRPr="00B06369" w:rsidRDefault="00C044A7" w:rsidP="00FD7CD9">
      <w:pPr>
        <w:suppressAutoHyphens/>
        <w:spacing w:line="240" w:lineRule="auto"/>
        <w:rPr>
          <w:szCs w:val="22"/>
          <w:lang w:val="fr-FR"/>
        </w:rPr>
      </w:pPr>
    </w:p>
    <w:p w14:paraId="12C1C2E8" w14:textId="77777777" w:rsidR="00C044A7" w:rsidRPr="00B06369" w:rsidRDefault="00C044A7" w:rsidP="00FD7CD9">
      <w:pPr>
        <w:keepNext/>
        <w:suppressAutoHyphens/>
        <w:spacing w:line="240" w:lineRule="auto"/>
        <w:ind w:left="567" w:hanging="567"/>
        <w:rPr>
          <w:b/>
          <w:szCs w:val="22"/>
          <w:lang w:val="fr-FR"/>
        </w:rPr>
      </w:pPr>
      <w:r w:rsidRPr="00B06369">
        <w:rPr>
          <w:b/>
          <w:szCs w:val="22"/>
          <w:lang w:val="fr-FR"/>
        </w:rPr>
        <w:t>6.</w:t>
      </w:r>
      <w:r w:rsidRPr="00B06369">
        <w:rPr>
          <w:b/>
          <w:szCs w:val="22"/>
          <w:lang w:val="fr-FR"/>
        </w:rPr>
        <w:tab/>
        <w:t xml:space="preserve">Contenu de l’emballage et autres informations </w:t>
      </w:r>
    </w:p>
    <w:p w14:paraId="2E5EE984" w14:textId="77777777" w:rsidR="00C044A7" w:rsidRPr="00B06369" w:rsidRDefault="00C044A7" w:rsidP="00FD7CD9">
      <w:pPr>
        <w:keepNext/>
        <w:suppressAutoHyphens/>
        <w:spacing w:line="240" w:lineRule="auto"/>
        <w:rPr>
          <w:szCs w:val="22"/>
          <w:lang w:val="fr-FR"/>
        </w:rPr>
      </w:pPr>
    </w:p>
    <w:p w14:paraId="0A313F61" w14:textId="77777777" w:rsidR="00C044A7" w:rsidRPr="00B06369" w:rsidRDefault="00C044A7" w:rsidP="00FD7CD9">
      <w:pPr>
        <w:keepNext/>
        <w:suppressAutoHyphens/>
        <w:spacing w:line="240" w:lineRule="auto"/>
        <w:rPr>
          <w:b/>
          <w:szCs w:val="22"/>
          <w:lang w:val="fr-FR"/>
        </w:rPr>
      </w:pPr>
      <w:r w:rsidRPr="00B06369">
        <w:rPr>
          <w:b/>
          <w:szCs w:val="22"/>
          <w:lang w:val="fr-FR"/>
        </w:rPr>
        <w:t>Ce que contient Revestive</w:t>
      </w:r>
    </w:p>
    <w:p w14:paraId="1E591839" w14:textId="77777777" w:rsidR="007E2134" w:rsidRPr="00212CAA" w:rsidRDefault="007E2134" w:rsidP="00FD7CD9">
      <w:pPr>
        <w:keepNext/>
        <w:suppressAutoHyphens/>
        <w:spacing w:line="240" w:lineRule="auto"/>
        <w:rPr>
          <w:bCs/>
          <w:szCs w:val="22"/>
          <w:lang w:val="fr-FR"/>
          <w:rPrChange w:id="54" w:author="Author">
            <w:rPr>
              <w:b/>
              <w:szCs w:val="22"/>
              <w:lang w:val="fr-FR"/>
            </w:rPr>
          </w:rPrChange>
        </w:rPr>
      </w:pPr>
    </w:p>
    <w:p w14:paraId="5B030E15" w14:textId="77777777" w:rsidR="00C044A7" w:rsidRPr="00B06369" w:rsidRDefault="00C044A7" w:rsidP="00FD7CD9">
      <w:pPr>
        <w:numPr>
          <w:ilvl w:val="0"/>
          <w:numId w:val="38"/>
        </w:numPr>
        <w:tabs>
          <w:tab w:val="clear" w:pos="567"/>
          <w:tab w:val="left" w:pos="540"/>
        </w:tabs>
        <w:spacing w:line="240" w:lineRule="auto"/>
        <w:ind w:left="540" w:hanging="630"/>
        <w:rPr>
          <w:b/>
          <w:bCs/>
          <w:szCs w:val="22"/>
          <w:lang w:val="fr-FR"/>
        </w:rPr>
      </w:pPr>
      <w:r w:rsidRPr="00B06369">
        <w:rPr>
          <w:szCs w:val="22"/>
          <w:lang w:val="fr-FR"/>
        </w:rPr>
        <w:t xml:space="preserve">La substance active est le </w:t>
      </w:r>
      <w:proofErr w:type="spellStart"/>
      <w:r w:rsidRPr="00B06369">
        <w:rPr>
          <w:szCs w:val="22"/>
          <w:lang w:val="fr-FR"/>
        </w:rPr>
        <w:t>teduglutide</w:t>
      </w:r>
      <w:proofErr w:type="spellEnd"/>
      <w:r w:rsidRPr="00B06369">
        <w:rPr>
          <w:szCs w:val="22"/>
          <w:lang w:val="fr-FR"/>
        </w:rPr>
        <w:t xml:space="preserve">. Un flacon de poudre contient 1,25 mg de </w:t>
      </w:r>
      <w:proofErr w:type="spellStart"/>
      <w:r w:rsidRPr="00B06369">
        <w:rPr>
          <w:szCs w:val="22"/>
          <w:lang w:val="fr-FR"/>
        </w:rPr>
        <w:t>teduglutide</w:t>
      </w:r>
      <w:proofErr w:type="spellEnd"/>
      <w:r w:rsidRPr="00B06369">
        <w:rPr>
          <w:szCs w:val="22"/>
          <w:lang w:val="fr-FR"/>
        </w:rPr>
        <w:t xml:space="preserve">. Après reconstitution, chaque flacon contient 1,25 mg de </w:t>
      </w:r>
      <w:proofErr w:type="spellStart"/>
      <w:r w:rsidRPr="00B06369">
        <w:rPr>
          <w:szCs w:val="22"/>
          <w:lang w:val="fr-FR"/>
        </w:rPr>
        <w:t>teduglutide</w:t>
      </w:r>
      <w:proofErr w:type="spellEnd"/>
      <w:r w:rsidRPr="00B06369">
        <w:rPr>
          <w:szCs w:val="22"/>
          <w:lang w:val="fr-FR"/>
        </w:rPr>
        <w:t xml:space="preserve"> dans 0,5 </w:t>
      </w:r>
      <w:r w:rsidR="00103344" w:rsidRPr="00B06369">
        <w:rPr>
          <w:szCs w:val="22"/>
          <w:lang w:val="fr-FR"/>
        </w:rPr>
        <w:t>ml</w:t>
      </w:r>
      <w:r w:rsidRPr="00B06369">
        <w:rPr>
          <w:szCs w:val="22"/>
          <w:lang w:val="fr-FR"/>
        </w:rPr>
        <w:t xml:space="preserve"> de solution, correspondant à une concentration de 2,5 mg/</w:t>
      </w:r>
      <w:r w:rsidR="00103344" w:rsidRPr="00B06369">
        <w:rPr>
          <w:szCs w:val="22"/>
          <w:lang w:val="fr-FR"/>
        </w:rPr>
        <w:t>ml</w:t>
      </w:r>
      <w:r w:rsidRPr="00B06369">
        <w:rPr>
          <w:szCs w:val="22"/>
          <w:lang w:val="fr-FR"/>
        </w:rPr>
        <w:t xml:space="preserve">. </w:t>
      </w:r>
    </w:p>
    <w:p w14:paraId="1F40317E" w14:textId="77777777" w:rsidR="00C044A7" w:rsidRPr="00B06369" w:rsidRDefault="00C044A7" w:rsidP="00FD7CD9">
      <w:pPr>
        <w:spacing w:line="240" w:lineRule="auto"/>
        <w:ind w:left="567" w:hanging="567"/>
        <w:rPr>
          <w:szCs w:val="22"/>
          <w:lang w:val="fr-FR"/>
        </w:rPr>
      </w:pPr>
      <w:r w:rsidRPr="00B06369">
        <w:rPr>
          <w:szCs w:val="22"/>
          <w:lang w:val="fr-FR"/>
        </w:rPr>
        <w:t>-</w:t>
      </w:r>
      <w:r w:rsidRPr="00B06369">
        <w:rPr>
          <w:szCs w:val="22"/>
          <w:lang w:val="fr-FR"/>
        </w:rPr>
        <w:tab/>
        <w:t xml:space="preserve">Les autres composants sont : </w:t>
      </w:r>
      <w:proofErr w:type="spellStart"/>
      <w:r w:rsidRPr="00B06369">
        <w:rPr>
          <w:szCs w:val="22"/>
          <w:lang w:val="fr-FR"/>
        </w:rPr>
        <w:t>L</w:t>
      </w:r>
      <w:r w:rsidRPr="00B06369">
        <w:rPr>
          <w:szCs w:val="22"/>
          <w:lang w:val="fr-FR"/>
        </w:rPr>
        <w:noBreakHyphen/>
        <w:t>histidine</w:t>
      </w:r>
      <w:proofErr w:type="spellEnd"/>
      <w:r w:rsidRPr="00B06369">
        <w:rPr>
          <w:szCs w:val="22"/>
          <w:lang w:val="fr-FR"/>
        </w:rPr>
        <w:t xml:space="preserve">, mannitol, phosphate de sodium monohydraté, phosphate disodique </w:t>
      </w:r>
      <w:proofErr w:type="spellStart"/>
      <w:r w:rsidRPr="00B06369">
        <w:rPr>
          <w:szCs w:val="22"/>
          <w:lang w:val="fr-FR"/>
        </w:rPr>
        <w:t>heptahydraté</w:t>
      </w:r>
      <w:proofErr w:type="spellEnd"/>
      <w:r w:rsidRPr="00B06369">
        <w:rPr>
          <w:szCs w:val="22"/>
          <w:lang w:val="fr-FR"/>
        </w:rPr>
        <w:t>.</w:t>
      </w:r>
    </w:p>
    <w:p w14:paraId="7CB77DE5" w14:textId="77777777" w:rsidR="00C044A7" w:rsidRPr="00B06369" w:rsidRDefault="00C044A7" w:rsidP="00FD7CD9">
      <w:pPr>
        <w:numPr>
          <w:ilvl w:val="0"/>
          <w:numId w:val="3"/>
        </w:numPr>
        <w:tabs>
          <w:tab w:val="clear" w:pos="567"/>
        </w:tabs>
        <w:suppressAutoHyphens/>
        <w:spacing w:line="240" w:lineRule="auto"/>
        <w:ind w:left="567" w:hanging="567"/>
        <w:rPr>
          <w:szCs w:val="22"/>
          <w:lang w:val="fr-FR"/>
        </w:rPr>
      </w:pPr>
      <w:r w:rsidRPr="00B06369">
        <w:rPr>
          <w:szCs w:val="22"/>
          <w:lang w:val="fr-FR"/>
        </w:rPr>
        <w:t>Le solvant contient de l’eau pour préparations injectables.</w:t>
      </w:r>
    </w:p>
    <w:p w14:paraId="2665B334" w14:textId="77777777" w:rsidR="00C044A7" w:rsidRPr="00B06369" w:rsidRDefault="00C044A7" w:rsidP="00FD7CD9">
      <w:pPr>
        <w:suppressAutoHyphens/>
        <w:spacing w:line="240" w:lineRule="auto"/>
        <w:rPr>
          <w:szCs w:val="22"/>
          <w:lang w:val="fr-FR"/>
        </w:rPr>
      </w:pPr>
    </w:p>
    <w:p w14:paraId="269892DB" w14:textId="77777777" w:rsidR="00C044A7" w:rsidRPr="00B06369" w:rsidRDefault="00C044A7" w:rsidP="00FD7CD9">
      <w:pPr>
        <w:keepNext/>
        <w:suppressAutoHyphens/>
        <w:spacing w:line="240" w:lineRule="auto"/>
        <w:rPr>
          <w:b/>
          <w:szCs w:val="22"/>
          <w:lang w:val="fr-FR"/>
        </w:rPr>
      </w:pPr>
      <w:r w:rsidRPr="00B06369">
        <w:rPr>
          <w:b/>
          <w:szCs w:val="22"/>
          <w:lang w:val="fr-FR"/>
        </w:rPr>
        <w:t>Comment se présente Revestive et contenu de l’emballage extérieur</w:t>
      </w:r>
    </w:p>
    <w:p w14:paraId="4646A18B" w14:textId="77777777" w:rsidR="007E2134" w:rsidRPr="00212CAA" w:rsidRDefault="007E2134" w:rsidP="00FD7CD9">
      <w:pPr>
        <w:keepNext/>
        <w:suppressAutoHyphens/>
        <w:spacing w:line="240" w:lineRule="auto"/>
        <w:rPr>
          <w:bCs/>
          <w:szCs w:val="22"/>
          <w:lang w:val="fr-FR"/>
          <w:rPrChange w:id="55" w:author="Author">
            <w:rPr>
              <w:b/>
              <w:szCs w:val="22"/>
              <w:lang w:val="fr-FR"/>
            </w:rPr>
          </w:rPrChange>
        </w:rPr>
      </w:pPr>
    </w:p>
    <w:p w14:paraId="1EB01E00" w14:textId="77777777" w:rsidR="00C044A7" w:rsidRPr="00B06369" w:rsidRDefault="00C044A7" w:rsidP="00FD7CD9">
      <w:pPr>
        <w:suppressAutoHyphens/>
        <w:spacing w:line="240" w:lineRule="auto"/>
        <w:rPr>
          <w:szCs w:val="22"/>
          <w:lang w:val="fr-FR"/>
        </w:rPr>
      </w:pPr>
      <w:r w:rsidRPr="00B06369">
        <w:rPr>
          <w:szCs w:val="22"/>
          <w:lang w:val="fr-FR"/>
        </w:rPr>
        <w:t xml:space="preserve">Revestive est une poudre et un solvant pour solution injectable (1,25 mg de </w:t>
      </w:r>
      <w:proofErr w:type="spellStart"/>
      <w:r w:rsidR="00556109" w:rsidRPr="00B06369">
        <w:rPr>
          <w:szCs w:val="22"/>
          <w:lang w:val="fr-FR"/>
        </w:rPr>
        <w:t>teduglutide</w:t>
      </w:r>
      <w:proofErr w:type="spellEnd"/>
      <w:r w:rsidRPr="00B06369">
        <w:rPr>
          <w:szCs w:val="22"/>
          <w:lang w:val="fr-FR"/>
        </w:rPr>
        <w:t xml:space="preserve"> en flacon, 0,5 </w:t>
      </w:r>
      <w:r w:rsidR="00103344" w:rsidRPr="00B06369">
        <w:rPr>
          <w:szCs w:val="22"/>
          <w:lang w:val="fr-FR"/>
        </w:rPr>
        <w:t>ml</w:t>
      </w:r>
      <w:r w:rsidRPr="00B06369">
        <w:rPr>
          <w:szCs w:val="22"/>
          <w:lang w:val="fr-FR"/>
        </w:rPr>
        <w:t xml:space="preserve"> de solvant en seringue préremplie). </w:t>
      </w:r>
    </w:p>
    <w:p w14:paraId="657BAAEF" w14:textId="77777777" w:rsidR="00C044A7" w:rsidRPr="00B06369" w:rsidRDefault="00C044A7" w:rsidP="00FD7CD9">
      <w:pPr>
        <w:suppressAutoHyphens/>
        <w:spacing w:line="240" w:lineRule="auto"/>
        <w:rPr>
          <w:szCs w:val="22"/>
          <w:lang w:val="fr-FR"/>
        </w:rPr>
      </w:pPr>
    </w:p>
    <w:p w14:paraId="545970DC" w14:textId="77777777" w:rsidR="00C044A7" w:rsidRPr="00B06369" w:rsidRDefault="00C044A7" w:rsidP="00FD7CD9">
      <w:pPr>
        <w:suppressAutoHyphens/>
        <w:spacing w:line="240" w:lineRule="auto"/>
        <w:rPr>
          <w:szCs w:val="22"/>
          <w:lang w:val="fr-FR"/>
        </w:rPr>
      </w:pPr>
      <w:r w:rsidRPr="00B06369">
        <w:rPr>
          <w:szCs w:val="22"/>
          <w:lang w:val="fr-FR"/>
        </w:rPr>
        <w:t>La poudre est blanche et le solvant est limpide et incolore.</w:t>
      </w:r>
    </w:p>
    <w:p w14:paraId="064B8031" w14:textId="77777777" w:rsidR="00C044A7" w:rsidRPr="00B06369" w:rsidRDefault="00C044A7" w:rsidP="00FD7CD9">
      <w:pPr>
        <w:suppressAutoHyphens/>
        <w:spacing w:line="240" w:lineRule="auto"/>
        <w:rPr>
          <w:szCs w:val="22"/>
          <w:lang w:val="fr-FR"/>
        </w:rPr>
      </w:pPr>
    </w:p>
    <w:p w14:paraId="19818A3B" w14:textId="77777777" w:rsidR="001B20F7" w:rsidRPr="00B06369" w:rsidRDefault="001B20F7" w:rsidP="00FD7CD9">
      <w:pPr>
        <w:suppressAutoHyphens/>
        <w:spacing w:line="240" w:lineRule="auto"/>
        <w:rPr>
          <w:szCs w:val="22"/>
          <w:lang w:val="fr-FR"/>
        </w:rPr>
      </w:pPr>
      <w:r w:rsidRPr="00B06369">
        <w:rPr>
          <w:szCs w:val="22"/>
          <w:lang w:val="fr-FR"/>
        </w:rPr>
        <w:t>Revestive est présenté en boîtes de 28 flacons de poudre avec 28 seringues préremplies.</w:t>
      </w:r>
    </w:p>
    <w:p w14:paraId="19A0B647" w14:textId="77777777" w:rsidR="00072547" w:rsidRPr="00B06369" w:rsidRDefault="00072547" w:rsidP="00FD7CD9">
      <w:pPr>
        <w:suppressAutoHyphens/>
        <w:spacing w:line="240" w:lineRule="auto"/>
        <w:rPr>
          <w:szCs w:val="22"/>
          <w:lang w:val="fr-FR"/>
        </w:rPr>
      </w:pPr>
    </w:p>
    <w:p w14:paraId="457D8827" w14:textId="77777777" w:rsidR="00C044A7" w:rsidRPr="00B06369" w:rsidRDefault="00C044A7" w:rsidP="00FD7CD9">
      <w:pPr>
        <w:keepNext/>
        <w:suppressAutoHyphens/>
        <w:spacing w:line="240" w:lineRule="auto"/>
        <w:rPr>
          <w:b/>
          <w:szCs w:val="22"/>
          <w:lang w:val="fr-FR"/>
        </w:rPr>
      </w:pPr>
      <w:r w:rsidRPr="00B06369">
        <w:rPr>
          <w:b/>
          <w:szCs w:val="22"/>
          <w:lang w:val="fr-FR"/>
        </w:rPr>
        <w:t xml:space="preserve">Titulaire de l’Autorisation de mise sur le marché </w:t>
      </w:r>
      <w:r w:rsidR="00072547" w:rsidRPr="00B06369">
        <w:rPr>
          <w:b/>
          <w:szCs w:val="22"/>
          <w:lang w:val="fr-FR"/>
        </w:rPr>
        <w:t>et fabricant</w:t>
      </w:r>
    </w:p>
    <w:p w14:paraId="7BDD0925" w14:textId="77777777" w:rsidR="00956437" w:rsidRPr="00B06369" w:rsidRDefault="00956437" w:rsidP="006F2583">
      <w:pPr>
        <w:keepNext/>
        <w:keepLines/>
        <w:ind w:right="-2"/>
        <w:rPr>
          <w:bCs/>
          <w:szCs w:val="22"/>
          <w:lang w:val="fr-FR"/>
        </w:rPr>
      </w:pPr>
    </w:p>
    <w:p w14:paraId="69B4CD7F" w14:textId="77777777" w:rsidR="00956437" w:rsidRPr="00B06369" w:rsidRDefault="00956437" w:rsidP="006F2583">
      <w:pPr>
        <w:keepNext/>
        <w:suppressAutoHyphens/>
        <w:rPr>
          <w:b/>
          <w:bCs/>
          <w:szCs w:val="22"/>
          <w:lang w:val="fr-FR"/>
        </w:rPr>
      </w:pPr>
      <w:r w:rsidRPr="00B06369">
        <w:rPr>
          <w:b/>
          <w:bCs/>
          <w:szCs w:val="22"/>
          <w:lang w:val="fr-FR"/>
        </w:rPr>
        <w:t xml:space="preserve">Titulaire de l’Autorisation de mise sur le marché </w:t>
      </w:r>
    </w:p>
    <w:p w14:paraId="583C611E" w14:textId="77777777" w:rsidR="00956437" w:rsidRPr="00B06369" w:rsidRDefault="00956437" w:rsidP="006F2583">
      <w:pPr>
        <w:keepNext/>
        <w:suppressAutoHyphens/>
        <w:rPr>
          <w:szCs w:val="22"/>
          <w:lang w:val="fr-FR"/>
        </w:rPr>
      </w:pPr>
    </w:p>
    <w:p w14:paraId="1F66AFE4" w14:textId="77777777" w:rsidR="00956437" w:rsidRPr="002747AE" w:rsidRDefault="00956437" w:rsidP="006F2583">
      <w:pPr>
        <w:keepNext/>
        <w:rPr>
          <w:lang w:val="fr-FR"/>
        </w:rPr>
      </w:pPr>
      <w:r w:rsidRPr="002747AE">
        <w:rPr>
          <w:szCs w:val="22"/>
          <w:lang w:val="fr-FR"/>
        </w:rPr>
        <w:t>Takeda Pharmaceuticals International AG Ireland Branch</w:t>
      </w:r>
    </w:p>
    <w:p w14:paraId="41767833" w14:textId="77777777" w:rsidR="00956437" w:rsidRPr="00210359" w:rsidRDefault="00956437" w:rsidP="006F2583">
      <w:pPr>
        <w:keepNext/>
        <w:keepLines/>
        <w:rPr>
          <w:lang w:val="en-US"/>
        </w:rPr>
      </w:pPr>
      <w:r w:rsidRPr="00210359">
        <w:rPr>
          <w:lang w:val="en-US"/>
        </w:rPr>
        <w:t xml:space="preserve">Block </w:t>
      </w:r>
      <w:r w:rsidR="00C06B04" w:rsidRPr="00210359">
        <w:rPr>
          <w:lang w:val="en-US"/>
        </w:rPr>
        <w:t>2</w:t>
      </w:r>
      <w:r w:rsidRPr="00210359">
        <w:rPr>
          <w:lang w:val="en-US"/>
        </w:rPr>
        <w:t xml:space="preserve"> Miesian Plaza </w:t>
      </w:r>
    </w:p>
    <w:p w14:paraId="78EE031B" w14:textId="77777777" w:rsidR="00956437" w:rsidRPr="00210359" w:rsidRDefault="00956437" w:rsidP="006F2583">
      <w:pPr>
        <w:keepNext/>
        <w:keepLines/>
        <w:rPr>
          <w:lang w:val="en-US"/>
        </w:rPr>
      </w:pPr>
      <w:r w:rsidRPr="00210359">
        <w:rPr>
          <w:lang w:val="en-US"/>
        </w:rPr>
        <w:t xml:space="preserve">50 – 58 Baggot Street Lower </w:t>
      </w:r>
    </w:p>
    <w:p w14:paraId="5DFA270E" w14:textId="77777777" w:rsidR="00956437" w:rsidRPr="00210359" w:rsidRDefault="00956437" w:rsidP="006F2583">
      <w:pPr>
        <w:keepNext/>
        <w:keepLines/>
        <w:rPr>
          <w:lang w:val="en-US"/>
        </w:rPr>
      </w:pPr>
      <w:r w:rsidRPr="00210359">
        <w:rPr>
          <w:lang w:val="en-US"/>
        </w:rPr>
        <w:t xml:space="preserve">Dublin 2, </w:t>
      </w:r>
      <w:r w:rsidR="00C06B04" w:rsidRPr="00210359">
        <w:rPr>
          <w:szCs w:val="22"/>
          <w:lang w:val="en-US"/>
        </w:rPr>
        <w:t>D02 HW68</w:t>
      </w:r>
    </w:p>
    <w:p w14:paraId="60B934DA" w14:textId="77777777" w:rsidR="00956437" w:rsidRPr="00210359" w:rsidRDefault="00956437" w:rsidP="006F2583">
      <w:pPr>
        <w:rPr>
          <w:szCs w:val="22"/>
          <w:lang w:val="en-US"/>
        </w:rPr>
      </w:pPr>
      <w:r w:rsidRPr="00210359">
        <w:rPr>
          <w:szCs w:val="22"/>
          <w:lang w:val="en-US"/>
        </w:rPr>
        <w:t>Irlande</w:t>
      </w:r>
    </w:p>
    <w:p w14:paraId="3C2D7732" w14:textId="77777777" w:rsidR="00956437" w:rsidRPr="00210359" w:rsidRDefault="00956437" w:rsidP="006F2583">
      <w:pPr>
        <w:rPr>
          <w:b/>
          <w:szCs w:val="22"/>
          <w:lang w:val="en-US"/>
        </w:rPr>
      </w:pPr>
    </w:p>
    <w:p w14:paraId="37429780" w14:textId="77777777" w:rsidR="00956437" w:rsidRPr="00210359" w:rsidRDefault="00956437" w:rsidP="006F2583">
      <w:pPr>
        <w:keepNext/>
        <w:rPr>
          <w:b/>
          <w:szCs w:val="22"/>
          <w:lang w:val="en-US"/>
        </w:rPr>
      </w:pPr>
      <w:r w:rsidRPr="00210359">
        <w:rPr>
          <w:b/>
          <w:szCs w:val="22"/>
          <w:lang w:val="en-US"/>
        </w:rPr>
        <w:t xml:space="preserve">Fabricant </w:t>
      </w:r>
    </w:p>
    <w:p w14:paraId="10BAD747" w14:textId="77777777" w:rsidR="007E2134" w:rsidRPr="00210359" w:rsidRDefault="007E2134" w:rsidP="00FD7CD9">
      <w:pPr>
        <w:keepNext/>
        <w:suppressAutoHyphens/>
        <w:spacing w:line="240" w:lineRule="auto"/>
        <w:rPr>
          <w:b/>
          <w:szCs w:val="22"/>
          <w:lang w:val="en-US"/>
        </w:rPr>
      </w:pPr>
    </w:p>
    <w:p w14:paraId="6AE18719" w14:textId="09C8EE57" w:rsidR="00C044A7" w:rsidRPr="00210359" w:rsidDel="00F04305" w:rsidRDefault="00AF02DF" w:rsidP="00FD7CD9">
      <w:pPr>
        <w:keepNext/>
        <w:spacing w:line="240" w:lineRule="auto"/>
        <w:rPr>
          <w:del w:id="56" w:author="Author"/>
          <w:szCs w:val="22"/>
          <w:lang w:val="en-US"/>
        </w:rPr>
      </w:pPr>
      <w:del w:id="57" w:author="Author">
        <w:r w:rsidRPr="00210359" w:rsidDel="00F04305">
          <w:rPr>
            <w:szCs w:val="22"/>
            <w:lang w:val="en-US"/>
          </w:rPr>
          <w:delText>Shire Pharmaceuticals Ireland</w:delText>
        </w:r>
        <w:r w:rsidR="00C044A7" w:rsidRPr="00210359" w:rsidDel="00F04305">
          <w:rPr>
            <w:szCs w:val="22"/>
            <w:lang w:val="en-US"/>
          </w:rPr>
          <w:delText xml:space="preserve"> Limited</w:delText>
        </w:r>
      </w:del>
    </w:p>
    <w:p w14:paraId="6908AEC9" w14:textId="055A3187" w:rsidR="00854513" w:rsidRPr="00210359" w:rsidDel="00F04305" w:rsidRDefault="00854513" w:rsidP="00FD7CD9">
      <w:pPr>
        <w:keepNext/>
        <w:tabs>
          <w:tab w:val="clear" w:pos="567"/>
        </w:tabs>
        <w:spacing w:line="240" w:lineRule="auto"/>
        <w:rPr>
          <w:del w:id="58" w:author="Author"/>
          <w:rFonts w:eastAsia="Calibri"/>
          <w:snapToGrid/>
          <w:szCs w:val="22"/>
          <w:lang w:val="en-US" w:eastAsia="en-US"/>
        </w:rPr>
      </w:pPr>
      <w:del w:id="59" w:author="Author">
        <w:r w:rsidRPr="00210359" w:rsidDel="00F04305">
          <w:rPr>
            <w:rFonts w:eastAsia="Calibri"/>
            <w:snapToGrid/>
            <w:szCs w:val="22"/>
            <w:lang w:val="en-US" w:eastAsia="en-US"/>
          </w:rPr>
          <w:delText>Block 2 &amp; 3 Miesian Plaza</w:delText>
        </w:r>
      </w:del>
    </w:p>
    <w:p w14:paraId="0D2633A8" w14:textId="33854230" w:rsidR="00854513" w:rsidRPr="00210359" w:rsidDel="00F04305" w:rsidRDefault="00854513" w:rsidP="00FD7CD9">
      <w:pPr>
        <w:keepNext/>
        <w:tabs>
          <w:tab w:val="clear" w:pos="567"/>
        </w:tabs>
        <w:spacing w:line="240" w:lineRule="auto"/>
        <w:rPr>
          <w:del w:id="60" w:author="Author"/>
          <w:rFonts w:eastAsia="Calibri"/>
          <w:snapToGrid/>
          <w:szCs w:val="22"/>
          <w:lang w:val="en-US" w:eastAsia="en-US"/>
        </w:rPr>
      </w:pPr>
      <w:del w:id="61" w:author="Author">
        <w:r w:rsidRPr="00210359" w:rsidDel="00F04305">
          <w:rPr>
            <w:rFonts w:eastAsia="Calibri"/>
            <w:snapToGrid/>
            <w:szCs w:val="22"/>
            <w:lang w:val="en-US" w:eastAsia="en-US"/>
          </w:rPr>
          <w:delText>50 – 58 Baggot Street Lower</w:delText>
        </w:r>
      </w:del>
    </w:p>
    <w:p w14:paraId="0D987752" w14:textId="7AA7B124" w:rsidR="00C044A7" w:rsidRPr="00210359" w:rsidDel="00F04305" w:rsidRDefault="00854513" w:rsidP="00FD7CD9">
      <w:pPr>
        <w:keepNext/>
        <w:tabs>
          <w:tab w:val="clear" w:pos="567"/>
        </w:tabs>
        <w:spacing w:line="240" w:lineRule="auto"/>
        <w:rPr>
          <w:del w:id="62" w:author="Author"/>
          <w:szCs w:val="22"/>
          <w:lang w:val="en-US"/>
        </w:rPr>
      </w:pPr>
      <w:del w:id="63" w:author="Author">
        <w:r w:rsidRPr="00210359" w:rsidDel="00F04305">
          <w:rPr>
            <w:rFonts w:eastAsia="Calibri"/>
            <w:snapToGrid/>
            <w:szCs w:val="22"/>
            <w:lang w:val="en-US" w:eastAsia="en-US"/>
          </w:rPr>
          <w:delText>Dublin 2</w:delText>
        </w:r>
      </w:del>
    </w:p>
    <w:p w14:paraId="2D263C9D" w14:textId="52DF6B26" w:rsidR="00C044A7" w:rsidRPr="00210359" w:rsidDel="00F04305" w:rsidRDefault="00C044A7" w:rsidP="00FD7CD9">
      <w:pPr>
        <w:spacing w:line="240" w:lineRule="auto"/>
        <w:rPr>
          <w:del w:id="64" w:author="Author"/>
          <w:szCs w:val="22"/>
          <w:lang w:val="en-US"/>
        </w:rPr>
      </w:pPr>
      <w:del w:id="65" w:author="Author">
        <w:r w:rsidRPr="00210359" w:rsidDel="00F04305">
          <w:rPr>
            <w:szCs w:val="22"/>
            <w:lang w:val="en-US"/>
          </w:rPr>
          <w:delText xml:space="preserve">Irlande </w:delText>
        </w:r>
      </w:del>
    </w:p>
    <w:p w14:paraId="2EF012E0" w14:textId="601E6EC3" w:rsidR="00C06B04" w:rsidRPr="00210359" w:rsidDel="00F04305" w:rsidRDefault="00C06B04" w:rsidP="00FD7CD9">
      <w:pPr>
        <w:spacing w:line="240" w:lineRule="auto"/>
        <w:rPr>
          <w:del w:id="66" w:author="Author"/>
          <w:szCs w:val="22"/>
          <w:lang w:val="en-US"/>
        </w:rPr>
      </w:pPr>
    </w:p>
    <w:p w14:paraId="4B10EBEC" w14:textId="77777777" w:rsidR="00C06B04" w:rsidRPr="00210359" w:rsidRDefault="00C06B04" w:rsidP="00FD7CD9">
      <w:pPr>
        <w:keepNext/>
        <w:spacing w:line="240" w:lineRule="auto"/>
        <w:rPr>
          <w:szCs w:val="22"/>
          <w:lang w:val="en-US"/>
        </w:rPr>
      </w:pPr>
      <w:r w:rsidRPr="00210359">
        <w:rPr>
          <w:szCs w:val="22"/>
          <w:lang w:val="en-US"/>
        </w:rPr>
        <w:t>Takeda Pharmaceuticals International AG Ireland Branch</w:t>
      </w:r>
      <w:del w:id="67" w:author="Author">
        <w:r w:rsidRPr="00210359" w:rsidDel="00962802">
          <w:rPr>
            <w:szCs w:val="22"/>
            <w:lang w:val="en-US"/>
          </w:rPr>
          <w:delText>,</w:delText>
        </w:r>
      </w:del>
      <w:r w:rsidRPr="00210359">
        <w:rPr>
          <w:szCs w:val="22"/>
          <w:lang w:val="en-US"/>
        </w:rPr>
        <w:t xml:space="preserve"> </w:t>
      </w:r>
    </w:p>
    <w:p w14:paraId="6337A0B0" w14:textId="77777777" w:rsidR="00C06B04" w:rsidRPr="00382A3E" w:rsidRDefault="00C06B04" w:rsidP="00FD7CD9">
      <w:pPr>
        <w:keepNext/>
        <w:spacing w:line="240" w:lineRule="auto"/>
        <w:rPr>
          <w:szCs w:val="22"/>
          <w:lang w:val="en-US"/>
        </w:rPr>
      </w:pPr>
      <w:r w:rsidRPr="00382A3E">
        <w:rPr>
          <w:szCs w:val="22"/>
          <w:lang w:val="en-US"/>
        </w:rPr>
        <w:t>Block 2 Miesian Plaza</w:t>
      </w:r>
    </w:p>
    <w:p w14:paraId="681C659D" w14:textId="77777777" w:rsidR="00C06B04" w:rsidRPr="00382A3E" w:rsidRDefault="00C06B04" w:rsidP="00FD7CD9">
      <w:pPr>
        <w:keepNext/>
        <w:spacing w:line="240" w:lineRule="auto"/>
        <w:rPr>
          <w:szCs w:val="22"/>
          <w:lang w:val="en-US"/>
        </w:rPr>
      </w:pPr>
      <w:r w:rsidRPr="00382A3E">
        <w:rPr>
          <w:szCs w:val="22"/>
          <w:lang w:val="en-US"/>
        </w:rPr>
        <w:t>50 – 58 Baggot Street Lower</w:t>
      </w:r>
      <w:del w:id="68" w:author="Author">
        <w:r w:rsidRPr="00382A3E" w:rsidDel="00962802">
          <w:rPr>
            <w:szCs w:val="22"/>
            <w:lang w:val="en-US"/>
          </w:rPr>
          <w:delText>,</w:delText>
        </w:r>
      </w:del>
      <w:r w:rsidRPr="00382A3E">
        <w:rPr>
          <w:szCs w:val="22"/>
          <w:lang w:val="en-US"/>
        </w:rPr>
        <w:t xml:space="preserve"> </w:t>
      </w:r>
    </w:p>
    <w:p w14:paraId="24732489" w14:textId="77777777" w:rsidR="00C06B04" w:rsidRPr="00F074CA" w:rsidRDefault="00C06B04" w:rsidP="00FD7CD9">
      <w:pPr>
        <w:keepNext/>
        <w:spacing w:line="240" w:lineRule="auto"/>
        <w:rPr>
          <w:szCs w:val="22"/>
          <w:lang w:val="fr-FR"/>
        </w:rPr>
      </w:pPr>
      <w:r w:rsidRPr="00F074CA">
        <w:rPr>
          <w:szCs w:val="22"/>
          <w:lang w:val="fr-FR"/>
        </w:rPr>
        <w:t>Dublin 2, D02 HW68</w:t>
      </w:r>
    </w:p>
    <w:p w14:paraId="704D4FD8" w14:textId="77777777" w:rsidR="00C06B04" w:rsidRPr="00F074CA" w:rsidRDefault="00C06B04" w:rsidP="00FD7CD9">
      <w:pPr>
        <w:spacing w:line="240" w:lineRule="auto"/>
        <w:rPr>
          <w:szCs w:val="22"/>
          <w:lang w:val="fr-FR"/>
        </w:rPr>
      </w:pPr>
      <w:r w:rsidRPr="00F074CA">
        <w:rPr>
          <w:szCs w:val="22"/>
          <w:lang w:val="fr-FR"/>
        </w:rPr>
        <w:t>Irlande</w:t>
      </w:r>
    </w:p>
    <w:p w14:paraId="60FCF486" w14:textId="77777777" w:rsidR="003B2A95" w:rsidRDefault="003B2A95" w:rsidP="00FD7CD9">
      <w:pPr>
        <w:spacing w:line="240" w:lineRule="auto"/>
        <w:rPr>
          <w:ins w:id="69" w:author="Author"/>
          <w:szCs w:val="22"/>
          <w:lang w:val="fr-FR"/>
        </w:rPr>
      </w:pPr>
    </w:p>
    <w:p w14:paraId="39478647" w14:textId="77777777" w:rsidR="00F04305" w:rsidRPr="00212CAA" w:rsidRDefault="00F04305" w:rsidP="00F04305">
      <w:pPr>
        <w:keepNext/>
        <w:spacing w:line="240" w:lineRule="auto"/>
        <w:rPr>
          <w:ins w:id="70" w:author="Author"/>
          <w:szCs w:val="22"/>
          <w:highlight w:val="lightGray"/>
          <w:lang w:val="en-US"/>
          <w:rPrChange w:id="71" w:author="Author">
            <w:rPr>
              <w:ins w:id="72" w:author="Author"/>
              <w:szCs w:val="22"/>
              <w:lang w:val="en-US"/>
            </w:rPr>
          </w:rPrChange>
        </w:rPr>
      </w:pPr>
      <w:ins w:id="73" w:author="Author">
        <w:r w:rsidRPr="00212CAA">
          <w:rPr>
            <w:szCs w:val="22"/>
            <w:highlight w:val="lightGray"/>
            <w:lang w:val="en-US"/>
            <w:rPrChange w:id="74" w:author="Author">
              <w:rPr>
                <w:szCs w:val="22"/>
                <w:lang w:val="en-US"/>
              </w:rPr>
            </w:rPrChange>
          </w:rPr>
          <w:t>Shire Pharmaceuticals Ireland Limited</w:t>
        </w:r>
      </w:ins>
    </w:p>
    <w:p w14:paraId="07F73441" w14:textId="77777777" w:rsidR="00F04305" w:rsidRPr="00212CAA" w:rsidRDefault="00F04305" w:rsidP="00F04305">
      <w:pPr>
        <w:keepNext/>
        <w:tabs>
          <w:tab w:val="clear" w:pos="567"/>
        </w:tabs>
        <w:spacing w:line="240" w:lineRule="auto"/>
        <w:rPr>
          <w:ins w:id="75" w:author="Author"/>
          <w:rFonts w:eastAsia="Calibri"/>
          <w:snapToGrid/>
          <w:szCs w:val="22"/>
          <w:highlight w:val="lightGray"/>
          <w:lang w:val="en-US" w:eastAsia="en-US"/>
          <w:rPrChange w:id="76" w:author="Author">
            <w:rPr>
              <w:ins w:id="77" w:author="Author"/>
              <w:rFonts w:eastAsia="Calibri"/>
              <w:snapToGrid/>
              <w:szCs w:val="22"/>
              <w:lang w:val="en-US" w:eastAsia="en-US"/>
            </w:rPr>
          </w:rPrChange>
        </w:rPr>
      </w:pPr>
      <w:ins w:id="78" w:author="Author">
        <w:r w:rsidRPr="00212CAA">
          <w:rPr>
            <w:rFonts w:eastAsia="Calibri"/>
            <w:snapToGrid/>
            <w:szCs w:val="22"/>
            <w:highlight w:val="lightGray"/>
            <w:lang w:val="en-US" w:eastAsia="en-US"/>
            <w:rPrChange w:id="79" w:author="Author">
              <w:rPr>
                <w:rFonts w:eastAsia="Calibri"/>
                <w:snapToGrid/>
                <w:szCs w:val="22"/>
                <w:lang w:val="en-US" w:eastAsia="en-US"/>
              </w:rPr>
            </w:rPrChange>
          </w:rPr>
          <w:t>Block 2 &amp; 3 Miesian Plaza</w:t>
        </w:r>
      </w:ins>
    </w:p>
    <w:p w14:paraId="319C48A7" w14:textId="77777777" w:rsidR="00F04305" w:rsidRPr="00212CAA" w:rsidRDefault="00F04305" w:rsidP="00F04305">
      <w:pPr>
        <w:keepNext/>
        <w:tabs>
          <w:tab w:val="clear" w:pos="567"/>
        </w:tabs>
        <w:spacing w:line="240" w:lineRule="auto"/>
        <w:rPr>
          <w:ins w:id="80" w:author="Author"/>
          <w:rFonts w:eastAsia="Calibri"/>
          <w:snapToGrid/>
          <w:szCs w:val="22"/>
          <w:highlight w:val="lightGray"/>
          <w:lang w:val="en-US" w:eastAsia="en-US"/>
          <w:rPrChange w:id="81" w:author="Author">
            <w:rPr>
              <w:ins w:id="82" w:author="Author"/>
              <w:rFonts w:eastAsia="Calibri"/>
              <w:snapToGrid/>
              <w:szCs w:val="22"/>
              <w:lang w:val="en-US" w:eastAsia="en-US"/>
            </w:rPr>
          </w:rPrChange>
        </w:rPr>
      </w:pPr>
      <w:ins w:id="83" w:author="Author">
        <w:r w:rsidRPr="00212CAA">
          <w:rPr>
            <w:rFonts w:eastAsia="Calibri"/>
            <w:snapToGrid/>
            <w:szCs w:val="22"/>
            <w:highlight w:val="lightGray"/>
            <w:lang w:val="en-US" w:eastAsia="en-US"/>
            <w:rPrChange w:id="84" w:author="Author">
              <w:rPr>
                <w:rFonts w:eastAsia="Calibri"/>
                <w:snapToGrid/>
                <w:szCs w:val="22"/>
                <w:lang w:val="en-US" w:eastAsia="en-US"/>
              </w:rPr>
            </w:rPrChange>
          </w:rPr>
          <w:t>50 – 58 Baggot Street Lower</w:t>
        </w:r>
      </w:ins>
    </w:p>
    <w:p w14:paraId="539BFA7F" w14:textId="77777777" w:rsidR="00F04305" w:rsidRPr="00212CAA" w:rsidRDefault="00F04305" w:rsidP="00F04305">
      <w:pPr>
        <w:keepNext/>
        <w:tabs>
          <w:tab w:val="clear" w:pos="567"/>
        </w:tabs>
        <w:spacing w:line="240" w:lineRule="auto"/>
        <w:rPr>
          <w:ins w:id="85" w:author="Author"/>
          <w:szCs w:val="22"/>
          <w:highlight w:val="lightGray"/>
          <w:lang w:val="en-US"/>
          <w:rPrChange w:id="86" w:author="Author">
            <w:rPr>
              <w:ins w:id="87" w:author="Author"/>
              <w:szCs w:val="22"/>
              <w:lang w:val="en-US"/>
            </w:rPr>
          </w:rPrChange>
        </w:rPr>
      </w:pPr>
      <w:ins w:id="88" w:author="Author">
        <w:r w:rsidRPr="00212CAA">
          <w:rPr>
            <w:rFonts w:eastAsia="Calibri"/>
            <w:snapToGrid/>
            <w:szCs w:val="22"/>
            <w:highlight w:val="lightGray"/>
            <w:lang w:val="en-US" w:eastAsia="en-US"/>
            <w:rPrChange w:id="89" w:author="Author">
              <w:rPr>
                <w:rFonts w:eastAsia="Calibri"/>
                <w:snapToGrid/>
                <w:szCs w:val="22"/>
                <w:lang w:val="en-US" w:eastAsia="en-US"/>
              </w:rPr>
            </w:rPrChange>
          </w:rPr>
          <w:t>Dublin 2</w:t>
        </w:r>
      </w:ins>
    </w:p>
    <w:p w14:paraId="21E5AD16" w14:textId="77777777" w:rsidR="00F04305" w:rsidRPr="00210359" w:rsidRDefault="00F04305" w:rsidP="00F04305">
      <w:pPr>
        <w:spacing w:line="240" w:lineRule="auto"/>
        <w:rPr>
          <w:ins w:id="90" w:author="Author"/>
          <w:szCs w:val="22"/>
          <w:lang w:val="en-US"/>
        </w:rPr>
      </w:pPr>
      <w:ins w:id="91" w:author="Author">
        <w:r w:rsidRPr="00212CAA">
          <w:rPr>
            <w:szCs w:val="22"/>
            <w:highlight w:val="lightGray"/>
            <w:lang w:val="en-US"/>
            <w:rPrChange w:id="92" w:author="Author">
              <w:rPr>
                <w:szCs w:val="22"/>
                <w:lang w:val="en-US"/>
              </w:rPr>
            </w:rPrChange>
          </w:rPr>
          <w:t>Irlande</w:t>
        </w:r>
        <w:r w:rsidRPr="00210359">
          <w:rPr>
            <w:szCs w:val="22"/>
            <w:lang w:val="en-US"/>
          </w:rPr>
          <w:t xml:space="preserve"> </w:t>
        </w:r>
      </w:ins>
    </w:p>
    <w:p w14:paraId="564E1584" w14:textId="77777777" w:rsidR="00F04305" w:rsidRPr="00F074CA" w:rsidRDefault="00F04305" w:rsidP="00FD7CD9">
      <w:pPr>
        <w:spacing w:line="240" w:lineRule="auto"/>
        <w:rPr>
          <w:szCs w:val="22"/>
          <w:lang w:val="fr-FR"/>
        </w:rPr>
      </w:pPr>
    </w:p>
    <w:p w14:paraId="633D979D" w14:textId="77777777" w:rsidR="003B2A95" w:rsidRPr="00F074CA" w:rsidRDefault="003B2A95" w:rsidP="00FD7CD9">
      <w:pPr>
        <w:keepNext/>
        <w:keepLines/>
        <w:spacing w:line="240" w:lineRule="auto"/>
        <w:rPr>
          <w:rFonts w:eastAsia="Arial Unicode MS"/>
          <w:snapToGrid/>
          <w:lang w:val="fr-FR" w:eastAsia="en-US"/>
        </w:rPr>
      </w:pPr>
      <w:r w:rsidRPr="00F074CA">
        <w:rPr>
          <w:rFonts w:eastAsia="Arial Unicode MS"/>
          <w:lang w:val="fr-FR"/>
        </w:rPr>
        <w:t>Pour toute information complémentaire concernant ce médicament, veuillez prendre contact avec le représentant local du titulaire de l’autorisation de mise sur le marché :</w:t>
      </w:r>
    </w:p>
    <w:p w14:paraId="4CEE4132" w14:textId="77777777" w:rsidR="003B2A95" w:rsidRPr="00F074CA" w:rsidRDefault="003B2A95" w:rsidP="00FD7CD9">
      <w:pPr>
        <w:keepNext/>
        <w:spacing w:line="240" w:lineRule="auto"/>
        <w:rPr>
          <w:szCs w:val="22"/>
          <w:lang w:val="fr-FR"/>
        </w:rPr>
      </w:pPr>
    </w:p>
    <w:tbl>
      <w:tblPr>
        <w:tblW w:w="9525" w:type="dxa"/>
        <w:tblInd w:w="-34" w:type="dxa"/>
        <w:tblLayout w:type="fixed"/>
        <w:tblLook w:val="04A0" w:firstRow="1" w:lastRow="0" w:firstColumn="1" w:lastColumn="0" w:noHBand="0" w:noVBand="1"/>
      </w:tblPr>
      <w:tblGrid>
        <w:gridCol w:w="34"/>
        <w:gridCol w:w="4607"/>
        <w:gridCol w:w="34"/>
        <w:gridCol w:w="4850"/>
      </w:tblGrid>
      <w:tr w:rsidR="003B2A95" w:rsidRPr="00E637A2" w14:paraId="0F1CB888" w14:textId="77777777" w:rsidTr="00F074CA">
        <w:trPr>
          <w:gridBefore w:val="1"/>
          <w:wBefore w:w="34" w:type="dxa"/>
          <w:cantSplit/>
        </w:trPr>
        <w:tc>
          <w:tcPr>
            <w:tcW w:w="4641" w:type="dxa"/>
            <w:gridSpan w:val="2"/>
          </w:tcPr>
          <w:p w14:paraId="6B47E8DD" w14:textId="77777777" w:rsidR="003B2A95" w:rsidRPr="00382A3E" w:rsidRDefault="003B2A95" w:rsidP="006F2583">
            <w:pPr>
              <w:tabs>
                <w:tab w:val="left" w:pos="720"/>
              </w:tabs>
              <w:ind w:left="567" w:hanging="567"/>
              <w:contextualSpacing/>
              <w:rPr>
                <w:color w:val="000000"/>
                <w:lang w:val="de-DE"/>
              </w:rPr>
            </w:pPr>
            <w:r w:rsidRPr="00382A3E">
              <w:rPr>
                <w:b/>
                <w:bCs/>
                <w:color w:val="000000"/>
                <w:lang w:val="de-DE"/>
              </w:rPr>
              <w:t>België/Belgique/Belgien</w:t>
            </w:r>
          </w:p>
          <w:p w14:paraId="40BD4DFC" w14:textId="77777777" w:rsidR="003B2A95" w:rsidRPr="00382A3E" w:rsidRDefault="003B2A95" w:rsidP="006F2583">
            <w:pPr>
              <w:tabs>
                <w:tab w:val="left" w:pos="720"/>
              </w:tabs>
              <w:ind w:left="567" w:hanging="567"/>
              <w:contextualSpacing/>
              <w:rPr>
                <w:color w:val="000000"/>
                <w:lang w:val="de-DE"/>
              </w:rPr>
            </w:pPr>
            <w:r w:rsidRPr="00382A3E">
              <w:rPr>
                <w:color w:val="000000"/>
                <w:lang w:val="de-DE"/>
              </w:rPr>
              <w:t>Takeda Belgium NV</w:t>
            </w:r>
          </w:p>
          <w:p w14:paraId="3965A55F" w14:textId="20CC8F6F" w:rsidR="003B2A95" w:rsidRPr="00F074CA" w:rsidRDefault="005B346F" w:rsidP="006F2583">
            <w:pPr>
              <w:tabs>
                <w:tab w:val="left" w:pos="720"/>
              </w:tabs>
              <w:ind w:left="567" w:hanging="567"/>
              <w:contextualSpacing/>
              <w:rPr>
                <w:color w:val="000000"/>
                <w:lang w:val="fr-FR"/>
              </w:rPr>
            </w:pPr>
            <w:proofErr w:type="spellStart"/>
            <w:ins w:id="93" w:author="Author">
              <w:r w:rsidRPr="00FC2948">
                <w:rPr>
                  <w:color w:val="000000" w:themeColor="text1"/>
                </w:rPr>
                <w:t>Tél</w:t>
              </w:r>
              <w:proofErr w:type="spellEnd"/>
              <w:r w:rsidRPr="00FC2948">
                <w:rPr>
                  <w:color w:val="000000" w:themeColor="text1"/>
                </w:rPr>
                <w:t>/Tel</w:t>
              </w:r>
            </w:ins>
            <w:del w:id="94" w:author="Author">
              <w:r w:rsidR="003B2A95" w:rsidRPr="00F074CA" w:rsidDel="005B346F">
                <w:rPr>
                  <w:color w:val="000000"/>
                  <w:lang w:val="fr-FR"/>
                </w:rPr>
                <w:delText>Tel/Tél</w:delText>
              </w:r>
            </w:del>
            <w:r w:rsidR="003B2A95" w:rsidRPr="00F074CA">
              <w:rPr>
                <w:color w:val="000000"/>
                <w:lang w:val="fr-FR"/>
              </w:rPr>
              <w:t xml:space="preserve">: +32 2 464 06 11 </w:t>
            </w:r>
          </w:p>
          <w:p w14:paraId="0B860BC6" w14:textId="77777777" w:rsidR="003B2A95" w:rsidRPr="00F074CA" w:rsidRDefault="003B2A95" w:rsidP="006F2583">
            <w:pPr>
              <w:tabs>
                <w:tab w:val="left" w:pos="720"/>
              </w:tabs>
              <w:ind w:left="567" w:hanging="567"/>
              <w:contextualSpacing/>
              <w:rPr>
                <w:color w:val="000000"/>
                <w:lang w:val="fr-FR"/>
              </w:rPr>
            </w:pPr>
            <w:r w:rsidRPr="00F074CA">
              <w:rPr>
                <w:color w:val="000000"/>
                <w:lang w:val="fr-FR"/>
              </w:rPr>
              <w:t>medinfoEMEA@takeda.com</w:t>
            </w:r>
          </w:p>
          <w:p w14:paraId="307E71BD" w14:textId="77777777" w:rsidR="003B2A95" w:rsidRPr="00F074CA" w:rsidRDefault="003B2A95" w:rsidP="006F2583">
            <w:pPr>
              <w:tabs>
                <w:tab w:val="left" w:pos="720"/>
              </w:tabs>
              <w:ind w:left="567" w:hanging="567"/>
              <w:contextualSpacing/>
              <w:rPr>
                <w:lang w:val="fr-FR"/>
              </w:rPr>
            </w:pPr>
          </w:p>
        </w:tc>
        <w:tc>
          <w:tcPr>
            <w:tcW w:w="4850" w:type="dxa"/>
          </w:tcPr>
          <w:p w14:paraId="7DDE2C15" w14:textId="77777777" w:rsidR="003B2A95" w:rsidRPr="00382A3E" w:rsidRDefault="003B2A95" w:rsidP="006F2583">
            <w:pPr>
              <w:tabs>
                <w:tab w:val="left" w:pos="720"/>
              </w:tabs>
              <w:autoSpaceDE w:val="0"/>
              <w:autoSpaceDN w:val="0"/>
              <w:adjustRightInd w:val="0"/>
              <w:ind w:left="567" w:hanging="567"/>
              <w:rPr>
                <w:b/>
                <w:bCs/>
                <w:lang w:val="fi-FI"/>
              </w:rPr>
            </w:pPr>
            <w:r w:rsidRPr="00382A3E">
              <w:rPr>
                <w:b/>
                <w:bCs/>
                <w:lang w:val="fi-FI"/>
              </w:rPr>
              <w:t>Lietuva</w:t>
            </w:r>
          </w:p>
          <w:p w14:paraId="4F4E2C52" w14:textId="77777777" w:rsidR="003B2A95" w:rsidRPr="00382A3E" w:rsidRDefault="003B2A95" w:rsidP="006F2583">
            <w:pPr>
              <w:tabs>
                <w:tab w:val="left" w:pos="720"/>
              </w:tabs>
              <w:ind w:left="567" w:hanging="567"/>
              <w:rPr>
                <w:color w:val="000000"/>
                <w:lang w:val="fi-FI" w:eastAsia="en-GB"/>
              </w:rPr>
            </w:pPr>
            <w:r w:rsidRPr="00382A3E">
              <w:rPr>
                <w:color w:val="000000"/>
                <w:lang w:val="fi-FI" w:eastAsia="en-GB"/>
              </w:rPr>
              <w:t>Takeda, UAB</w:t>
            </w:r>
          </w:p>
          <w:p w14:paraId="05072806" w14:textId="77777777" w:rsidR="003B2A95" w:rsidRPr="00382A3E" w:rsidRDefault="003B2A95" w:rsidP="006F2583">
            <w:pPr>
              <w:tabs>
                <w:tab w:val="left" w:pos="720"/>
              </w:tabs>
              <w:ind w:left="567" w:hanging="567"/>
              <w:contextualSpacing/>
              <w:rPr>
                <w:color w:val="000000"/>
                <w:lang w:val="fi-FI" w:eastAsia="en-US"/>
              </w:rPr>
            </w:pPr>
            <w:r w:rsidRPr="00382A3E">
              <w:rPr>
                <w:color w:val="000000"/>
                <w:lang w:val="fi-FI"/>
              </w:rPr>
              <w:t>Tel: +370 521 09 070</w:t>
            </w:r>
          </w:p>
          <w:p w14:paraId="7E9726AC" w14:textId="77777777" w:rsidR="003B2A95" w:rsidRPr="00382A3E" w:rsidRDefault="003B2A95" w:rsidP="006F2583">
            <w:pPr>
              <w:tabs>
                <w:tab w:val="left" w:pos="720"/>
              </w:tabs>
              <w:ind w:left="567" w:hanging="567"/>
              <w:rPr>
                <w:color w:val="000000"/>
                <w:lang w:val="fi-FI"/>
              </w:rPr>
            </w:pPr>
            <w:r w:rsidRPr="00382A3E">
              <w:rPr>
                <w:color w:val="000000"/>
                <w:lang w:val="fi-FI"/>
              </w:rPr>
              <w:t>medinfoEMEA@takeda.com</w:t>
            </w:r>
          </w:p>
          <w:p w14:paraId="07B3930B" w14:textId="77777777" w:rsidR="003B2A95" w:rsidRPr="00382A3E" w:rsidRDefault="003B2A95" w:rsidP="006F2583">
            <w:pPr>
              <w:tabs>
                <w:tab w:val="left" w:pos="720"/>
              </w:tabs>
              <w:autoSpaceDE w:val="0"/>
              <w:autoSpaceDN w:val="0"/>
              <w:adjustRightInd w:val="0"/>
              <w:ind w:left="567" w:hanging="567"/>
              <w:rPr>
                <w:lang w:val="fi-FI" w:eastAsia="en-US"/>
              </w:rPr>
            </w:pPr>
          </w:p>
        </w:tc>
      </w:tr>
      <w:tr w:rsidR="003B2A95" w:rsidRPr="00F074CA" w14:paraId="1026EE82" w14:textId="77777777" w:rsidTr="00F074CA">
        <w:trPr>
          <w:gridBefore w:val="1"/>
          <w:wBefore w:w="34" w:type="dxa"/>
          <w:cantSplit/>
        </w:trPr>
        <w:tc>
          <w:tcPr>
            <w:tcW w:w="4641" w:type="dxa"/>
            <w:gridSpan w:val="2"/>
          </w:tcPr>
          <w:p w14:paraId="5BE00156" w14:textId="77777777" w:rsidR="003B2A95" w:rsidRPr="00382A3E" w:rsidRDefault="003B2A95" w:rsidP="006F2583">
            <w:pPr>
              <w:tabs>
                <w:tab w:val="left" w:pos="720"/>
              </w:tabs>
              <w:autoSpaceDE w:val="0"/>
              <w:autoSpaceDN w:val="0"/>
              <w:adjustRightInd w:val="0"/>
              <w:ind w:left="567" w:hanging="567"/>
              <w:rPr>
                <w:b/>
                <w:bCs/>
                <w:lang w:val="ru-RU"/>
              </w:rPr>
            </w:pPr>
            <w:r w:rsidRPr="00382A3E">
              <w:rPr>
                <w:b/>
                <w:bCs/>
                <w:lang w:val="ru-RU"/>
              </w:rPr>
              <w:t>България</w:t>
            </w:r>
          </w:p>
          <w:p w14:paraId="3BA02878" w14:textId="77777777" w:rsidR="003B2A95" w:rsidRPr="00382A3E" w:rsidRDefault="003B2A95" w:rsidP="006F2583">
            <w:pPr>
              <w:tabs>
                <w:tab w:val="left" w:pos="720"/>
              </w:tabs>
              <w:ind w:left="567" w:hanging="567"/>
              <w:rPr>
                <w:lang w:val="ru-RU"/>
              </w:rPr>
            </w:pPr>
            <w:r w:rsidRPr="00382A3E">
              <w:rPr>
                <w:lang w:val="ru-RU"/>
              </w:rPr>
              <w:t>Такеда България ЕООД</w:t>
            </w:r>
          </w:p>
          <w:p w14:paraId="0A3D5079" w14:textId="77777777" w:rsidR="003B2A95" w:rsidRPr="00382A3E" w:rsidRDefault="003B2A95" w:rsidP="006F2583">
            <w:pPr>
              <w:tabs>
                <w:tab w:val="left" w:pos="720"/>
              </w:tabs>
              <w:ind w:left="567" w:hanging="567"/>
              <w:rPr>
                <w:lang w:val="ru-RU"/>
              </w:rPr>
            </w:pPr>
            <w:r w:rsidRPr="00382A3E">
              <w:rPr>
                <w:lang w:val="ru-RU"/>
              </w:rPr>
              <w:t>Тел.: +359 2 958 27 36</w:t>
            </w:r>
          </w:p>
          <w:p w14:paraId="6D44F35E" w14:textId="77777777" w:rsidR="003B2A95" w:rsidRPr="00F074CA" w:rsidRDefault="003B2A95" w:rsidP="006F2583">
            <w:pPr>
              <w:tabs>
                <w:tab w:val="left" w:pos="720"/>
              </w:tabs>
              <w:ind w:left="567" w:hanging="567"/>
              <w:rPr>
                <w:lang w:val="fr-FR"/>
              </w:rPr>
            </w:pPr>
            <w:r w:rsidRPr="00F074CA">
              <w:rPr>
                <w:lang w:val="fr-FR"/>
              </w:rPr>
              <w:t xml:space="preserve">medinfoEMEA@takeda.com </w:t>
            </w:r>
          </w:p>
          <w:p w14:paraId="09394CF2" w14:textId="77777777" w:rsidR="003B2A95" w:rsidRPr="00F074CA" w:rsidRDefault="003B2A95" w:rsidP="006F2583">
            <w:pPr>
              <w:tabs>
                <w:tab w:val="left" w:pos="720"/>
              </w:tabs>
              <w:ind w:left="567" w:hanging="567"/>
              <w:rPr>
                <w:lang w:val="fr-FR"/>
              </w:rPr>
            </w:pPr>
          </w:p>
        </w:tc>
        <w:tc>
          <w:tcPr>
            <w:tcW w:w="4850" w:type="dxa"/>
          </w:tcPr>
          <w:p w14:paraId="764993B0" w14:textId="77777777" w:rsidR="003B2A95" w:rsidRPr="00382A3E" w:rsidRDefault="003B2A95" w:rsidP="006F2583">
            <w:pPr>
              <w:tabs>
                <w:tab w:val="left" w:pos="720"/>
              </w:tabs>
              <w:suppressAutoHyphens/>
              <w:ind w:left="567" w:hanging="567"/>
              <w:rPr>
                <w:b/>
                <w:bCs/>
                <w:lang w:val="de-DE"/>
              </w:rPr>
            </w:pPr>
            <w:r w:rsidRPr="00382A3E">
              <w:rPr>
                <w:b/>
                <w:bCs/>
                <w:lang w:val="de-DE"/>
              </w:rPr>
              <w:t>Luxembourg/Luxemburg</w:t>
            </w:r>
          </w:p>
          <w:p w14:paraId="7FB3B47B" w14:textId="77777777" w:rsidR="003B2A95" w:rsidRPr="00382A3E" w:rsidRDefault="003B2A95" w:rsidP="006F2583">
            <w:pPr>
              <w:tabs>
                <w:tab w:val="left" w:pos="720"/>
              </w:tabs>
              <w:suppressAutoHyphens/>
              <w:ind w:left="567" w:hanging="567"/>
              <w:rPr>
                <w:lang w:val="de-DE"/>
              </w:rPr>
            </w:pPr>
            <w:r w:rsidRPr="00382A3E">
              <w:rPr>
                <w:lang w:val="de-DE"/>
              </w:rPr>
              <w:t>Takeda Belgium NV</w:t>
            </w:r>
          </w:p>
          <w:p w14:paraId="2C1FC21A" w14:textId="645BA9FD" w:rsidR="003B2A95" w:rsidRPr="00382A3E" w:rsidRDefault="005B346F" w:rsidP="006F2583">
            <w:pPr>
              <w:tabs>
                <w:tab w:val="left" w:pos="720"/>
              </w:tabs>
              <w:suppressAutoHyphens/>
              <w:ind w:left="567" w:hanging="567"/>
              <w:rPr>
                <w:lang w:val="de-DE"/>
              </w:rPr>
            </w:pPr>
            <w:ins w:id="95" w:author="Author">
              <w:r w:rsidRPr="00452672">
                <w:rPr>
                  <w:color w:val="000000" w:themeColor="text1"/>
                  <w:lang w:val="de-DE"/>
                  <w:rPrChange w:id="96" w:author="Author">
                    <w:rPr>
                      <w:color w:val="000000" w:themeColor="text1"/>
                    </w:rPr>
                  </w:rPrChange>
                </w:rPr>
                <w:t>Tél/Tel</w:t>
              </w:r>
            </w:ins>
            <w:del w:id="97" w:author="Author">
              <w:r w:rsidR="003B2A95" w:rsidRPr="00382A3E" w:rsidDel="005B346F">
                <w:rPr>
                  <w:lang w:val="de-DE"/>
                </w:rPr>
                <w:delText>Tel/Tél</w:delText>
              </w:r>
            </w:del>
            <w:r w:rsidR="003B2A95" w:rsidRPr="00382A3E">
              <w:rPr>
                <w:lang w:val="de-DE"/>
              </w:rPr>
              <w:t>: +32 2 464 06 11</w:t>
            </w:r>
          </w:p>
          <w:p w14:paraId="59663D2E" w14:textId="77777777" w:rsidR="003B2A95" w:rsidRPr="00F074CA" w:rsidRDefault="003B2A95" w:rsidP="006F2583">
            <w:pPr>
              <w:tabs>
                <w:tab w:val="left" w:pos="720"/>
              </w:tabs>
              <w:ind w:left="567" w:hanging="567"/>
              <w:contextualSpacing/>
              <w:rPr>
                <w:color w:val="000000"/>
                <w:lang w:val="fr-FR"/>
              </w:rPr>
            </w:pPr>
            <w:r w:rsidRPr="00F074CA">
              <w:rPr>
                <w:lang w:val="fr-FR"/>
              </w:rPr>
              <w:t>medinfoEMEA@takeda.com</w:t>
            </w:r>
            <w:r w:rsidRPr="00F074CA">
              <w:rPr>
                <w:color w:val="000000"/>
                <w:lang w:val="fr-FR"/>
              </w:rPr>
              <w:t xml:space="preserve"> </w:t>
            </w:r>
          </w:p>
          <w:p w14:paraId="4245F077" w14:textId="77777777" w:rsidR="003B2A95" w:rsidRPr="00F074CA" w:rsidRDefault="003B2A95" w:rsidP="006F2583">
            <w:pPr>
              <w:tabs>
                <w:tab w:val="left" w:pos="720"/>
              </w:tabs>
              <w:ind w:left="567" w:hanging="567"/>
              <w:contextualSpacing/>
              <w:rPr>
                <w:lang w:val="fr-FR"/>
              </w:rPr>
            </w:pPr>
          </w:p>
        </w:tc>
      </w:tr>
      <w:tr w:rsidR="003B2A95" w:rsidRPr="00F074CA" w14:paraId="38CBA033" w14:textId="77777777" w:rsidTr="00F074CA">
        <w:trPr>
          <w:cantSplit/>
          <w:trHeight w:val="999"/>
        </w:trPr>
        <w:tc>
          <w:tcPr>
            <w:tcW w:w="4641" w:type="dxa"/>
            <w:gridSpan w:val="2"/>
          </w:tcPr>
          <w:p w14:paraId="4098AC92" w14:textId="77777777" w:rsidR="003B2A95" w:rsidRPr="00382A3E" w:rsidRDefault="003B2A95" w:rsidP="006F2583">
            <w:pPr>
              <w:tabs>
                <w:tab w:val="left" w:pos="720"/>
              </w:tabs>
              <w:suppressAutoHyphens/>
              <w:ind w:left="567" w:hanging="567"/>
              <w:rPr>
                <w:b/>
                <w:bCs/>
              </w:rPr>
            </w:pPr>
            <w:proofErr w:type="spellStart"/>
            <w:r w:rsidRPr="00382A3E">
              <w:rPr>
                <w:b/>
                <w:bCs/>
              </w:rPr>
              <w:t>Česká</w:t>
            </w:r>
            <w:proofErr w:type="spellEnd"/>
            <w:r w:rsidRPr="00382A3E">
              <w:rPr>
                <w:b/>
                <w:bCs/>
              </w:rPr>
              <w:t xml:space="preserve"> </w:t>
            </w:r>
            <w:proofErr w:type="spellStart"/>
            <w:r w:rsidRPr="00382A3E">
              <w:rPr>
                <w:b/>
                <w:bCs/>
              </w:rPr>
              <w:t>republika</w:t>
            </w:r>
            <w:proofErr w:type="spellEnd"/>
          </w:p>
          <w:p w14:paraId="3C21317C" w14:textId="77777777" w:rsidR="003B2A95" w:rsidRPr="00382A3E" w:rsidRDefault="003B2A95" w:rsidP="006F2583">
            <w:pPr>
              <w:tabs>
                <w:tab w:val="left" w:pos="720"/>
              </w:tabs>
              <w:ind w:left="567" w:hanging="567"/>
              <w:rPr>
                <w:color w:val="000000"/>
              </w:rPr>
            </w:pPr>
            <w:r w:rsidRPr="00382A3E">
              <w:rPr>
                <w:color w:val="000000"/>
              </w:rPr>
              <w:t xml:space="preserve">Takeda Pharmaceuticals Czech Republic </w:t>
            </w:r>
            <w:proofErr w:type="spellStart"/>
            <w:r w:rsidRPr="00382A3E">
              <w:rPr>
                <w:color w:val="000000"/>
              </w:rPr>
              <w:t>s.r.o.</w:t>
            </w:r>
            <w:proofErr w:type="spellEnd"/>
          </w:p>
          <w:p w14:paraId="607430B8"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+420 234 722 722</w:t>
            </w:r>
          </w:p>
          <w:p w14:paraId="647DF868"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4FAF8765" w14:textId="77777777" w:rsidR="003B2A95" w:rsidRPr="00F074CA" w:rsidRDefault="003B2A95" w:rsidP="006F2583">
            <w:pPr>
              <w:tabs>
                <w:tab w:val="left" w:pos="720"/>
              </w:tabs>
              <w:ind w:left="567" w:hanging="567"/>
              <w:contextualSpacing/>
              <w:rPr>
                <w:lang w:val="fr-FR"/>
              </w:rPr>
            </w:pPr>
          </w:p>
        </w:tc>
        <w:tc>
          <w:tcPr>
            <w:tcW w:w="4884" w:type="dxa"/>
            <w:gridSpan w:val="2"/>
          </w:tcPr>
          <w:p w14:paraId="1BEA10D3" w14:textId="77777777" w:rsidR="003B2A95" w:rsidRPr="00382A3E" w:rsidRDefault="003B2A95" w:rsidP="006F2583">
            <w:pPr>
              <w:tabs>
                <w:tab w:val="left" w:pos="720"/>
              </w:tabs>
              <w:ind w:left="567" w:hanging="567"/>
              <w:rPr>
                <w:b/>
                <w:bCs/>
                <w:lang w:val="sv-SE"/>
              </w:rPr>
            </w:pPr>
            <w:r w:rsidRPr="00382A3E">
              <w:rPr>
                <w:b/>
                <w:bCs/>
                <w:lang w:val="sv-SE"/>
              </w:rPr>
              <w:t>Magyarország</w:t>
            </w:r>
          </w:p>
          <w:p w14:paraId="7D942E0A" w14:textId="77777777" w:rsidR="003B2A95" w:rsidRPr="00382A3E" w:rsidRDefault="003B2A95" w:rsidP="006F2583">
            <w:pPr>
              <w:tabs>
                <w:tab w:val="left" w:pos="720"/>
              </w:tabs>
              <w:ind w:left="567" w:hanging="567"/>
              <w:rPr>
                <w:color w:val="000000"/>
                <w:lang w:val="sv-SE"/>
              </w:rPr>
            </w:pPr>
            <w:r w:rsidRPr="00382A3E">
              <w:rPr>
                <w:color w:val="000000"/>
                <w:lang w:val="sv-SE"/>
              </w:rPr>
              <w:t>Takeda Pharma Kft.</w:t>
            </w:r>
          </w:p>
          <w:p w14:paraId="38B72919" w14:textId="5157FA15" w:rsidR="003B2A95" w:rsidRPr="00382A3E" w:rsidRDefault="003B2A95" w:rsidP="006F2583">
            <w:pPr>
              <w:tabs>
                <w:tab w:val="left" w:pos="720"/>
              </w:tabs>
              <w:ind w:left="567" w:hanging="567"/>
              <w:rPr>
                <w:color w:val="000000"/>
                <w:lang w:val="sv-SE"/>
              </w:rPr>
            </w:pPr>
            <w:r w:rsidRPr="00382A3E">
              <w:rPr>
                <w:color w:val="000000"/>
                <w:lang w:val="sv-SE"/>
              </w:rPr>
              <w:t>Tel</w:t>
            </w:r>
            <w:ins w:id="98" w:author="Author">
              <w:r w:rsidR="005B346F">
                <w:rPr>
                  <w:color w:val="000000"/>
                  <w:lang w:val="sv-SE"/>
                </w:rPr>
                <w:t>.</w:t>
              </w:r>
            </w:ins>
            <w:r w:rsidRPr="00382A3E">
              <w:rPr>
                <w:color w:val="000000"/>
                <w:lang w:val="sv-SE"/>
              </w:rPr>
              <w:t>: +36 1 270 7030</w:t>
            </w:r>
          </w:p>
          <w:p w14:paraId="65B07A79"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3E575E5B" w14:textId="77777777" w:rsidR="003B2A95" w:rsidRPr="00F074CA" w:rsidRDefault="003B2A95" w:rsidP="006F2583">
            <w:pPr>
              <w:tabs>
                <w:tab w:val="left" w:pos="720"/>
              </w:tabs>
              <w:ind w:left="567" w:hanging="567"/>
              <w:contextualSpacing/>
              <w:rPr>
                <w:lang w:val="fr-FR"/>
              </w:rPr>
            </w:pPr>
          </w:p>
        </w:tc>
      </w:tr>
      <w:tr w:rsidR="003B2A95" w:rsidRPr="00F074CA" w14:paraId="08F286F9" w14:textId="77777777" w:rsidTr="00F074CA">
        <w:trPr>
          <w:gridBefore w:val="1"/>
          <w:wBefore w:w="34" w:type="dxa"/>
          <w:cantSplit/>
        </w:trPr>
        <w:tc>
          <w:tcPr>
            <w:tcW w:w="4641" w:type="dxa"/>
            <w:gridSpan w:val="2"/>
          </w:tcPr>
          <w:p w14:paraId="76CDA7E1" w14:textId="77777777" w:rsidR="003B2A95" w:rsidRPr="00210359" w:rsidRDefault="003B2A95" w:rsidP="006F2583">
            <w:pPr>
              <w:tabs>
                <w:tab w:val="left" w:pos="720"/>
              </w:tabs>
              <w:ind w:left="567" w:hanging="567"/>
              <w:rPr>
                <w:b/>
                <w:bCs/>
                <w:lang w:val="en-US"/>
              </w:rPr>
            </w:pPr>
            <w:r w:rsidRPr="00210359">
              <w:rPr>
                <w:b/>
                <w:bCs/>
                <w:lang w:val="en-US"/>
              </w:rPr>
              <w:t>Danmark</w:t>
            </w:r>
          </w:p>
          <w:p w14:paraId="4AAE5D65" w14:textId="77777777" w:rsidR="003B2A95" w:rsidRPr="00210359" w:rsidRDefault="003B2A95" w:rsidP="006F2583">
            <w:pPr>
              <w:tabs>
                <w:tab w:val="left" w:pos="720"/>
              </w:tabs>
              <w:ind w:left="567" w:hanging="567"/>
              <w:contextualSpacing/>
              <w:rPr>
                <w:color w:val="000000"/>
                <w:lang w:val="en-US"/>
              </w:rPr>
            </w:pPr>
            <w:r w:rsidRPr="00210359">
              <w:rPr>
                <w:color w:val="000000"/>
                <w:lang w:val="en-US"/>
              </w:rPr>
              <w:t>Takeda Pharma A/S</w:t>
            </w:r>
          </w:p>
          <w:p w14:paraId="1E41D2DF" w14:textId="4E2C564B" w:rsidR="003B2A95" w:rsidRPr="00210359" w:rsidRDefault="003B2A95" w:rsidP="006F2583">
            <w:pPr>
              <w:tabs>
                <w:tab w:val="left" w:pos="720"/>
              </w:tabs>
              <w:ind w:left="567" w:hanging="567"/>
              <w:rPr>
                <w:color w:val="000000"/>
                <w:lang w:val="en-US"/>
              </w:rPr>
            </w:pPr>
            <w:proofErr w:type="spellStart"/>
            <w:r w:rsidRPr="00210359">
              <w:rPr>
                <w:color w:val="000000"/>
                <w:lang w:val="en-US"/>
              </w:rPr>
              <w:t>Tlf</w:t>
            </w:r>
            <w:proofErr w:type="spellEnd"/>
            <w:ins w:id="99" w:author="Author">
              <w:r w:rsidR="005B346F">
                <w:rPr>
                  <w:color w:val="000000"/>
                  <w:lang w:val="en-US"/>
                </w:rPr>
                <w:t>.</w:t>
              </w:r>
            </w:ins>
            <w:r w:rsidRPr="00210359">
              <w:rPr>
                <w:color w:val="000000"/>
                <w:lang w:val="en-US"/>
              </w:rPr>
              <w:t>: +45 46 77 10 10</w:t>
            </w:r>
          </w:p>
          <w:p w14:paraId="5E436D0E"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5BBBAD31" w14:textId="77777777" w:rsidR="003B2A95" w:rsidRPr="00F074CA" w:rsidRDefault="003B2A95" w:rsidP="006F2583">
            <w:pPr>
              <w:tabs>
                <w:tab w:val="left" w:pos="720"/>
              </w:tabs>
              <w:ind w:left="567" w:hanging="567"/>
              <w:rPr>
                <w:lang w:val="fr-FR"/>
              </w:rPr>
            </w:pPr>
          </w:p>
        </w:tc>
        <w:tc>
          <w:tcPr>
            <w:tcW w:w="4850" w:type="dxa"/>
          </w:tcPr>
          <w:p w14:paraId="49F01B59" w14:textId="77777777" w:rsidR="003B2A95" w:rsidRPr="002747AE" w:rsidRDefault="003B2A95" w:rsidP="006F2583">
            <w:pPr>
              <w:tabs>
                <w:tab w:val="left" w:pos="720"/>
              </w:tabs>
              <w:ind w:left="567" w:hanging="567"/>
              <w:rPr>
                <w:b/>
                <w:bCs/>
                <w:lang w:val="pt-PT"/>
              </w:rPr>
            </w:pPr>
            <w:r w:rsidRPr="002747AE">
              <w:rPr>
                <w:b/>
                <w:bCs/>
                <w:lang w:val="pt-PT"/>
              </w:rPr>
              <w:t>Malta</w:t>
            </w:r>
          </w:p>
          <w:p w14:paraId="65BFBFC6" w14:textId="77777777" w:rsidR="001A3833" w:rsidRPr="00956EEF" w:rsidRDefault="001A3833" w:rsidP="001A3833">
            <w:pPr>
              <w:rPr>
                <w:ins w:id="100" w:author="Author"/>
                <w:lang w:val="el"/>
              </w:rPr>
            </w:pPr>
            <w:ins w:id="101" w:author="Author">
              <w:r w:rsidRPr="000444BB">
                <w:rPr>
                  <w:lang w:val="el"/>
                </w:rPr>
                <w:t>Drugsales Ltd</w:t>
              </w:r>
            </w:ins>
          </w:p>
          <w:p w14:paraId="082CF104" w14:textId="77777777" w:rsidR="001A3833" w:rsidRPr="00956EEF" w:rsidRDefault="001A3833" w:rsidP="001A3833">
            <w:pPr>
              <w:rPr>
                <w:ins w:id="102" w:author="Author"/>
                <w:lang w:val="el"/>
              </w:rPr>
            </w:pPr>
            <w:ins w:id="103" w:author="Author">
              <w:r w:rsidRPr="000444BB">
                <w:rPr>
                  <w:lang w:val="el"/>
                </w:rPr>
                <w:t>Tel: +356 21419070</w:t>
              </w:r>
            </w:ins>
          </w:p>
          <w:p w14:paraId="1B560A6A" w14:textId="3F26D103" w:rsidR="003B2A95" w:rsidRPr="002747AE" w:rsidDel="001A3833" w:rsidRDefault="001A3833" w:rsidP="001A3833">
            <w:pPr>
              <w:tabs>
                <w:tab w:val="left" w:pos="720"/>
              </w:tabs>
              <w:ind w:left="567" w:hanging="567"/>
              <w:rPr>
                <w:del w:id="104" w:author="Author"/>
                <w:color w:val="000000"/>
                <w:sz w:val="24"/>
                <w:szCs w:val="24"/>
                <w:lang w:val="pt-PT"/>
              </w:rPr>
            </w:pPr>
            <w:ins w:id="105" w:author="Author">
              <w:r w:rsidRPr="000444BB">
                <w:rPr>
                  <w:lang w:val="el"/>
                </w:rPr>
                <w:t>safety@drugsalesltd.com</w:t>
              </w:r>
            </w:ins>
            <w:del w:id="106" w:author="Author">
              <w:r w:rsidR="003B2A95" w:rsidRPr="00F074CA" w:rsidDel="001A3833">
                <w:rPr>
                  <w:lang w:val="fr-FR"/>
                </w:rPr>
                <w:delText>Τ</w:delText>
              </w:r>
              <w:r w:rsidR="003B2A95" w:rsidRPr="002747AE" w:rsidDel="001A3833">
                <w:rPr>
                  <w:lang w:val="pt-PT"/>
                </w:rPr>
                <w:delText xml:space="preserve">akeda </w:delText>
              </w:r>
              <w:r w:rsidR="003B2A95" w:rsidRPr="002747AE" w:rsidDel="001A3833">
                <w:rPr>
                  <w:sz w:val="24"/>
                  <w:szCs w:val="24"/>
                  <w:lang w:val="pt-PT"/>
                </w:rPr>
                <w:delText>HELLAS S</w:delText>
              </w:r>
              <w:r w:rsidR="00C06B04" w:rsidRPr="002747AE" w:rsidDel="001A3833">
                <w:rPr>
                  <w:sz w:val="24"/>
                  <w:szCs w:val="24"/>
                  <w:lang w:val="pt-PT"/>
                </w:rPr>
                <w:delText>.</w:delText>
              </w:r>
              <w:r w:rsidR="003B2A95" w:rsidRPr="002747AE" w:rsidDel="001A3833">
                <w:rPr>
                  <w:sz w:val="24"/>
                  <w:szCs w:val="24"/>
                  <w:lang w:val="pt-PT"/>
                </w:rPr>
                <w:delText>A</w:delText>
              </w:r>
              <w:r w:rsidR="00C06B04" w:rsidRPr="002747AE" w:rsidDel="001A3833">
                <w:rPr>
                  <w:sz w:val="24"/>
                  <w:szCs w:val="24"/>
                  <w:lang w:val="pt-PT"/>
                </w:rPr>
                <w:delText>.</w:delText>
              </w:r>
            </w:del>
          </w:p>
          <w:p w14:paraId="4EDA3942" w14:textId="78B9DDD7" w:rsidR="003B2A95" w:rsidRPr="00F074CA" w:rsidDel="001A3833" w:rsidRDefault="003B2A95" w:rsidP="006F2583">
            <w:pPr>
              <w:tabs>
                <w:tab w:val="left" w:pos="720"/>
              </w:tabs>
              <w:ind w:left="567" w:hanging="567"/>
              <w:rPr>
                <w:del w:id="107" w:author="Author"/>
                <w:lang w:val="fr-FR"/>
              </w:rPr>
            </w:pPr>
            <w:del w:id="108" w:author="Author">
              <w:r w:rsidRPr="00F074CA" w:rsidDel="001A3833">
                <w:rPr>
                  <w:lang w:val="fr-FR"/>
                </w:rPr>
                <w:delText>Tel: +30 210 6387800</w:delText>
              </w:r>
            </w:del>
          </w:p>
          <w:p w14:paraId="24D36E06" w14:textId="16A57D2C" w:rsidR="003B2A95" w:rsidRPr="00F074CA" w:rsidDel="001A3833" w:rsidRDefault="003B2A95" w:rsidP="006F2583">
            <w:pPr>
              <w:tabs>
                <w:tab w:val="left" w:pos="720"/>
              </w:tabs>
              <w:ind w:left="567" w:hanging="567"/>
              <w:rPr>
                <w:del w:id="109" w:author="Author"/>
                <w:lang w:val="fr-FR"/>
              </w:rPr>
            </w:pPr>
            <w:del w:id="110" w:author="Author">
              <w:r w:rsidRPr="00F074CA" w:rsidDel="001A3833">
                <w:rPr>
                  <w:lang w:val="fr-FR"/>
                </w:rPr>
                <w:delText>medinfoEMEA@takeda.com</w:delText>
              </w:r>
            </w:del>
          </w:p>
          <w:p w14:paraId="5E3095DF" w14:textId="77777777" w:rsidR="003B2A95" w:rsidRPr="00F074CA" w:rsidRDefault="003B2A95" w:rsidP="006F2583">
            <w:pPr>
              <w:tabs>
                <w:tab w:val="left" w:pos="720"/>
              </w:tabs>
              <w:ind w:left="567" w:hanging="567"/>
              <w:rPr>
                <w:lang w:val="fr-FR"/>
              </w:rPr>
            </w:pPr>
          </w:p>
        </w:tc>
      </w:tr>
      <w:tr w:rsidR="003B2A95" w:rsidRPr="00F074CA" w14:paraId="535A8028" w14:textId="77777777" w:rsidTr="00F074CA">
        <w:trPr>
          <w:gridBefore w:val="1"/>
          <w:wBefore w:w="34" w:type="dxa"/>
          <w:cantSplit/>
        </w:trPr>
        <w:tc>
          <w:tcPr>
            <w:tcW w:w="4641" w:type="dxa"/>
            <w:gridSpan w:val="2"/>
          </w:tcPr>
          <w:p w14:paraId="5B30B4B4" w14:textId="77777777" w:rsidR="003B2A95" w:rsidRPr="00382A3E" w:rsidRDefault="003B2A95" w:rsidP="006F2583">
            <w:pPr>
              <w:tabs>
                <w:tab w:val="left" w:pos="720"/>
              </w:tabs>
              <w:ind w:left="567" w:hanging="567"/>
              <w:rPr>
                <w:lang w:val="de-DE"/>
              </w:rPr>
            </w:pPr>
            <w:r w:rsidRPr="00382A3E">
              <w:rPr>
                <w:b/>
                <w:bCs/>
                <w:lang w:val="de-DE"/>
              </w:rPr>
              <w:lastRenderedPageBreak/>
              <w:t>Deutschland</w:t>
            </w:r>
          </w:p>
          <w:p w14:paraId="76914AB5" w14:textId="77777777" w:rsidR="003B2A95" w:rsidRPr="00382A3E" w:rsidRDefault="003B2A95" w:rsidP="006F2583">
            <w:pPr>
              <w:tabs>
                <w:tab w:val="left" w:pos="720"/>
              </w:tabs>
              <w:ind w:left="567" w:hanging="567"/>
              <w:rPr>
                <w:color w:val="000000"/>
                <w:lang w:val="de-DE"/>
              </w:rPr>
            </w:pPr>
            <w:r w:rsidRPr="00382A3E">
              <w:rPr>
                <w:color w:val="000000"/>
                <w:lang w:val="de-DE"/>
              </w:rPr>
              <w:t>Takeda GmbH</w:t>
            </w:r>
          </w:p>
          <w:p w14:paraId="3EEC027B" w14:textId="77777777" w:rsidR="003B2A95" w:rsidRPr="00382A3E" w:rsidRDefault="003B2A95" w:rsidP="006F2583">
            <w:pPr>
              <w:tabs>
                <w:tab w:val="left" w:pos="720"/>
              </w:tabs>
              <w:ind w:left="567" w:hanging="567"/>
              <w:rPr>
                <w:color w:val="000000"/>
                <w:lang w:val="de-DE"/>
              </w:rPr>
            </w:pPr>
            <w:r w:rsidRPr="00382A3E">
              <w:rPr>
                <w:color w:val="000000"/>
                <w:lang w:val="de-DE"/>
              </w:rPr>
              <w:t>Tel: +49 (0)800 825 3325</w:t>
            </w:r>
          </w:p>
          <w:p w14:paraId="7F2804EB" w14:textId="77777777" w:rsidR="003B2A95" w:rsidRPr="00382A3E" w:rsidRDefault="003B2A95" w:rsidP="006F2583">
            <w:pPr>
              <w:tabs>
                <w:tab w:val="left" w:pos="720"/>
              </w:tabs>
              <w:ind w:left="567" w:hanging="567"/>
              <w:rPr>
                <w:lang w:val="de-DE"/>
              </w:rPr>
            </w:pPr>
            <w:r w:rsidRPr="00382A3E">
              <w:rPr>
                <w:lang w:val="de-DE"/>
              </w:rPr>
              <w:t>medinfoEMEA@takeda.com</w:t>
            </w:r>
          </w:p>
          <w:p w14:paraId="3D519C37" w14:textId="77777777" w:rsidR="003B2A95" w:rsidRPr="00382A3E" w:rsidRDefault="003B2A95" w:rsidP="006F2583">
            <w:pPr>
              <w:tabs>
                <w:tab w:val="left" w:pos="720"/>
              </w:tabs>
              <w:ind w:left="567" w:hanging="567"/>
              <w:rPr>
                <w:lang w:val="de-DE"/>
              </w:rPr>
            </w:pPr>
          </w:p>
        </w:tc>
        <w:tc>
          <w:tcPr>
            <w:tcW w:w="4850" w:type="dxa"/>
          </w:tcPr>
          <w:p w14:paraId="7EE2B2BB" w14:textId="77777777" w:rsidR="003B2A95" w:rsidRPr="00210359" w:rsidRDefault="003B2A95" w:rsidP="006F2583">
            <w:pPr>
              <w:tabs>
                <w:tab w:val="left" w:pos="720"/>
              </w:tabs>
              <w:suppressAutoHyphens/>
              <w:ind w:left="567" w:hanging="567"/>
              <w:rPr>
                <w:lang w:val="nl-NL"/>
              </w:rPr>
            </w:pPr>
            <w:r w:rsidRPr="00210359">
              <w:rPr>
                <w:b/>
                <w:bCs/>
                <w:lang w:val="nl-NL"/>
              </w:rPr>
              <w:t>Nederland</w:t>
            </w:r>
          </w:p>
          <w:p w14:paraId="59EFBE72" w14:textId="77777777" w:rsidR="003B2A95" w:rsidRPr="00210359" w:rsidRDefault="003B2A95" w:rsidP="006F2583">
            <w:pPr>
              <w:tabs>
                <w:tab w:val="left" w:pos="720"/>
              </w:tabs>
              <w:ind w:left="567" w:hanging="567"/>
              <w:rPr>
                <w:color w:val="000000"/>
                <w:lang w:val="nl-NL"/>
              </w:rPr>
            </w:pPr>
            <w:r w:rsidRPr="00210359">
              <w:rPr>
                <w:color w:val="000000"/>
                <w:lang w:val="nl-NL"/>
              </w:rPr>
              <w:t>Takeda Nederland B.V.</w:t>
            </w:r>
          </w:p>
          <w:p w14:paraId="5D6A07D5"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+31 </w:t>
            </w:r>
            <w:r w:rsidRPr="00F074CA">
              <w:rPr>
                <w:lang w:val="fr-FR"/>
              </w:rPr>
              <w:t>20 203 5492</w:t>
            </w:r>
          </w:p>
          <w:p w14:paraId="47BB7036" w14:textId="77777777" w:rsidR="003B2A95" w:rsidRPr="00F074CA" w:rsidRDefault="003B2A95" w:rsidP="006F2583">
            <w:pPr>
              <w:tabs>
                <w:tab w:val="left" w:pos="720"/>
              </w:tabs>
              <w:ind w:left="567" w:hanging="567"/>
              <w:rPr>
                <w:lang w:val="fr-FR"/>
              </w:rPr>
            </w:pPr>
            <w:r w:rsidRPr="00F074CA">
              <w:rPr>
                <w:lang w:val="fr-FR"/>
              </w:rPr>
              <w:t>medinfoEMEA@takeda.com</w:t>
            </w:r>
          </w:p>
          <w:p w14:paraId="7CCCAECA" w14:textId="77777777" w:rsidR="003B2A95" w:rsidRPr="00F074CA" w:rsidRDefault="003B2A95" w:rsidP="006F2583">
            <w:pPr>
              <w:tabs>
                <w:tab w:val="left" w:pos="720"/>
              </w:tabs>
              <w:ind w:left="567" w:hanging="567"/>
              <w:rPr>
                <w:lang w:val="fr-FR"/>
              </w:rPr>
            </w:pPr>
          </w:p>
        </w:tc>
      </w:tr>
      <w:tr w:rsidR="003B2A95" w:rsidRPr="00F074CA" w14:paraId="3928BF4F" w14:textId="77777777" w:rsidTr="00F074CA">
        <w:trPr>
          <w:gridBefore w:val="1"/>
          <w:wBefore w:w="34" w:type="dxa"/>
          <w:cantSplit/>
        </w:trPr>
        <w:tc>
          <w:tcPr>
            <w:tcW w:w="4641" w:type="dxa"/>
            <w:gridSpan w:val="2"/>
          </w:tcPr>
          <w:p w14:paraId="51F35346" w14:textId="77777777" w:rsidR="003B2A95" w:rsidRPr="002747AE" w:rsidRDefault="003B2A95" w:rsidP="006F2583">
            <w:pPr>
              <w:tabs>
                <w:tab w:val="left" w:pos="720"/>
              </w:tabs>
              <w:suppressAutoHyphens/>
              <w:ind w:left="567" w:hanging="567"/>
              <w:rPr>
                <w:b/>
                <w:bCs/>
                <w:lang w:val="pt-PT"/>
              </w:rPr>
            </w:pPr>
            <w:r w:rsidRPr="002747AE">
              <w:rPr>
                <w:b/>
                <w:bCs/>
                <w:lang w:val="pt-PT"/>
              </w:rPr>
              <w:t>Eesti</w:t>
            </w:r>
          </w:p>
          <w:p w14:paraId="7ECE8EF9" w14:textId="6228F5F5" w:rsidR="003B2A95" w:rsidRPr="002747AE" w:rsidRDefault="003B2A95" w:rsidP="006F2583">
            <w:pPr>
              <w:tabs>
                <w:tab w:val="left" w:pos="720"/>
              </w:tabs>
              <w:ind w:left="567" w:hanging="567"/>
              <w:rPr>
                <w:color w:val="000000"/>
                <w:lang w:val="pt-PT" w:eastAsia="en-GB"/>
              </w:rPr>
            </w:pPr>
            <w:r w:rsidRPr="002747AE">
              <w:rPr>
                <w:color w:val="000000"/>
                <w:lang w:val="pt-PT" w:eastAsia="en-GB"/>
              </w:rPr>
              <w:t xml:space="preserve">Takeda Pharma </w:t>
            </w:r>
            <w:ins w:id="111" w:author="Author">
              <w:r w:rsidR="00D30D35" w:rsidRPr="00022795">
                <w:rPr>
                  <w:color w:val="000000" w:themeColor="text1"/>
                  <w:lang w:val="pt-BR" w:eastAsia="en-GB"/>
                </w:rPr>
                <w:t>OÜ</w:t>
              </w:r>
            </w:ins>
            <w:del w:id="112" w:author="Author">
              <w:r w:rsidRPr="002747AE" w:rsidDel="00D30D35">
                <w:rPr>
                  <w:color w:val="000000"/>
                  <w:lang w:val="pt-PT" w:eastAsia="en-GB"/>
                </w:rPr>
                <w:delText>AS</w:delText>
              </w:r>
            </w:del>
          </w:p>
          <w:p w14:paraId="554FF1E6" w14:textId="77777777" w:rsidR="003B2A95" w:rsidRPr="002747AE" w:rsidRDefault="003B2A95" w:rsidP="006F2583">
            <w:pPr>
              <w:tabs>
                <w:tab w:val="left" w:pos="720"/>
              </w:tabs>
              <w:ind w:left="567" w:hanging="567"/>
              <w:contextualSpacing/>
              <w:rPr>
                <w:color w:val="000000"/>
                <w:lang w:val="pt-PT" w:eastAsia="en-US"/>
              </w:rPr>
            </w:pPr>
            <w:r w:rsidRPr="002747AE">
              <w:rPr>
                <w:color w:val="000000"/>
                <w:lang w:val="pt-PT"/>
              </w:rPr>
              <w:t>Tel: +372 6177 669</w:t>
            </w:r>
          </w:p>
          <w:p w14:paraId="76FFDFBD"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51375809" w14:textId="77777777" w:rsidR="003B2A95" w:rsidRPr="00F074CA" w:rsidRDefault="003B2A95" w:rsidP="006F2583">
            <w:pPr>
              <w:tabs>
                <w:tab w:val="left" w:pos="720"/>
              </w:tabs>
              <w:ind w:left="567" w:hanging="567"/>
              <w:contextualSpacing/>
              <w:rPr>
                <w:lang w:val="fr-FR" w:eastAsia="en-US"/>
              </w:rPr>
            </w:pPr>
          </w:p>
        </w:tc>
        <w:tc>
          <w:tcPr>
            <w:tcW w:w="4850" w:type="dxa"/>
          </w:tcPr>
          <w:p w14:paraId="53392D35" w14:textId="77777777" w:rsidR="003B2A95" w:rsidRPr="00210359" w:rsidRDefault="003B2A95" w:rsidP="006F2583">
            <w:pPr>
              <w:tabs>
                <w:tab w:val="left" w:pos="720"/>
              </w:tabs>
              <w:ind w:left="567" w:hanging="567"/>
              <w:rPr>
                <w:b/>
                <w:bCs/>
                <w:lang w:val="en-US"/>
              </w:rPr>
            </w:pPr>
            <w:r w:rsidRPr="00210359">
              <w:rPr>
                <w:b/>
                <w:bCs/>
                <w:lang w:val="en-US"/>
              </w:rPr>
              <w:t>Norge</w:t>
            </w:r>
          </w:p>
          <w:p w14:paraId="53881F39" w14:textId="77777777" w:rsidR="003B2A95" w:rsidRPr="00210359" w:rsidRDefault="003B2A95" w:rsidP="006F2583">
            <w:pPr>
              <w:tabs>
                <w:tab w:val="left" w:pos="720"/>
              </w:tabs>
              <w:ind w:left="567" w:hanging="567"/>
              <w:rPr>
                <w:color w:val="000000"/>
                <w:lang w:val="en-US" w:eastAsia="en-GB"/>
              </w:rPr>
            </w:pPr>
            <w:r w:rsidRPr="00210359">
              <w:rPr>
                <w:color w:val="000000"/>
                <w:lang w:val="en-US" w:eastAsia="en-GB"/>
              </w:rPr>
              <w:t>Takeda AS</w:t>
            </w:r>
          </w:p>
          <w:p w14:paraId="2822A6CC" w14:textId="77777777" w:rsidR="003B2A95" w:rsidRPr="00210359" w:rsidRDefault="003B2A95" w:rsidP="006F2583">
            <w:pPr>
              <w:tabs>
                <w:tab w:val="left" w:pos="720"/>
              </w:tabs>
              <w:ind w:left="567" w:hanging="567"/>
              <w:contextualSpacing/>
              <w:rPr>
                <w:lang w:val="en-US" w:eastAsia="en-US"/>
              </w:rPr>
            </w:pPr>
            <w:proofErr w:type="spellStart"/>
            <w:r w:rsidRPr="00210359">
              <w:rPr>
                <w:color w:val="000000"/>
                <w:lang w:val="en-US"/>
              </w:rPr>
              <w:t>Tlf</w:t>
            </w:r>
            <w:proofErr w:type="spellEnd"/>
            <w:r w:rsidRPr="00210359">
              <w:rPr>
                <w:color w:val="000000"/>
                <w:lang w:val="en-US"/>
              </w:rPr>
              <w:t xml:space="preserve">: </w:t>
            </w:r>
            <w:r w:rsidRPr="00210359">
              <w:rPr>
                <w:lang w:val="en-US"/>
              </w:rPr>
              <w:t>+47 800 800 30</w:t>
            </w:r>
          </w:p>
          <w:p w14:paraId="5465B8D3" w14:textId="77777777" w:rsidR="003B2A95" w:rsidRPr="00210359" w:rsidRDefault="003B2A95" w:rsidP="006F2583">
            <w:pPr>
              <w:tabs>
                <w:tab w:val="left" w:pos="720"/>
              </w:tabs>
              <w:ind w:left="567" w:hanging="567"/>
              <w:rPr>
                <w:color w:val="000000"/>
                <w:lang w:val="en-US"/>
              </w:rPr>
            </w:pPr>
            <w:r w:rsidRPr="00210359">
              <w:rPr>
                <w:color w:val="000000"/>
                <w:lang w:val="en-US"/>
              </w:rPr>
              <w:t>medinfoEMEA@takeda.com</w:t>
            </w:r>
          </w:p>
          <w:p w14:paraId="5D7052E3" w14:textId="77777777" w:rsidR="003B2A95" w:rsidRPr="00210359" w:rsidRDefault="003B2A95" w:rsidP="006F2583">
            <w:pPr>
              <w:tabs>
                <w:tab w:val="left" w:pos="720"/>
              </w:tabs>
              <w:ind w:left="567" w:hanging="567"/>
              <w:contextualSpacing/>
              <w:rPr>
                <w:lang w:val="en-US" w:eastAsia="en-US"/>
              </w:rPr>
            </w:pPr>
          </w:p>
        </w:tc>
      </w:tr>
      <w:tr w:rsidR="003B2A95" w:rsidRPr="00F074CA" w14:paraId="3791A53B" w14:textId="77777777" w:rsidTr="00F074CA">
        <w:trPr>
          <w:gridBefore w:val="1"/>
          <w:wBefore w:w="34" w:type="dxa"/>
          <w:cantSplit/>
        </w:trPr>
        <w:tc>
          <w:tcPr>
            <w:tcW w:w="4641" w:type="dxa"/>
            <w:gridSpan w:val="2"/>
          </w:tcPr>
          <w:p w14:paraId="6B40024D" w14:textId="77777777" w:rsidR="003B2A95" w:rsidRPr="00210359" w:rsidRDefault="003B2A95" w:rsidP="006F2583">
            <w:pPr>
              <w:tabs>
                <w:tab w:val="left" w:pos="720"/>
              </w:tabs>
              <w:ind w:left="567" w:hanging="567"/>
              <w:rPr>
                <w:b/>
                <w:bCs/>
              </w:rPr>
            </w:pPr>
            <w:proofErr w:type="spellStart"/>
            <w:r w:rsidRPr="00F074CA">
              <w:rPr>
                <w:b/>
                <w:bCs/>
                <w:lang w:val="fr-FR"/>
              </w:rPr>
              <w:t>Ελλάδ</w:t>
            </w:r>
            <w:proofErr w:type="spellEnd"/>
            <w:r w:rsidRPr="00F074CA">
              <w:rPr>
                <w:b/>
                <w:bCs/>
                <w:lang w:val="fr-FR"/>
              </w:rPr>
              <w:t>α</w:t>
            </w:r>
          </w:p>
          <w:p w14:paraId="11A5448E" w14:textId="1DEB0DA5" w:rsidR="003B2A95" w:rsidRPr="00210359" w:rsidRDefault="003B2A95" w:rsidP="006F2583">
            <w:pPr>
              <w:tabs>
                <w:tab w:val="left" w:pos="720"/>
              </w:tabs>
              <w:ind w:left="567" w:hanging="567"/>
              <w:rPr>
                <w:color w:val="000000"/>
              </w:rPr>
            </w:pPr>
            <w:r w:rsidRPr="00F074CA">
              <w:rPr>
                <w:lang w:val="fr-FR"/>
              </w:rPr>
              <w:t>Τ</w:t>
            </w:r>
            <w:proofErr w:type="spellStart"/>
            <w:r w:rsidRPr="00210359">
              <w:t>akeda</w:t>
            </w:r>
            <w:proofErr w:type="spellEnd"/>
            <w:r w:rsidRPr="00210359">
              <w:t xml:space="preserve"> </w:t>
            </w:r>
            <w:r w:rsidRPr="00F074CA">
              <w:rPr>
                <w:lang w:val="fr-FR"/>
              </w:rPr>
              <w:t>ΕΛΛΑΣ</w:t>
            </w:r>
            <w:r w:rsidRPr="00210359">
              <w:t xml:space="preserve"> </w:t>
            </w:r>
            <w:r w:rsidRPr="00F074CA">
              <w:rPr>
                <w:lang w:val="fr-FR"/>
              </w:rPr>
              <w:t>Α</w:t>
            </w:r>
            <w:ins w:id="113" w:author="Author">
              <w:r w:rsidR="00D30D35">
                <w:rPr>
                  <w:lang w:val="fr-FR"/>
                </w:rPr>
                <w:t>.</w:t>
              </w:r>
            </w:ins>
            <w:r w:rsidRPr="00F074CA">
              <w:rPr>
                <w:lang w:val="fr-FR"/>
              </w:rPr>
              <w:t>Ε</w:t>
            </w:r>
            <w:ins w:id="114" w:author="Author">
              <w:r w:rsidR="00D30D35">
                <w:rPr>
                  <w:lang w:val="fr-FR"/>
                </w:rPr>
                <w:t>.</w:t>
              </w:r>
            </w:ins>
          </w:p>
          <w:p w14:paraId="0C43A360" w14:textId="77777777" w:rsidR="003B2A95" w:rsidRPr="00210359" w:rsidRDefault="003B2A95" w:rsidP="006F2583">
            <w:pPr>
              <w:tabs>
                <w:tab w:val="left" w:pos="720"/>
              </w:tabs>
              <w:ind w:left="567" w:hanging="567"/>
              <w:contextualSpacing/>
              <w:rPr>
                <w:color w:val="000000"/>
              </w:rPr>
            </w:pPr>
            <w:r w:rsidRPr="00210359">
              <w:rPr>
                <w:color w:val="000000"/>
              </w:rPr>
              <w:t>T</w:t>
            </w:r>
            <w:proofErr w:type="spellStart"/>
            <w:r w:rsidRPr="00F074CA">
              <w:rPr>
                <w:color w:val="000000"/>
                <w:lang w:val="fr-FR"/>
              </w:rPr>
              <w:t>ηλ</w:t>
            </w:r>
            <w:proofErr w:type="spellEnd"/>
            <w:r w:rsidRPr="00210359">
              <w:rPr>
                <w:color w:val="000000"/>
              </w:rPr>
              <w:t>: +30 210 6387800</w:t>
            </w:r>
          </w:p>
          <w:p w14:paraId="19DF5EA9" w14:textId="77777777" w:rsidR="003B2A95" w:rsidRPr="00F074CA" w:rsidRDefault="003B2A95" w:rsidP="006F2583">
            <w:pPr>
              <w:tabs>
                <w:tab w:val="left" w:pos="720"/>
              </w:tabs>
              <w:ind w:left="567" w:hanging="567"/>
              <w:contextualSpacing/>
              <w:rPr>
                <w:lang w:val="fr-FR"/>
              </w:rPr>
            </w:pPr>
            <w:r w:rsidRPr="00F074CA">
              <w:rPr>
                <w:lang w:val="fr-FR"/>
              </w:rPr>
              <w:t>medinfoEMEA@takeda.com</w:t>
            </w:r>
          </w:p>
          <w:p w14:paraId="293F497F" w14:textId="77777777" w:rsidR="003B2A95" w:rsidRPr="00F074CA" w:rsidRDefault="003B2A95" w:rsidP="006F2583">
            <w:pPr>
              <w:tabs>
                <w:tab w:val="left" w:pos="720"/>
              </w:tabs>
              <w:ind w:left="567" w:hanging="567"/>
              <w:contextualSpacing/>
              <w:rPr>
                <w:lang w:val="fr-FR"/>
              </w:rPr>
            </w:pPr>
          </w:p>
        </w:tc>
        <w:tc>
          <w:tcPr>
            <w:tcW w:w="4850" w:type="dxa"/>
          </w:tcPr>
          <w:p w14:paraId="7BF34747" w14:textId="77777777" w:rsidR="003B2A95" w:rsidRPr="00210359" w:rsidRDefault="003B2A95" w:rsidP="006F2583">
            <w:pPr>
              <w:tabs>
                <w:tab w:val="left" w:pos="720"/>
              </w:tabs>
              <w:suppressAutoHyphens/>
              <w:ind w:left="567" w:hanging="567"/>
              <w:rPr>
                <w:lang w:val="de-DE"/>
              </w:rPr>
            </w:pPr>
            <w:r w:rsidRPr="00210359">
              <w:rPr>
                <w:b/>
                <w:bCs/>
                <w:lang w:val="de-DE"/>
              </w:rPr>
              <w:t>Österreich</w:t>
            </w:r>
          </w:p>
          <w:p w14:paraId="3F026D33" w14:textId="77777777" w:rsidR="003B2A95" w:rsidRPr="00210359" w:rsidRDefault="003B2A95" w:rsidP="006F2583">
            <w:pPr>
              <w:tabs>
                <w:tab w:val="left" w:pos="720"/>
              </w:tabs>
              <w:autoSpaceDE w:val="0"/>
              <w:autoSpaceDN w:val="0"/>
              <w:adjustRightInd w:val="0"/>
              <w:ind w:left="567" w:hanging="567"/>
              <w:rPr>
                <w:color w:val="000000"/>
                <w:lang w:val="de-DE"/>
              </w:rPr>
            </w:pPr>
            <w:r w:rsidRPr="00210359">
              <w:rPr>
                <w:color w:val="000000"/>
                <w:lang w:val="de-DE"/>
              </w:rPr>
              <w:t xml:space="preserve">Takeda Pharma Ges.m.b.H. </w:t>
            </w:r>
          </w:p>
          <w:p w14:paraId="5B24017C"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+43 (0) 800-20 80 50 </w:t>
            </w:r>
          </w:p>
          <w:p w14:paraId="0F59E896"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073C839C" w14:textId="77777777" w:rsidR="003B2A95" w:rsidRPr="00F074CA" w:rsidRDefault="003B2A95" w:rsidP="006F2583">
            <w:pPr>
              <w:tabs>
                <w:tab w:val="left" w:pos="720"/>
              </w:tabs>
              <w:ind w:left="567" w:hanging="567"/>
              <w:rPr>
                <w:lang w:val="fr-FR" w:eastAsia="en-US"/>
              </w:rPr>
            </w:pPr>
          </w:p>
        </w:tc>
      </w:tr>
      <w:tr w:rsidR="003B2A95" w:rsidRPr="00F074CA" w14:paraId="45D7D884" w14:textId="77777777" w:rsidTr="00F074CA">
        <w:trPr>
          <w:cantSplit/>
        </w:trPr>
        <w:tc>
          <w:tcPr>
            <w:tcW w:w="4675" w:type="dxa"/>
            <w:gridSpan w:val="3"/>
          </w:tcPr>
          <w:p w14:paraId="697C8CB1" w14:textId="77777777" w:rsidR="003B2A95" w:rsidRPr="00382A3E" w:rsidRDefault="003B2A95" w:rsidP="006F2583">
            <w:pPr>
              <w:tabs>
                <w:tab w:val="left" w:pos="4536"/>
              </w:tabs>
              <w:suppressAutoHyphens/>
              <w:ind w:left="567" w:hanging="567"/>
              <w:rPr>
                <w:b/>
                <w:bCs/>
                <w:lang w:val="es-ES"/>
              </w:rPr>
            </w:pPr>
            <w:r w:rsidRPr="00382A3E">
              <w:rPr>
                <w:b/>
                <w:bCs/>
                <w:lang w:val="es-ES"/>
              </w:rPr>
              <w:t>España</w:t>
            </w:r>
          </w:p>
          <w:p w14:paraId="6A2E4E58" w14:textId="0833F62E" w:rsidR="003B2A95" w:rsidRPr="00382A3E" w:rsidRDefault="003B2A95" w:rsidP="006F2583">
            <w:pPr>
              <w:keepLines/>
              <w:tabs>
                <w:tab w:val="left" w:pos="720"/>
              </w:tabs>
              <w:ind w:left="567" w:hanging="567"/>
              <w:rPr>
                <w:lang w:val="es-ES"/>
              </w:rPr>
            </w:pPr>
            <w:r w:rsidRPr="00382A3E">
              <w:rPr>
                <w:lang w:val="es-ES"/>
              </w:rPr>
              <w:t>Takeda Farmacéutica España</w:t>
            </w:r>
            <w:r w:rsidR="00C06B04" w:rsidRPr="00382A3E">
              <w:rPr>
                <w:lang w:val="es-ES"/>
              </w:rPr>
              <w:t>,</w:t>
            </w:r>
            <w:r w:rsidRPr="00382A3E">
              <w:rPr>
                <w:lang w:val="es-ES"/>
              </w:rPr>
              <w:t xml:space="preserve"> S.A</w:t>
            </w:r>
            <w:ins w:id="115" w:author="Author">
              <w:r w:rsidR="00D30D35">
                <w:rPr>
                  <w:lang w:val="es-ES"/>
                </w:rPr>
                <w:t>.</w:t>
              </w:r>
            </w:ins>
          </w:p>
          <w:p w14:paraId="0D808354" w14:textId="77777777" w:rsidR="003B2A95" w:rsidRPr="00F074CA" w:rsidRDefault="003B2A95" w:rsidP="006F2583">
            <w:pPr>
              <w:keepLines/>
              <w:tabs>
                <w:tab w:val="left" w:pos="720"/>
              </w:tabs>
              <w:ind w:left="567" w:hanging="567"/>
              <w:rPr>
                <w:lang w:val="fr-FR"/>
              </w:rPr>
            </w:pPr>
            <w:proofErr w:type="gramStart"/>
            <w:r w:rsidRPr="00F074CA">
              <w:rPr>
                <w:lang w:val="fr-FR"/>
              </w:rPr>
              <w:t>Tel:</w:t>
            </w:r>
            <w:proofErr w:type="gramEnd"/>
            <w:r w:rsidRPr="00F074CA">
              <w:rPr>
                <w:lang w:val="fr-FR"/>
              </w:rPr>
              <w:t xml:space="preserve"> +34 917 90 42 22</w:t>
            </w:r>
          </w:p>
          <w:p w14:paraId="163ADC93" w14:textId="77777777" w:rsidR="003B2A95" w:rsidRPr="00F074CA" w:rsidRDefault="003B2A95" w:rsidP="006F2583">
            <w:pPr>
              <w:tabs>
                <w:tab w:val="left" w:pos="720"/>
              </w:tabs>
              <w:ind w:left="567" w:hanging="567"/>
              <w:rPr>
                <w:color w:val="000000"/>
                <w:lang w:val="fr-FR"/>
              </w:rPr>
            </w:pPr>
            <w:r w:rsidRPr="00F074CA">
              <w:rPr>
                <w:lang w:val="fr-FR"/>
              </w:rPr>
              <w:t>medinfoEMEA@takeda.com</w:t>
            </w:r>
          </w:p>
          <w:p w14:paraId="6B2CA993" w14:textId="77777777" w:rsidR="003B2A95" w:rsidRPr="00F074CA" w:rsidRDefault="003B2A95" w:rsidP="006F2583">
            <w:pPr>
              <w:tabs>
                <w:tab w:val="left" w:pos="720"/>
              </w:tabs>
              <w:ind w:left="567" w:hanging="567"/>
              <w:contextualSpacing/>
              <w:rPr>
                <w:lang w:val="fr-FR"/>
              </w:rPr>
            </w:pPr>
          </w:p>
        </w:tc>
        <w:tc>
          <w:tcPr>
            <w:tcW w:w="4850" w:type="dxa"/>
          </w:tcPr>
          <w:p w14:paraId="2B7252C2" w14:textId="77777777" w:rsidR="003B2A95" w:rsidRPr="00382A3E" w:rsidRDefault="003B2A95" w:rsidP="006F2583">
            <w:pPr>
              <w:tabs>
                <w:tab w:val="left" w:pos="720"/>
              </w:tabs>
              <w:suppressAutoHyphens/>
              <w:ind w:left="567" w:hanging="567"/>
              <w:rPr>
                <w:b/>
                <w:bCs/>
                <w:i/>
                <w:iCs/>
                <w:lang w:val="pl-PL"/>
              </w:rPr>
            </w:pPr>
            <w:r w:rsidRPr="00382A3E">
              <w:rPr>
                <w:b/>
                <w:bCs/>
                <w:lang w:val="pl-PL"/>
              </w:rPr>
              <w:t>Polska</w:t>
            </w:r>
          </w:p>
          <w:p w14:paraId="5BDD94BF" w14:textId="77777777" w:rsidR="003B2A95" w:rsidRPr="00382A3E" w:rsidRDefault="003B2A95" w:rsidP="006F2583">
            <w:pPr>
              <w:tabs>
                <w:tab w:val="left" w:pos="720"/>
              </w:tabs>
              <w:ind w:left="567" w:hanging="567"/>
              <w:rPr>
                <w:color w:val="000000"/>
                <w:lang w:val="pl-PL" w:eastAsia="en-GB"/>
              </w:rPr>
            </w:pPr>
            <w:r w:rsidRPr="00382A3E">
              <w:rPr>
                <w:color w:val="000000"/>
                <w:lang w:val="pl-PL"/>
              </w:rPr>
              <w:t>Takeda Pharma Sp. z o.o.</w:t>
            </w:r>
          </w:p>
          <w:p w14:paraId="5EA04D09" w14:textId="01740C87" w:rsidR="003B2A95" w:rsidRPr="00F074CA" w:rsidRDefault="006539CF" w:rsidP="006F2583">
            <w:pPr>
              <w:keepLines/>
              <w:tabs>
                <w:tab w:val="left" w:pos="720"/>
              </w:tabs>
              <w:ind w:left="567" w:hanging="567"/>
              <w:rPr>
                <w:color w:val="000000"/>
                <w:lang w:val="fr-FR" w:eastAsia="en-US"/>
              </w:rPr>
            </w:pPr>
            <w:ins w:id="116" w:author="Author">
              <w:r>
                <w:rPr>
                  <w:color w:val="000000" w:themeColor="text1"/>
                </w:rPr>
                <w:t>Tel.</w:t>
              </w:r>
            </w:ins>
            <w:del w:id="117" w:author="Author">
              <w:r w:rsidR="003B2A95" w:rsidRPr="00F074CA" w:rsidDel="006539CF">
                <w:rPr>
                  <w:color w:val="000000"/>
                  <w:lang w:val="fr-FR"/>
                </w:rPr>
                <w:delText>tel</w:delText>
              </w:r>
            </w:del>
            <w:r w:rsidR="003B2A95" w:rsidRPr="00F074CA">
              <w:rPr>
                <w:color w:val="000000"/>
                <w:lang w:val="fr-FR"/>
              </w:rPr>
              <w:t>: +48223062447</w:t>
            </w:r>
          </w:p>
          <w:p w14:paraId="46B83074"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2327B858" w14:textId="77777777" w:rsidR="003B2A95" w:rsidRPr="00F074CA" w:rsidRDefault="003B2A95" w:rsidP="006F2583">
            <w:pPr>
              <w:tabs>
                <w:tab w:val="left" w:pos="720"/>
              </w:tabs>
              <w:ind w:left="567" w:hanging="567"/>
              <w:contextualSpacing/>
              <w:rPr>
                <w:lang w:val="fr-FR" w:eastAsia="en-US"/>
              </w:rPr>
            </w:pPr>
          </w:p>
        </w:tc>
      </w:tr>
      <w:tr w:rsidR="003B2A95" w:rsidRPr="00F074CA" w14:paraId="1FEF7FEE" w14:textId="77777777" w:rsidTr="00F074CA">
        <w:trPr>
          <w:cantSplit/>
        </w:trPr>
        <w:tc>
          <w:tcPr>
            <w:tcW w:w="4675" w:type="dxa"/>
            <w:gridSpan w:val="3"/>
          </w:tcPr>
          <w:p w14:paraId="049A23E9" w14:textId="77777777" w:rsidR="003B2A95" w:rsidRPr="00F074CA" w:rsidRDefault="003B2A95" w:rsidP="006F2583">
            <w:pPr>
              <w:tabs>
                <w:tab w:val="left" w:pos="4536"/>
              </w:tabs>
              <w:suppressAutoHyphens/>
              <w:ind w:left="567" w:hanging="567"/>
              <w:rPr>
                <w:b/>
                <w:bCs/>
                <w:lang w:val="fr-FR"/>
              </w:rPr>
            </w:pPr>
            <w:r w:rsidRPr="00F074CA">
              <w:rPr>
                <w:b/>
                <w:bCs/>
                <w:lang w:val="fr-FR"/>
              </w:rPr>
              <w:t>France</w:t>
            </w:r>
          </w:p>
          <w:p w14:paraId="286060F6" w14:textId="77777777" w:rsidR="003B2A95" w:rsidRPr="00F074CA" w:rsidRDefault="003B2A95" w:rsidP="006F2583">
            <w:pPr>
              <w:tabs>
                <w:tab w:val="left" w:pos="720"/>
              </w:tabs>
              <w:ind w:left="567" w:hanging="567"/>
              <w:rPr>
                <w:color w:val="000000"/>
                <w:lang w:val="fr-FR" w:eastAsia="en-GB"/>
              </w:rPr>
            </w:pPr>
            <w:r w:rsidRPr="00F074CA">
              <w:rPr>
                <w:color w:val="000000"/>
                <w:lang w:val="fr-FR" w:eastAsia="en-GB"/>
              </w:rPr>
              <w:t>Takeda France SAS</w:t>
            </w:r>
          </w:p>
          <w:p w14:paraId="14748381" w14:textId="05353E77" w:rsidR="003B2A95" w:rsidRPr="00F074CA" w:rsidRDefault="00D30D35" w:rsidP="006F2583">
            <w:pPr>
              <w:tabs>
                <w:tab w:val="left" w:pos="720"/>
              </w:tabs>
              <w:ind w:left="567" w:hanging="567"/>
              <w:rPr>
                <w:color w:val="000000"/>
                <w:lang w:val="fr-FR" w:eastAsia="en-GB"/>
              </w:rPr>
            </w:pPr>
            <w:ins w:id="118"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119" w:author="Author">
              <w:r w:rsidR="003B2A95" w:rsidRPr="00F074CA" w:rsidDel="00D30D35">
                <w:rPr>
                  <w:color w:val="000000"/>
                  <w:lang w:val="fr-FR" w:eastAsia="en-GB"/>
                </w:rPr>
                <w:delText>Tel.</w:delText>
              </w:r>
            </w:del>
            <w:r w:rsidR="003B2A95" w:rsidRPr="00F074CA">
              <w:rPr>
                <w:color w:val="000000"/>
                <w:lang w:val="fr-FR" w:eastAsia="en-GB"/>
              </w:rPr>
              <w:t xml:space="preserve"> + 33 1 40 67 33 00</w:t>
            </w:r>
          </w:p>
          <w:p w14:paraId="54E59FF0" w14:textId="77777777" w:rsidR="003B2A95" w:rsidRPr="00F074CA" w:rsidRDefault="003B2A95" w:rsidP="006F2583">
            <w:pPr>
              <w:tabs>
                <w:tab w:val="left" w:pos="720"/>
              </w:tabs>
              <w:ind w:left="567" w:hanging="567"/>
              <w:rPr>
                <w:lang w:val="fr-FR" w:eastAsia="en-US"/>
              </w:rPr>
            </w:pPr>
            <w:r w:rsidRPr="00F074CA">
              <w:rPr>
                <w:lang w:val="fr-FR"/>
              </w:rPr>
              <w:t>medinfoEMEA@takeda.com</w:t>
            </w:r>
          </w:p>
          <w:p w14:paraId="08359D3F" w14:textId="77777777" w:rsidR="003B2A95" w:rsidRPr="00F074CA" w:rsidRDefault="003B2A95" w:rsidP="006F2583">
            <w:pPr>
              <w:tabs>
                <w:tab w:val="left" w:pos="720"/>
              </w:tabs>
              <w:ind w:left="567" w:hanging="567"/>
              <w:rPr>
                <w:b/>
                <w:bCs/>
                <w:lang w:val="fr-FR"/>
              </w:rPr>
            </w:pPr>
          </w:p>
        </w:tc>
        <w:tc>
          <w:tcPr>
            <w:tcW w:w="4850" w:type="dxa"/>
          </w:tcPr>
          <w:p w14:paraId="0BDE3250" w14:textId="77777777" w:rsidR="003B2A95" w:rsidRPr="00382A3E" w:rsidRDefault="003B2A95" w:rsidP="006F2583">
            <w:pPr>
              <w:tabs>
                <w:tab w:val="left" w:pos="720"/>
              </w:tabs>
              <w:suppressAutoHyphens/>
              <w:ind w:left="567" w:hanging="567"/>
              <w:rPr>
                <w:lang w:val="pt-BR" w:eastAsia="en-US"/>
              </w:rPr>
            </w:pPr>
            <w:r w:rsidRPr="00382A3E">
              <w:rPr>
                <w:b/>
                <w:bCs/>
                <w:lang w:val="pt-BR"/>
              </w:rPr>
              <w:t>Portugal</w:t>
            </w:r>
          </w:p>
          <w:p w14:paraId="663CD1EB" w14:textId="77777777" w:rsidR="003B2A95" w:rsidRPr="00382A3E" w:rsidRDefault="003B2A95" w:rsidP="006F2583">
            <w:pPr>
              <w:tabs>
                <w:tab w:val="left" w:pos="720"/>
              </w:tabs>
              <w:ind w:left="567" w:hanging="567"/>
              <w:rPr>
                <w:color w:val="000000"/>
                <w:lang w:val="pt-BR"/>
              </w:rPr>
            </w:pPr>
            <w:r w:rsidRPr="00382A3E">
              <w:rPr>
                <w:color w:val="000000"/>
                <w:lang w:val="pt-BR"/>
              </w:rPr>
              <w:t>Takeda Farmacêuticos Portugal, Lda.</w:t>
            </w:r>
          </w:p>
          <w:p w14:paraId="464E20AD"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+ 351 21 120 1457</w:t>
            </w:r>
          </w:p>
          <w:p w14:paraId="3E4873CD"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7C8F48F9" w14:textId="77777777" w:rsidR="003B2A95" w:rsidRPr="00F074CA" w:rsidRDefault="003B2A95" w:rsidP="006F2583">
            <w:pPr>
              <w:tabs>
                <w:tab w:val="left" w:pos="720"/>
              </w:tabs>
              <w:ind w:left="567" w:hanging="567"/>
              <w:rPr>
                <w:lang w:val="fr-FR"/>
              </w:rPr>
            </w:pPr>
          </w:p>
        </w:tc>
      </w:tr>
      <w:tr w:rsidR="003B2A95" w:rsidRPr="00E637A2" w14:paraId="56F74E8D" w14:textId="77777777" w:rsidTr="00F074CA">
        <w:trPr>
          <w:cantSplit/>
        </w:trPr>
        <w:tc>
          <w:tcPr>
            <w:tcW w:w="4675" w:type="dxa"/>
            <w:gridSpan w:val="3"/>
          </w:tcPr>
          <w:p w14:paraId="420B9086" w14:textId="77777777" w:rsidR="003B2A95" w:rsidRPr="00382A3E" w:rsidRDefault="003B2A95" w:rsidP="006F2583">
            <w:pPr>
              <w:tabs>
                <w:tab w:val="left" w:pos="720"/>
              </w:tabs>
              <w:ind w:left="567" w:hanging="567"/>
              <w:rPr>
                <w:b/>
                <w:bCs/>
              </w:rPr>
            </w:pPr>
            <w:r w:rsidRPr="00382A3E">
              <w:br w:type="page"/>
            </w:r>
            <w:r w:rsidRPr="00382A3E">
              <w:rPr>
                <w:b/>
                <w:bCs/>
              </w:rPr>
              <w:t>Hrvatska</w:t>
            </w:r>
          </w:p>
          <w:p w14:paraId="50B42DF5" w14:textId="77777777" w:rsidR="003B2A95" w:rsidRPr="00382A3E" w:rsidRDefault="003B2A95" w:rsidP="006F2583">
            <w:pPr>
              <w:tabs>
                <w:tab w:val="left" w:pos="720"/>
              </w:tabs>
              <w:ind w:left="567" w:hanging="567"/>
              <w:contextualSpacing/>
              <w:rPr>
                <w:color w:val="000000"/>
              </w:rPr>
            </w:pPr>
            <w:r w:rsidRPr="00382A3E">
              <w:rPr>
                <w:color w:val="000000"/>
              </w:rPr>
              <w:t>Takeda Pharmaceuticals Croatia d.o.o.</w:t>
            </w:r>
          </w:p>
          <w:p w14:paraId="2B540292" w14:textId="77777777" w:rsidR="003B2A95" w:rsidRPr="00F074CA" w:rsidRDefault="003B2A95" w:rsidP="006F2583">
            <w:pPr>
              <w:tabs>
                <w:tab w:val="left" w:pos="720"/>
              </w:tabs>
              <w:ind w:left="567" w:hanging="567"/>
              <w:contextualSpacing/>
              <w:rPr>
                <w:color w:val="000000"/>
                <w:lang w:val="fr-FR"/>
              </w:rPr>
            </w:pPr>
            <w:proofErr w:type="gramStart"/>
            <w:r w:rsidRPr="00F074CA">
              <w:rPr>
                <w:color w:val="000000"/>
                <w:lang w:val="fr-FR"/>
              </w:rPr>
              <w:t>Tel:</w:t>
            </w:r>
            <w:proofErr w:type="gramEnd"/>
            <w:r w:rsidRPr="00F074CA">
              <w:rPr>
                <w:color w:val="000000"/>
                <w:lang w:val="fr-FR"/>
              </w:rPr>
              <w:t xml:space="preserve"> +385 1 377 88 96</w:t>
            </w:r>
          </w:p>
          <w:p w14:paraId="50F36A76"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25481F63" w14:textId="77777777" w:rsidR="003B2A95" w:rsidRPr="00F074CA" w:rsidRDefault="003B2A95" w:rsidP="006F2583">
            <w:pPr>
              <w:tabs>
                <w:tab w:val="left" w:pos="720"/>
              </w:tabs>
              <w:suppressAutoHyphens/>
              <w:ind w:left="567" w:hanging="567"/>
              <w:rPr>
                <w:lang w:val="fr-FR"/>
              </w:rPr>
            </w:pPr>
          </w:p>
        </w:tc>
        <w:tc>
          <w:tcPr>
            <w:tcW w:w="4850" w:type="dxa"/>
          </w:tcPr>
          <w:p w14:paraId="5AE8EFBB" w14:textId="77777777" w:rsidR="003B2A95" w:rsidRPr="00210359" w:rsidRDefault="003B2A95" w:rsidP="006F2583">
            <w:pPr>
              <w:tabs>
                <w:tab w:val="left" w:pos="720"/>
              </w:tabs>
              <w:suppressAutoHyphens/>
              <w:ind w:left="567" w:hanging="567"/>
              <w:rPr>
                <w:b/>
                <w:bCs/>
                <w:lang w:val="en-US"/>
              </w:rPr>
            </w:pPr>
            <w:proofErr w:type="spellStart"/>
            <w:r w:rsidRPr="00210359">
              <w:rPr>
                <w:b/>
                <w:bCs/>
                <w:lang w:val="en-US"/>
              </w:rPr>
              <w:t>România</w:t>
            </w:r>
            <w:proofErr w:type="spellEnd"/>
          </w:p>
          <w:p w14:paraId="3541BFD0" w14:textId="77777777" w:rsidR="003B2A95" w:rsidRPr="00210359" w:rsidRDefault="003B2A95" w:rsidP="006F2583">
            <w:pPr>
              <w:tabs>
                <w:tab w:val="left" w:pos="720"/>
              </w:tabs>
              <w:ind w:left="567" w:hanging="567"/>
              <w:rPr>
                <w:color w:val="000000"/>
                <w:lang w:val="en-US" w:eastAsia="en-GB"/>
              </w:rPr>
            </w:pPr>
            <w:r w:rsidRPr="00210359">
              <w:rPr>
                <w:color w:val="000000"/>
                <w:lang w:val="en-US" w:eastAsia="en-GB"/>
              </w:rPr>
              <w:t>Takeda Pharmaceuticals SRL</w:t>
            </w:r>
          </w:p>
          <w:p w14:paraId="3668511A" w14:textId="77777777" w:rsidR="003B2A95" w:rsidRPr="00210359" w:rsidRDefault="003B2A95" w:rsidP="006F2583">
            <w:pPr>
              <w:tabs>
                <w:tab w:val="left" w:pos="720"/>
              </w:tabs>
              <w:ind w:left="567" w:hanging="567"/>
              <w:contextualSpacing/>
              <w:rPr>
                <w:color w:val="000000"/>
                <w:lang w:val="en-US" w:eastAsia="en-US"/>
              </w:rPr>
            </w:pPr>
            <w:r w:rsidRPr="00210359">
              <w:rPr>
                <w:color w:val="000000"/>
                <w:lang w:val="en-US"/>
              </w:rPr>
              <w:t>Tel: +40 21 335 03 91</w:t>
            </w:r>
          </w:p>
          <w:p w14:paraId="5AFC114F" w14:textId="77777777" w:rsidR="003B2A95" w:rsidRPr="00F074CA" w:rsidRDefault="003B2A95" w:rsidP="006F2583">
            <w:pPr>
              <w:tabs>
                <w:tab w:val="left" w:pos="720"/>
              </w:tabs>
              <w:ind w:left="567" w:hanging="567"/>
              <w:contextualSpacing/>
              <w:rPr>
                <w:color w:val="000000"/>
                <w:lang w:val="fr-FR"/>
              </w:rPr>
            </w:pPr>
            <w:r w:rsidRPr="00F074CA">
              <w:rPr>
                <w:color w:val="000000"/>
                <w:lang w:val="fr-FR"/>
              </w:rPr>
              <w:t>medinfo</w:t>
            </w:r>
            <w:r w:rsidRPr="00F074CA">
              <w:rPr>
                <w:lang w:val="fr-FR"/>
              </w:rPr>
              <w:t>EMEA@takeda.com</w:t>
            </w:r>
          </w:p>
          <w:p w14:paraId="1330ECC0" w14:textId="77777777" w:rsidR="003B2A95" w:rsidRPr="00F074CA" w:rsidRDefault="003B2A95" w:rsidP="006F2583">
            <w:pPr>
              <w:tabs>
                <w:tab w:val="left" w:pos="720"/>
              </w:tabs>
              <w:ind w:left="567" w:hanging="567"/>
              <w:rPr>
                <w:lang w:val="fr-FR" w:eastAsia="en-US"/>
              </w:rPr>
            </w:pPr>
          </w:p>
        </w:tc>
      </w:tr>
      <w:tr w:rsidR="003B2A95" w:rsidRPr="00F074CA" w14:paraId="31B30FF9" w14:textId="77777777" w:rsidTr="00F074CA">
        <w:trPr>
          <w:cantSplit/>
        </w:trPr>
        <w:tc>
          <w:tcPr>
            <w:tcW w:w="4675" w:type="dxa"/>
            <w:gridSpan w:val="3"/>
          </w:tcPr>
          <w:p w14:paraId="688D5807" w14:textId="77777777" w:rsidR="003B2A95" w:rsidRPr="00382A3E" w:rsidRDefault="003B2A95" w:rsidP="006F2583">
            <w:pPr>
              <w:tabs>
                <w:tab w:val="left" w:pos="720"/>
              </w:tabs>
              <w:ind w:left="567" w:hanging="567"/>
              <w:rPr>
                <w:b/>
                <w:bCs/>
                <w:lang w:val="en-US"/>
              </w:rPr>
            </w:pPr>
            <w:r w:rsidRPr="00382A3E">
              <w:rPr>
                <w:b/>
                <w:bCs/>
                <w:lang w:val="en-US"/>
              </w:rPr>
              <w:t>Ireland</w:t>
            </w:r>
          </w:p>
          <w:p w14:paraId="1176F876" w14:textId="77777777" w:rsidR="003B2A95" w:rsidRPr="00382A3E" w:rsidRDefault="003B2A95" w:rsidP="006F2583">
            <w:pPr>
              <w:tabs>
                <w:tab w:val="left" w:pos="720"/>
              </w:tabs>
              <w:ind w:left="567" w:hanging="567"/>
              <w:rPr>
                <w:color w:val="000000"/>
                <w:lang w:val="en-US"/>
              </w:rPr>
            </w:pPr>
            <w:r w:rsidRPr="00382A3E">
              <w:rPr>
                <w:color w:val="000000"/>
                <w:lang w:val="en-US"/>
              </w:rPr>
              <w:t xml:space="preserve">Takeda Products Ireland </w:t>
            </w:r>
            <w:r w:rsidRPr="00382A3E">
              <w:rPr>
                <w:lang w:val="en-US"/>
              </w:rPr>
              <w:t>Ltd</w:t>
            </w:r>
          </w:p>
          <w:p w14:paraId="1C267A45" w14:textId="77777777" w:rsidR="003B2A95" w:rsidRPr="00382A3E" w:rsidRDefault="003B2A95" w:rsidP="006F2583">
            <w:pPr>
              <w:tabs>
                <w:tab w:val="left" w:pos="720"/>
              </w:tabs>
              <w:ind w:left="567" w:hanging="567"/>
              <w:rPr>
                <w:lang w:val="en-US"/>
              </w:rPr>
            </w:pPr>
            <w:r w:rsidRPr="00382A3E">
              <w:rPr>
                <w:color w:val="000000"/>
                <w:lang w:val="en-US"/>
              </w:rPr>
              <w:t xml:space="preserve">Tel: </w:t>
            </w:r>
            <w:r w:rsidRPr="00382A3E">
              <w:rPr>
                <w:lang w:val="en-US"/>
              </w:rPr>
              <w:t>1800 937 970</w:t>
            </w:r>
          </w:p>
          <w:p w14:paraId="0B2D73C6" w14:textId="77777777" w:rsidR="003B2A95" w:rsidRPr="00F074CA" w:rsidRDefault="003B2A95" w:rsidP="006F2583">
            <w:pPr>
              <w:tabs>
                <w:tab w:val="left" w:pos="720"/>
              </w:tabs>
              <w:ind w:left="567" w:hanging="567"/>
              <w:rPr>
                <w:lang w:val="fr-FR"/>
              </w:rPr>
            </w:pPr>
            <w:r w:rsidRPr="00F074CA">
              <w:rPr>
                <w:lang w:val="fr-FR"/>
              </w:rPr>
              <w:t>medinfoEMEA@takeda.com</w:t>
            </w:r>
          </w:p>
          <w:p w14:paraId="69BF2A13" w14:textId="77777777" w:rsidR="003B2A95" w:rsidRPr="00F074CA" w:rsidRDefault="003B2A95" w:rsidP="006F2583">
            <w:pPr>
              <w:tabs>
                <w:tab w:val="left" w:pos="720"/>
              </w:tabs>
              <w:ind w:left="567" w:hanging="567"/>
              <w:rPr>
                <w:lang w:val="fr-FR"/>
              </w:rPr>
            </w:pPr>
          </w:p>
        </w:tc>
        <w:tc>
          <w:tcPr>
            <w:tcW w:w="4850" w:type="dxa"/>
          </w:tcPr>
          <w:p w14:paraId="65BE0F1D" w14:textId="77777777" w:rsidR="003B2A95" w:rsidRPr="004B6707" w:rsidRDefault="003B2A95" w:rsidP="006F2583">
            <w:pPr>
              <w:tabs>
                <w:tab w:val="left" w:pos="720"/>
              </w:tabs>
              <w:ind w:left="567" w:hanging="567"/>
              <w:rPr>
                <w:lang w:val="fr-FR"/>
              </w:rPr>
            </w:pPr>
            <w:r w:rsidRPr="004B6707">
              <w:rPr>
                <w:b/>
                <w:bCs/>
                <w:lang w:val="fr-FR"/>
              </w:rPr>
              <w:t>Slovenija</w:t>
            </w:r>
          </w:p>
          <w:p w14:paraId="4756C12C" w14:textId="77777777" w:rsidR="003B2A95" w:rsidRPr="004B6707" w:rsidRDefault="003B2A95" w:rsidP="006F2583">
            <w:pPr>
              <w:tabs>
                <w:tab w:val="left" w:pos="4536"/>
              </w:tabs>
              <w:ind w:left="567" w:hanging="567"/>
              <w:rPr>
                <w:color w:val="000000"/>
                <w:lang w:val="fr-FR"/>
              </w:rPr>
            </w:pPr>
            <w:r w:rsidRPr="004B6707">
              <w:rPr>
                <w:color w:val="000000"/>
                <w:lang w:val="fr-FR"/>
              </w:rPr>
              <w:t>Takeda</w:t>
            </w:r>
            <w:r w:rsidRPr="004B6707">
              <w:rPr>
                <w:lang w:val="fr-FR"/>
              </w:rPr>
              <w:t xml:space="preserve"> Pharmaceuticals </w:t>
            </w:r>
            <w:proofErr w:type="spellStart"/>
            <w:r w:rsidRPr="004B6707">
              <w:rPr>
                <w:lang w:val="fr-FR"/>
              </w:rPr>
              <w:t>farmacevtska</w:t>
            </w:r>
            <w:proofErr w:type="spellEnd"/>
            <w:r w:rsidRPr="004B6707">
              <w:rPr>
                <w:lang w:val="fr-FR"/>
              </w:rPr>
              <w:t xml:space="preserve"> </w:t>
            </w:r>
            <w:proofErr w:type="spellStart"/>
            <w:r w:rsidRPr="004B6707">
              <w:rPr>
                <w:lang w:val="fr-FR"/>
              </w:rPr>
              <w:t>družba</w:t>
            </w:r>
            <w:proofErr w:type="spellEnd"/>
            <w:r w:rsidRPr="004B6707">
              <w:rPr>
                <w:lang w:val="fr-FR"/>
              </w:rPr>
              <w:t xml:space="preserve"> </w:t>
            </w:r>
            <w:proofErr w:type="spellStart"/>
            <w:r w:rsidRPr="004B6707">
              <w:rPr>
                <w:lang w:val="fr-FR"/>
              </w:rPr>
              <w:t>d.o.o</w:t>
            </w:r>
            <w:proofErr w:type="spellEnd"/>
            <w:r w:rsidRPr="004B6707">
              <w:rPr>
                <w:lang w:val="fr-FR"/>
              </w:rPr>
              <w:t>.</w:t>
            </w:r>
          </w:p>
          <w:p w14:paraId="663D9591"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+ 386 (0) 59 082 480</w:t>
            </w:r>
          </w:p>
          <w:p w14:paraId="639FBAAF"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01C9B1B5" w14:textId="77777777" w:rsidR="003B2A95" w:rsidRPr="00F074CA" w:rsidRDefault="003B2A95" w:rsidP="006F2583">
            <w:pPr>
              <w:tabs>
                <w:tab w:val="left" w:pos="720"/>
              </w:tabs>
              <w:suppressAutoHyphens/>
              <w:ind w:left="567" w:hanging="567"/>
              <w:rPr>
                <w:b/>
                <w:bCs/>
                <w:lang w:val="fr-FR"/>
              </w:rPr>
            </w:pPr>
          </w:p>
        </w:tc>
      </w:tr>
      <w:tr w:rsidR="003B2A95" w:rsidRPr="00F074CA" w14:paraId="706A3F46" w14:textId="77777777" w:rsidTr="00F074CA">
        <w:trPr>
          <w:cantSplit/>
        </w:trPr>
        <w:tc>
          <w:tcPr>
            <w:tcW w:w="4675" w:type="dxa"/>
            <w:gridSpan w:val="3"/>
          </w:tcPr>
          <w:p w14:paraId="3D78852C" w14:textId="77777777" w:rsidR="003B2A95" w:rsidRPr="002747AE" w:rsidRDefault="003B2A95" w:rsidP="006F2583">
            <w:pPr>
              <w:tabs>
                <w:tab w:val="left" w:pos="720"/>
              </w:tabs>
              <w:ind w:left="567" w:hanging="567"/>
              <w:rPr>
                <w:b/>
                <w:bCs/>
                <w:lang w:val="en-US"/>
              </w:rPr>
            </w:pPr>
            <w:proofErr w:type="spellStart"/>
            <w:r w:rsidRPr="002747AE">
              <w:rPr>
                <w:b/>
                <w:bCs/>
                <w:lang w:val="en-US"/>
              </w:rPr>
              <w:t>Ísland</w:t>
            </w:r>
            <w:proofErr w:type="spellEnd"/>
          </w:p>
          <w:p w14:paraId="5399BEED" w14:textId="55F86817" w:rsidR="003B2A95" w:rsidRPr="002747AE" w:rsidRDefault="003B2A95" w:rsidP="006F2583">
            <w:pPr>
              <w:tabs>
                <w:tab w:val="left" w:pos="720"/>
              </w:tabs>
              <w:ind w:left="567" w:hanging="567"/>
              <w:rPr>
                <w:color w:val="000000"/>
                <w:lang w:val="en-US"/>
              </w:rPr>
            </w:pPr>
            <w:proofErr w:type="spellStart"/>
            <w:r w:rsidRPr="002747AE">
              <w:rPr>
                <w:color w:val="000000"/>
                <w:lang w:val="en-US"/>
              </w:rPr>
              <w:t>Vistor</w:t>
            </w:r>
            <w:proofErr w:type="spellEnd"/>
            <w:r w:rsidRPr="002747AE">
              <w:rPr>
                <w:color w:val="000000"/>
                <w:lang w:val="en-US"/>
              </w:rPr>
              <w:t xml:space="preserve"> </w:t>
            </w:r>
            <w:proofErr w:type="spellStart"/>
            <w:ins w:id="120" w:author="Author">
              <w:r w:rsidR="008F1C56">
                <w:rPr>
                  <w:color w:val="000000"/>
                  <w:lang w:val="en-US"/>
                </w:rPr>
                <w:t>e</w:t>
              </w:r>
            </w:ins>
            <w:r w:rsidRPr="002747AE">
              <w:rPr>
                <w:color w:val="000000"/>
                <w:lang w:val="en-US"/>
              </w:rPr>
              <w:t>hf</w:t>
            </w:r>
            <w:proofErr w:type="spellEnd"/>
            <w:r w:rsidRPr="002747AE">
              <w:rPr>
                <w:color w:val="000000"/>
                <w:lang w:val="en-US"/>
              </w:rPr>
              <w:t>.</w:t>
            </w:r>
          </w:p>
          <w:p w14:paraId="4C3E710C" w14:textId="77777777" w:rsidR="003B2A95" w:rsidRPr="002747AE" w:rsidRDefault="003B2A95" w:rsidP="006F2583">
            <w:pPr>
              <w:tabs>
                <w:tab w:val="left" w:pos="720"/>
              </w:tabs>
              <w:ind w:left="567" w:hanging="567"/>
              <w:rPr>
                <w:color w:val="000000"/>
                <w:lang w:val="en-US"/>
              </w:rPr>
            </w:pPr>
            <w:proofErr w:type="spellStart"/>
            <w:r w:rsidRPr="002747AE">
              <w:rPr>
                <w:color w:val="000000"/>
                <w:lang w:val="en-US"/>
              </w:rPr>
              <w:t>Sími</w:t>
            </w:r>
            <w:proofErr w:type="spellEnd"/>
            <w:r w:rsidRPr="002747AE">
              <w:rPr>
                <w:color w:val="000000"/>
                <w:lang w:val="en-US"/>
              </w:rPr>
              <w:t>: +354 535 7000</w:t>
            </w:r>
          </w:p>
          <w:p w14:paraId="1283C93B" w14:textId="77777777" w:rsidR="003B2A95" w:rsidRPr="002747AE" w:rsidRDefault="003B2A95" w:rsidP="006F2583">
            <w:pPr>
              <w:tabs>
                <w:tab w:val="left" w:pos="720"/>
              </w:tabs>
              <w:spacing w:line="240" w:lineRule="exact"/>
              <w:ind w:left="567" w:hanging="567"/>
              <w:rPr>
                <w:color w:val="000000"/>
                <w:lang w:val="en-US"/>
              </w:rPr>
            </w:pPr>
            <w:r w:rsidRPr="002747AE">
              <w:rPr>
                <w:color w:val="000000"/>
                <w:lang w:val="en-US"/>
              </w:rPr>
              <w:t>medinfoEMEA@takeda.com</w:t>
            </w:r>
          </w:p>
          <w:p w14:paraId="64CB972D" w14:textId="77777777" w:rsidR="003B2A95" w:rsidRPr="002747AE" w:rsidRDefault="003B2A95" w:rsidP="006F2583">
            <w:pPr>
              <w:tabs>
                <w:tab w:val="left" w:pos="720"/>
              </w:tabs>
              <w:ind w:left="567" w:hanging="567"/>
              <w:rPr>
                <w:lang w:val="en-US"/>
              </w:rPr>
            </w:pPr>
          </w:p>
        </w:tc>
        <w:tc>
          <w:tcPr>
            <w:tcW w:w="4850" w:type="dxa"/>
          </w:tcPr>
          <w:p w14:paraId="717382C5" w14:textId="77777777" w:rsidR="003B2A95" w:rsidRPr="002747AE" w:rsidRDefault="003B2A95" w:rsidP="006F2583">
            <w:pPr>
              <w:tabs>
                <w:tab w:val="left" w:pos="720"/>
              </w:tabs>
              <w:suppressAutoHyphens/>
              <w:ind w:left="567" w:hanging="567"/>
              <w:rPr>
                <w:b/>
                <w:bCs/>
                <w:lang w:val="en-US"/>
              </w:rPr>
            </w:pPr>
            <w:proofErr w:type="spellStart"/>
            <w:r w:rsidRPr="002747AE">
              <w:rPr>
                <w:b/>
                <w:bCs/>
                <w:lang w:val="en-US"/>
              </w:rPr>
              <w:t>Slovenská</w:t>
            </w:r>
            <w:proofErr w:type="spellEnd"/>
            <w:r w:rsidRPr="002747AE">
              <w:rPr>
                <w:b/>
                <w:bCs/>
                <w:lang w:val="en-US"/>
              </w:rPr>
              <w:t xml:space="preserve"> </w:t>
            </w:r>
            <w:proofErr w:type="spellStart"/>
            <w:r w:rsidRPr="002747AE">
              <w:rPr>
                <w:b/>
                <w:bCs/>
                <w:lang w:val="en-US"/>
              </w:rPr>
              <w:t>republika</w:t>
            </w:r>
            <w:proofErr w:type="spellEnd"/>
          </w:p>
          <w:p w14:paraId="776CAF35" w14:textId="77777777" w:rsidR="003B2A95" w:rsidRPr="002747AE" w:rsidRDefault="003B2A95" w:rsidP="006F2583">
            <w:pPr>
              <w:tabs>
                <w:tab w:val="left" w:pos="720"/>
              </w:tabs>
              <w:ind w:left="567" w:hanging="567"/>
              <w:rPr>
                <w:color w:val="000000"/>
                <w:lang w:val="en-US"/>
              </w:rPr>
            </w:pPr>
            <w:r w:rsidRPr="002747AE">
              <w:rPr>
                <w:color w:val="000000"/>
                <w:lang w:val="en-US"/>
              </w:rPr>
              <w:t xml:space="preserve">Takeda Pharmaceuticals Slovakia </w:t>
            </w:r>
            <w:proofErr w:type="spellStart"/>
            <w:r w:rsidRPr="002747AE">
              <w:rPr>
                <w:color w:val="000000"/>
                <w:lang w:val="en-US"/>
              </w:rPr>
              <w:t>s.r.o.</w:t>
            </w:r>
            <w:proofErr w:type="spellEnd"/>
          </w:p>
          <w:p w14:paraId="1F8A76F9"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+421 (2) 20 602 600</w:t>
            </w:r>
          </w:p>
          <w:p w14:paraId="1E02E588" w14:textId="77777777" w:rsidR="003B2A95" w:rsidRPr="00F074CA" w:rsidRDefault="003B2A95" w:rsidP="006F2583">
            <w:pPr>
              <w:keepLines/>
              <w:tabs>
                <w:tab w:val="left" w:pos="720"/>
              </w:tabs>
              <w:ind w:left="567" w:hanging="567"/>
              <w:rPr>
                <w:lang w:val="fr-FR"/>
              </w:rPr>
            </w:pPr>
            <w:r w:rsidRPr="00F074CA">
              <w:rPr>
                <w:lang w:val="fr-FR"/>
              </w:rPr>
              <w:t>medinfoEMEA@takeda.com</w:t>
            </w:r>
          </w:p>
          <w:p w14:paraId="702C5949" w14:textId="77777777" w:rsidR="003B2A95" w:rsidRPr="00212CAA" w:rsidRDefault="003B2A95" w:rsidP="006F2583">
            <w:pPr>
              <w:tabs>
                <w:tab w:val="left" w:pos="720"/>
              </w:tabs>
              <w:suppressAutoHyphens/>
              <w:ind w:left="567" w:hanging="567"/>
              <w:rPr>
                <w:b/>
                <w:bCs/>
                <w:lang w:val="fr-FR"/>
                <w:rPrChange w:id="121" w:author="Author">
                  <w:rPr>
                    <w:b/>
                    <w:bCs/>
                    <w:color w:val="008000"/>
                    <w:lang w:val="fr-FR"/>
                  </w:rPr>
                </w:rPrChange>
              </w:rPr>
            </w:pPr>
          </w:p>
        </w:tc>
      </w:tr>
      <w:tr w:rsidR="003B2A95" w:rsidRPr="00F074CA" w14:paraId="46EA665C" w14:textId="77777777" w:rsidTr="00F074CA">
        <w:trPr>
          <w:cantSplit/>
        </w:trPr>
        <w:tc>
          <w:tcPr>
            <w:tcW w:w="4675" w:type="dxa"/>
            <w:gridSpan w:val="3"/>
          </w:tcPr>
          <w:p w14:paraId="370A6714" w14:textId="77777777" w:rsidR="003B2A95" w:rsidRPr="002747AE" w:rsidRDefault="003B2A95" w:rsidP="006F2583">
            <w:pPr>
              <w:tabs>
                <w:tab w:val="left" w:pos="720"/>
              </w:tabs>
              <w:ind w:left="567" w:hanging="567"/>
              <w:rPr>
                <w:lang w:val="pt-PT"/>
              </w:rPr>
            </w:pPr>
            <w:r w:rsidRPr="002747AE">
              <w:rPr>
                <w:b/>
                <w:bCs/>
                <w:lang w:val="pt-PT"/>
              </w:rPr>
              <w:t>Italia</w:t>
            </w:r>
          </w:p>
          <w:p w14:paraId="25212D7A" w14:textId="77777777" w:rsidR="003B2A95" w:rsidRPr="002747AE" w:rsidRDefault="003B2A95" w:rsidP="006F2583">
            <w:pPr>
              <w:tabs>
                <w:tab w:val="left" w:pos="720"/>
              </w:tabs>
              <w:ind w:left="567" w:hanging="567"/>
              <w:rPr>
                <w:color w:val="000000"/>
                <w:lang w:val="pt-PT"/>
              </w:rPr>
            </w:pPr>
            <w:r w:rsidRPr="002747AE">
              <w:rPr>
                <w:color w:val="000000"/>
                <w:lang w:val="pt-PT"/>
              </w:rPr>
              <w:t>Takeda Italia S.p.A.</w:t>
            </w:r>
          </w:p>
          <w:p w14:paraId="04DA788A" w14:textId="77777777" w:rsidR="003B2A95" w:rsidRPr="00F074CA" w:rsidRDefault="003B2A95" w:rsidP="006F2583">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+39 06 502601</w:t>
            </w:r>
          </w:p>
          <w:p w14:paraId="4C4F0A18"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0F430AE5" w14:textId="77777777" w:rsidR="003B2A95" w:rsidRPr="00F074CA" w:rsidRDefault="003B2A95" w:rsidP="006F2583">
            <w:pPr>
              <w:tabs>
                <w:tab w:val="left" w:pos="720"/>
              </w:tabs>
              <w:ind w:left="567" w:hanging="567"/>
              <w:rPr>
                <w:b/>
                <w:bCs/>
                <w:lang w:val="fr-FR"/>
              </w:rPr>
            </w:pPr>
          </w:p>
        </w:tc>
        <w:tc>
          <w:tcPr>
            <w:tcW w:w="4850" w:type="dxa"/>
          </w:tcPr>
          <w:p w14:paraId="1A05B44F" w14:textId="77777777" w:rsidR="003B2A95" w:rsidRPr="00382A3E" w:rsidRDefault="003B2A95" w:rsidP="006F2583">
            <w:pPr>
              <w:tabs>
                <w:tab w:val="left" w:pos="4536"/>
              </w:tabs>
              <w:suppressAutoHyphens/>
              <w:ind w:left="567" w:hanging="567"/>
              <w:rPr>
                <w:b/>
                <w:bCs/>
                <w:lang w:val="sv-SE"/>
              </w:rPr>
            </w:pPr>
            <w:r w:rsidRPr="00382A3E">
              <w:rPr>
                <w:b/>
                <w:bCs/>
                <w:lang w:val="sv-SE"/>
              </w:rPr>
              <w:t>Suomi/Finland</w:t>
            </w:r>
          </w:p>
          <w:p w14:paraId="67E2E841" w14:textId="77777777" w:rsidR="003B2A95" w:rsidRPr="00382A3E" w:rsidRDefault="003B2A95" w:rsidP="006F2583">
            <w:pPr>
              <w:tabs>
                <w:tab w:val="left" w:pos="720"/>
              </w:tabs>
              <w:ind w:left="567" w:hanging="567"/>
              <w:rPr>
                <w:color w:val="000000"/>
                <w:lang w:val="sv-SE" w:eastAsia="en-GB"/>
              </w:rPr>
            </w:pPr>
            <w:r w:rsidRPr="00382A3E">
              <w:rPr>
                <w:color w:val="000000"/>
                <w:lang w:val="sv-SE" w:eastAsia="en-GB"/>
              </w:rPr>
              <w:t>Takeda Oy</w:t>
            </w:r>
          </w:p>
          <w:p w14:paraId="06F4F03D" w14:textId="77777777" w:rsidR="003B2A95" w:rsidRPr="00382A3E" w:rsidRDefault="003B2A95" w:rsidP="006F2583">
            <w:pPr>
              <w:tabs>
                <w:tab w:val="left" w:pos="720"/>
              </w:tabs>
              <w:ind w:left="567" w:hanging="567"/>
              <w:rPr>
                <w:lang w:val="sv-SE" w:eastAsia="en-US"/>
              </w:rPr>
            </w:pPr>
            <w:r w:rsidRPr="00382A3E">
              <w:rPr>
                <w:color w:val="000000"/>
                <w:lang w:val="sv-SE" w:eastAsia="en-GB"/>
              </w:rPr>
              <w:t xml:space="preserve">Puh/Tel: </w:t>
            </w:r>
            <w:r w:rsidRPr="00382A3E">
              <w:rPr>
                <w:lang w:val="sv-SE"/>
              </w:rPr>
              <w:t>0800 774 051</w:t>
            </w:r>
          </w:p>
          <w:p w14:paraId="7DB119D7" w14:textId="77777777" w:rsidR="003B2A95" w:rsidRPr="00F074CA" w:rsidRDefault="003B2A95" w:rsidP="006F2583">
            <w:pPr>
              <w:tabs>
                <w:tab w:val="left" w:pos="720"/>
              </w:tabs>
              <w:ind w:left="567" w:hanging="567"/>
              <w:rPr>
                <w:color w:val="000000"/>
                <w:lang w:val="fr-FR"/>
              </w:rPr>
            </w:pPr>
            <w:r w:rsidRPr="00F074CA">
              <w:rPr>
                <w:color w:val="000000"/>
                <w:lang w:val="fr-FR"/>
              </w:rPr>
              <w:t>medinfoEMEA@takeda.com</w:t>
            </w:r>
          </w:p>
          <w:p w14:paraId="0E394A77" w14:textId="77777777" w:rsidR="003B2A95" w:rsidRPr="00F074CA" w:rsidRDefault="003B2A95" w:rsidP="006F2583">
            <w:pPr>
              <w:tabs>
                <w:tab w:val="left" w:pos="720"/>
              </w:tabs>
              <w:ind w:left="567" w:hanging="567"/>
              <w:rPr>
                <w:lang w:val="fr-FR" w:eastAsia="en-US"/>
              </w:rPr>
            </w:pPr>
          </w:p>
        </w:tc>
      </w:tr>
      <w:tr w:rsidR="003B2A95" w:rsidRPr="00F074CA" w14:paraId="4443721C" w14:textId="77777777" w:rsidTr="00F074CA">
        <w:trPr>
          <w:cantSplit/>
        </w:trPr>
        <w:tc>
          <w:tcPr>
            <w:tcW w:w="4675" w:type="dxa"/>
            <w:gridSpan w:val="3"/>
          </w:tcPr>
          <w:p w14:paraId="2965BAEE" w14:textId="77777777" w:rsidR="003B2A95" w:rsidRPr="00382A3E" w:rsidRDefault="003B2A95" w:rsidP="006F2583">
            <w:pPr>
              <w:tabs>
                <w:tab w:val="left" w:pos="720"/>
              </w:tabs>
              <w:ind w:left="567" w:hanging="567"/>
              <w:rPr>
                <w:color w:val="000000"/>
                <w:lang w:val="el-GR"/>
              </w:rPr>
            </w:pPr>
            <w:r w:rsidRPr="00382A3E">
              <w:rPr>
                <w:b/>
                <w:bCs/>
                <w:lang w:val="el-GR"/>
              </w:rPr>
              <w:t>Κύπρος</w:t>
            </w:r>
          </w:p>
          <w:p w14:paraId="05D80BE6" w14:textId="77777777" w:rsidR="008F1C56" w:rsidRPr="00956EEF" w:rsidRDefault="008F1C56" w:rsidP="008F1C56">
            <w:pPr>
              <w:rPr>
                <w:ins w:id="122" w:author="Author"/>
                <w:lang w:val="el"/>
              </w:rPr>
            </w:pPr>
            <w:ins w:id="123" w:author="Author">
              <w:r w:rsidRPr="008A402B">
                <w:rPr>
                  <w:lang w:val="el"/>
                </w:rPr>
                <w:t>A.POTAMITIS MEDICARE LTD</w:t>
              </w:r>
            </w:ins>
          </w:p>
          <w:p w14:paraId="4C4D3904" w14:textId="77777777" w:rsidR="008F1C56" w:rsidRPr="00956EEF" w:rsidRDefault="008F1C56" w:rsidP="008F1C56">
            <w:pPr>
              <w:rPr>
                <w:ins w:id="124" w:author="Author"/>
                <w:lang w:val="el"/>
              </w:rPr>
            </w:pPr>
            <w:ins w:id="125" w:author="Author">
              <w:r w:rsidRPr="008A402B">
                <w:rPr>
                  <w:lang w:val="el"/>
                </w:rPr>
                <w:t>Τηλ: +357 22583333</w:t>
              </w:r>
            </w:ins>
          </w:p>
          <w:p w14:paraId="3EC0F854" w14:textId="49912CB6" w:rsidR="003B2A95" w:rsidRPr="00382A3E" w:rsidDel="008F1C56" w:rsidRDefault="008F1C56" w:rsidP="008F1C56">
            <w:pPr>
              <w:tabs>
                <w:tab w:val="left" w:pos="720"/>
              </w:tabs>
              <w:ind w:left="567" w:hanging="567"/>
              <w:rPr>
                <w:del w:id="126" w:author="Author"/>
                <w:color w:val="000000"/>
                <w:lang w:val="el-GR"/>
              </w:rPr>
            </w:pPr>
            <w:ins w:id="127" w:author="Author">
              <w:r w:rsidRPr="008A402B">
                <w:rPr>
                  <w:lang w:val="el"/>
                </w:rPr>
                <w:t>a.potamitismedicare@cytanet.com.cy</w:t>
              </w:r>
            </w:ins>
            <w:del w:id="128" w:author="Author">
              <w:r w:rsidR="003B2A95" w:rsidRPr="00382A3E" w:rsidDel="008F1C56">
                <w:rPr>
                  <w:lang w:val="el-GR"/>
                </w:rPr>
                <w:delText>Τ</w:delText>
              </w:r>
              <w:r w:rsidR="003B2A95" w:rsidRPr="00210359" w:rsidDel="008F1C56">
                <w:delText>akeda</w:delText>
              </w:r>
              <w:r w:rsidR="003B2A95" w:rsidRPr="00382A3E" w:rsidDel="008F1C56">
                <w:rPr>
                  <w:lang w:val="el-GR"/>
                </w:rPr>
                <w:delText xml:space="preserve"> ΕΛΛΑΣ ΑΕ</w:delText>
              </w:r>
            </w:del>
          </w:p>
          <w:p w14:paraId="0C038D61" w14:textId="2948EE50" w:rsidR="003B2A95" w:rsidRPr="00382A3E" w:rsidDel="008F1C56" w:rsidRDefault="003B2A95" w:rsidP="006F2583">
            <w:pPr>
              <w:tabs>
                <w:tab w:val="left" w:pos="720"/>
              </w:tabs>
              <w:ind w:left="567" w:hanging="567"/>
              <w:rPr>
                <w:del w:id="129" w:author="Author"/>
                <w:lang w:val="el-GR"/>
              </w:rPr>
            </w:pPr>
            <w:del w:id="130" w:author="Author">
              <w:r w:rsidRPr="00382A3E" w:rsidDel="008F1C56">
                <w:rPr>
                  <w:lang w:val="el-GR"/>
                </w:rPr>
                <w:delText>Τηλ: +30 210 6387800</w:delText>
              </w:r>
            </w:del>
          </w:p>
          <w:p w14:paraId="7F537410" w14:textId="7570DCEB" w:rsidR="003B2A95" w:rsidRPr="00F074CA" w:rsidDel="008F1C56" w:rsidRDefault="003B2A95" w:rsidP="006F2583">
            <w:pPr>
              <w:tabs>
                <w:tab w:val="left" w:pos="720"/>
              </w:tabs>
              <w:ind w:left="567" w:hanging="567"/>
              <w:rPr>
                <w:del w:id="131" w:author="Author"/>
                <w:lang w:val="fr-FR"/>
              </w:rPr>
            </w:pPr>
            <w:del w:id="132" w:author="Author">
              <w:r w:rsidRPr="00F074CA" w:rsidDel="008F1C56">
                <w:rPr>
                  <w:lang w:val="fr-FR"/>
                </w:rPr>
                <w:delText>medinfoEMEA@takeda.com</w:delText>
              </w:r>
            </w:del>
          </w:p>
          <w:p w14:paraId="3F9881FF" w14:textId="77777777" w:rsidR="003B2A95" w:rsidRPr="00F074CA" w:rsidRDefault="003B2A95" w:rsidP="006F2583">
            <w:pPr>
              <w:tabs>
                <w:tab w:val="left" w:pos="720"/>
              </w:tabs>
              <w:ind w:left="567" w:hanging="567"/>
              <w:rPr>
                <w:b/>
                <w:bCs/>
                <w:lang w:val="fr-FR"/>
              </w:rPr>
            </w:pPr>
          </w:p>
        </w:tc>
        <w:tc>
          <w:tcPr>
            <w:tcW w:w="4850" w:type="dxa"/>
          </w:tcPr>
          <w:p w14:paraId="58BFFAF6" w14:textId="77777777" w:rsidR="003B2A95" w:rsidRPr="00382A3E" w:rsidRDefault="003B2A95" w:rsidP="006F2583">
            <w:pPr>
              <w:tabs>
                <w:tab w:val="left" w:pos="4536"/>
              </w:tabs>
              <w:suppressAutoHyphens/>
              <w:ind w:left="567" w:hanging="567"/>
              <w:rPr>
                <w:b/>
                <w:bCs/>
                <w:lang w:val="sv-SE"/>
              </w:rPr>
            </w:pPr>
            <w:r w:rsidRPr="00382A3E">
              <w:rPr>
                <w:b/>
                <w:bCs/>
                <w:lang w:val="sv-SE"/>
              </w:rPr>
              <w:t>Sverige</w:t>
            </w:r>
          </w:p>
          <w:p w14:paraId="580B9BB6" w14:textId="77777777" w:rsidR="003B2A95" w:rsidRPr="00382A3E" w:rsidRDefault="003B2A95" w:rsidP="006F2583">
            <w:pPr>
              <w:tabs>
                <w:tab w:val="left" w:pos="720"/>
              </w:tabs>
              <w:ind w:left="567" w:hanging="567"/>
              <w:contextualSpacing/>
              <w:rPr>
                <w:color w:val="000000"/>
                <w:lang w:val="sv-SE"/>
              </w:rPr>
            </w:pPr>
            <w:r w:rsidRPr="00382A3E">
              <w:rPr>
                <w:color w:val="000000"/>
                <w:lang w:val="sv-SE"/>
              </w:rPr>
              <w:t>Takeda Pharma AB</w:t>
            </w:r>
          </w:p>
          <w:p w14:paraId="506187FB" w14:textId="77777777" w:rsidR="003B2A95" w:rsidRPr="00382A3E" w:rsidRDefault="003B2A95" w:rsidP="006F2583">
            <w:pPr>
              <w:tabs>
                <w:tab w:val="left" w:pos="720"/>
              </w:tabs>
              <w:ind w:left="567" w:hanging="567"/>
              <w:contextualSpacing/>
              <w:rPr>
                <w:color w:val="000000"/>
                <w:lang w:val="sv-SE"/>
              </w:rPr>
            </w:pPr>
            <w:r w:rsidRPr="00382A3E">
              <w:rPr>
                <w:color w:val="000000"/>
                <w:lang w:val="sv-SE"/>
              </w:rPr>
              <w:t>Tel: 020 795 079</w:t>
            </w:r>
          </w:p>
          <w:p w14:paraId="48AA937B" w14:textId="77777777" w:rsidR="003B2A95" w:rsidRPr="00F074CA" w:rsidRDefault="003B2A95" w:rsidP="006F2583">
            <w:pPr>
              <w:tabs>
                <w:tab w:val="left" w:pos="720"/>
              </w:tabs>
              <w:ind w:left="567" w:hanging="567"/>
              <w:rPr>
                <w:lang w:val="fr-FR"/>
              </w:rPr>
            </w:pPr>
            <w:r w:rsidRPr="00F074CA">
              <w:rPr>
                <w:lang w:val="fr-FR"/>
              </w:rPr>
              <w:t>medinfoEMEA@takeda.com</w:t>
            </w:r>
          </w:p>
          <w:p w14:paraId="52E8B3B8" w14:textId="77777777" w:rsidR="003B2A95" w:rsidRPr="00F074CA" w:rsidRDefault="003B2A95" w:rsidP="006F2583">
            <w:pPr>
              <w:tabs>
                <w:tab w:val="left" w:pos="720"/>
              </w:tabs>
              <w:ind w:left="567" w:hanging="567"/>
              <w:rPr>
                <w:b/>
                <w:bCs/>
                <w:lang w:val="fr-FR"/>
              </w:rPr>
            </w:pPr>
          </w:p>
        </w:tc>
      </w:tr>
      <w:tr w:rsidR="003B2A95" w:rsidRPr="00F074CA" w14:paraId="0FA380C4" w14:textId="77777777" w:rsidTr="00F074CA">
        <w:trPr>
          <w:cantSplit/>
        </w:trPr>
        <w:tc>
          <w:tcPr>
            <w:tcW w:w="4675" w:type="dxa"/>
            <w:gridSpan w:val="3"/>
          </w:tcPr>
          <w:p w14:paraId="6A7D74F6" w14:textId="77777777" w:rsidR="003B2A95" w:rsidRPr="002747AE" w:rsidRDefault="003B2A95" w:rsidP="006F2583">
            <w:pPr>
              <w:tabs>
                <w:tab w:val="left" w:pos="720"/>
              </w:tabs>
              <w:ind w:left="567" w:hanging="567"/>
              <w:rPr>
                <w:b/>
                <w:bCs/>
                <w:lang w:val="pt-PT"/>
              </w:rPr>
            </w:pPr>
            <w:r w:rsidRPr="002747AE">
              <w:rPr>
                <w:b/>
                <w:bCs/>
                <w:lang w:val="pt-PT"/>
              </w:rPr>
              <w:lastRenderedPageBreak/>
              <w:t>Latvija</w:t>
            </w:r>
          </w:p>
          <w:p w14:paraId="69FCE492" w14:textId="77777777" w:rsidR="003B2A95" w:rsidRPr="002747AE" w:rsidRDefault="003B2A95" w:rsidP="006F2583">
            <w:pPr>
              <w:tabs>
                <w:tab w:val="left" w:pos="720"/>
              </w:tabs>
              <w:ind w:left="567" w:hanging="567"/>
              <w:rPr>
                <w:color w:val="000000"/>
                <w:lang w:val="pt-PT" w:eastAsia="en-GB"/>
              </w:rPr>
            </w:pPr>
            <w:r w:rsidRPr="002747AE">
              <w:rPr>
                <w:color w:val="000000"/>
                <w:lang w:val="pt-PT" w:eastAsia="en-GB"/>
              </w:rPr>
              <w:t>Takeda Latvia SIA</w:t>
            </w:r>
          </w:p>
          <w:p w14:paraId="25D9A1C3" w14:textId="77777777" w:rsidR="003B2A95" w:rsidRPr="002747AE" w:rsidRDefault="003B2A95" w:rsidP="006F2583">
            <w:pPr>
              <w:tabs>
                <w:tab w:val="left" w:pos="720"/>
              </w:tabs>
              <w:ind w:left="567" w:hanging="567"/>
              <w:rPr>
                <w:color w:val="000000"/>
                <w:lang w:val="pt-PT" w:eastAsia="en-US"/>
              </w:rPr>
            </w:pPr>
            <w:r w:rsidRPr="002747AE">
              <w:rPr>
                <w:color w:val="000000"/>
                <w:lang w:val="pt-PT"/>
              </w:rPr>
              <w:t>Tel: +371 67840082</w:t>
            </w:r>
          </w:p>
          <w:p w14:paraId="291F7ED2" w14:textId="77777777" w:rsidR="003B2A95" w:rsidRPr="00F074CA" w:rsidRDefault="003B2A95" w:rsidP="006F2583">
            <w:pPr>
              <w:keepLines/>
              <w:tabs>
                <w:tab w:val="left" w:pos="720"/>
              </w:tabs>
              <w:ind w:left="567" w:hanging="567"/>
              <w:rPr>
                <w:color w:val="000000"/>
                <w:lang w:val="fr-FR"/>
              </w:rPr>
            </w:pPr>
            <w:r w:rsidRPr="00F074CA">
              <w:rPr>
                <w:lang w:val="fr-FR"/>
              </w:rPr>
              <w:t>medinfoEMEA@takeda.com</w:t>
            </w:r>
          </w:p>
          <w:p w14:paraId="385114FB" w14:textId="77777777" w:rsidR="003B2A95" w:rsidRPr="00F074CA" w:rsidRDefault="003B2A95" w:rsidP="006F2583">
            <w:pPr>
              <w:tabs>
                <w:tab w:val="left" w:pos="720"/>
              </w:tabs>
              <w:suppressAutoHyphens/>
              <w:ind w:left="567" w:hanging="567"/>
              <w:rPr>
                <w:lang w:val="fr-FR" w:eastAsia="en-US"/>
              </w:rPr>
            </w:pPr>
          </w:p>
        </w:tc>
        <w:tc>
          <w:tcPr>
            <w:tcW w:w="4850" w:type="dxa"/>
          </w:tcPr>
          <w:p w14:paraId="199EC118" w14:textId="275A5D4A" w:rsidR="003B2A95" w:rsidRPr="00382A3E" w:rsidDel="00486E74" w:rsidRDefault="003B2A95" w:rsidP="006F2583">
            <w:pPr>
              <w:tabs>
                <w:tab w:val="left" w:pos="4536"/>
              </w:tabs>
              <w:suppressAutoHyphens/>
              <w:ind w:left="567" w:hanging="567"/>
              <w:rPr>
                <w:del w:id="133" w:author="Author"/>
                <w:b/>
                <w:bCs/>
                <w:lang w:val="en-US"/>
              </w:rPr>
            </w:pPr>
            <w:del w:id="134" w:author="Author">
              <w:r w:rsidRPr="00382A3E" w:rsidDel="00486E74">
                <w:rPr>
                  <w:b/>
                  <w:bCs/>
                  <w:lang w:val="en-US"/>
                </w:rPr>
                <w:delText>United Kingdom (Northern Ireland)</w:delText>
              </w:r>
            </w:del>
          </w:p>
          <w:p w14:paraId="7A627C5F" w14:textId="7BF7CF57" w:rsidR="003B2A95" w:rsidRPr="00382A3E" w:rsidDel="00486E74" w:rsidRDefault="003B2A95" w:rsidP="006F2583">
            <w:pPr>
              <w:tabs>
                <w:tab w:val="left" w:pos="720"/>
              </w:tabs>
              <w:ind w:left="567" w:hanging="567"/>
              <w:rPr>
                <w:del w:id="135" w:author="Author"/>
                <w:color w:val="000000"/>
                <w:lang w:val="en-US"/>
              </w:rPr>
            </w:pPr>
            <w:del w:id="136" w:author="Author">
              <w:r w:rsidRPr="00382A3E" w:rsidDel="00486E74">
                <w:rPr>
                  <w:color w:val="000000"/>
                  <w:lang w:val="en-US"/>
                </w:rPr>
                <w:delText>Takeda UK Ltd</w:delText>
              </w:r>
            </w:del>
          </w:p>
          <w:p w14:paraId="2F4A53BB" w14:textId="2CBF5D21" w:rsidR="003B2A95" w:rsidRPr="00F074CA" w:rsidDel="00486E74" w:rsidRDefault="003B2A95" w:rsidP="006F2583">
            <w:pPr>
              <w:tabs>
                <w:tab w:val="left" w:pos="720"/>
              </w:tabs>
              <w:ind w:left="567" w:hanging="567"/>
              <w:rPr>
                <w:del w:id="137" w:author="Author"/>
                <w:color w:val="000000"/>
                <w:lang w:val="fr-FR"/>
              </w:rPr>
            </w:pPr>
            <w:del w:id="138" w:author="Author">
              <w:r w:rsidRPr="00F074CA" w:rsidDel="00486E74">
                <w:rPr>
                  <w:color w:val="000000"/>
                  <w:lang w:val="fr-FR"/>
                </w:rPr>
                <w:delText xml:space="preserve">Tel: +44 (0) </w:delText>
              </w:r>
              <w:r w:rsidRPr="00F074CA" w:rsidDel="00486E74">
                <w:rPr>
                  <w:lang w:val="fr-FR"/>
                </w:rPr>
                <w:delText>2830 640 902</w:delText>
              </w:r>
            </w:del>
          </w:p>
          <w:p w14:paraId="517AF34A" w14:textId="60190CEC" w:rsidR="003B2A95" w:rsidRPr="00F074CA" w:rsidDel="00486E74" w:rsidRDefault="003B2A95" w:rsidP="006F2583">
            <w:pPr>
              <w:tabs>
                <w:tab w:val="left" w:pos="720"/>
              </w:tabs>
              <w:ind w:left="567" w:hanging="567"/>
              <w:rPr>
                <w:del w:id="139" w:author="Author"/>
                <w:lang w:val="fr-FR"/>
              </w:rPr>
            </w:pPr>
            <w:del w:id="140" w:author="Author">
              <w:r w:rsidRPr="00F074CA" w:rsidDel="00486E74">
                <w:rPr>
                  <w:lang w:val="fr-FR"/>
                </w:rPr>
                <w:delText>medinfoEMEA@takeda.com</w:delText>
              </w:r>
            </w:del>
          </w:p>
          <w:p w14:paraId="74D44D39" w14:textId="77777777" w:rsidR="003B2A95" w:rsidRPr="00F074CA" w:rsidRDefault="003B2A95" w:rsidP="00486E74">
            <w:pPr>
              <w:tabs>
                <w:tab w:val="left" w:pos="720"/>
              </w:tabs>
              <w:ind w:left="567" w:hanging="567"/>
              <w:rPr>
                <w:b/>
                <w:bCs/>
                <w:color w:val="000000"/>
                <w:lang w:val="fr-FR"/>
              </w:rPr>
            </w:pPr>
          </w:p>
        </w:tc>
      </w:tr>
    </w:tbl>
    <w:p w14:paraId="0E8F98D4" w14:textId="77777777" w:rsidR="009164CE" w:rsidRPr="00F074CA" w:rsidRDefault="009164CE" w:rsidP="00FD7CD9">
      <w:pPr>
        <w:spacing w:line="240" w:lineRule="auto"/>
        <w:ind w:left="567" w:hanging="567"/>
        <w:contextualSpacing/>
        <w:rPr>
          <w:szCs w:val="22"/>
          <w:lang w:val="fr-FR"/>
        </w:rPr>
      </w:pPr>
    </w:p>
    <w:p w14:paraId="35E6A447" w14:textId="5F44060A" w:rsidR="00C044A7" w:rsidRPr="00B06369" w:rsidRDefault="00C044A7" w:rsidP="00FD7CD9">
      <w:pPr>
        <w:keepNext/>
        <w:numPr>
          <w:ilvl w:val="12"/>
          <w:numId w:val="0"/>
        </w:numPr>
        <w:spacing w:line="240" w:lineRule="auto"/>
        <w:ind w:right="-2"/>
        <w:rPr>
          <w:b/>
          <w:szCs w:val="22"/>
          <w:lang w:val="fr-FR"/>
        </w:rPr>
      </w:pPr>
      <w:r w:rsidRPr="00B06369">
        <w:rPr>
          <w:b/>
          <w:szCs w:val="22"/>
          <w:lang w:val="fr-FR"/>
        </w:rPr>
        <w:t>La dernière date à laquelle cette notice a été révisée est</w:t>
      </w:r>
      <w:r w:rsidR="008578DD">
        <w:rPr>
          <w:b/>
          <w:szCs w:val="22"/>
          <w:lang w:val="fr-FR"/>
        </w:rPr>
        <w:t xml:space="preserve"> </w:t>
      </w:r>
      <w:del w:id="141" w:author="Author">
        <w:r w:rsidR="003F1758" w:rsidRPr="003F1758" w:rsidDel="00543873">
          <w:rPr>
            <w:b/>
            <w:szCs w:val="22"/>
            <w:lang w:val="fr-FR"/>
          </w:rPr>
          <w:delText>juin 202</w:delText>
        </w:r>
        <w:r w:rsidR="003F1758" w:rsidDel="00543873">
          <w:rPr>
            <w:b/>
            <w:szCs w:val="22"/>
            <w:lang w:val="fr-FR"/>
          </w:rPr>
          <w:delText>3</w:delText>
        </w:r>
        <w:r w:rsidR="003F1758" w:rsidRPr="003F1758" w:rsidDel="00543873">
          <w:rPr>
            <w:b/>
            <w:szCs w:val="22"/>
            <w:lang w:val="fr-FR"/>
          </w:rPr>
          <w:delText>.</w:delText>
        </w:r>
      </w:del>
    </w:p>
    <w:p w14:paraId="6C391886" w14:textId="77777777" w:rsidR="00C044A7" w:rsidRPr="00B06369" w:rsidRDefault="00C044A7" w:rsidP="00FD7CD9">
      <w:pPr>
        <w:pStyle w:val="Header"/>
        <w:tabs>
          <w:tab w:val="clear" w:pos="4153"/>
          <w:tab w:val="clear" w:pos="8306"/>
        </w:tabs>
        <w:suppressAutoHyphens/>
        <w:spacing w:line="240" w:lineRule="auto"/>
        <w:rPr>
          <w:rFonts w:ascii="Times New Roman" w:hAnsi="Times New Roman"/>
          <w:sz w:val="22"/>
          <w:szCs w:val="22"/>
          <w:lang w:val="fr-FR"/>
        </w:rPr>
      </w:pPr>
    </w:p>
    <w:p w14:paraId="656EB9A0" w14:textId="6FC7EDFF" w:rsidR="00C044A7" w:rsidRPr="00B06369" w:rsidRDefault="00C044A7" w:rsidP="00FD7CD9">
      <w:pPr>
        <w:suppressAutoHyphens/>
        <w:spacing w:line="240" w:lineRule="auto"/>
        <w:rPr>
          <w:szCs w:val="22"/>
          <w:lang w:val="fr-FR"/>
        </w:rPr>
      </w:pPr>
      <w:r w:rsidRPr="00B06369">
        <w:rPr>
          <w:szCs w:val="22"/>
          <w:lang w:val="fr-FR"/>
        </w:rPr>
        <w:t xml:space="preserve">Des informations détaillées sur ce médicament sont disponibles sur le site internet de l’Agence européenne des médicaments </w:t>
      </w:r>
      <w:ins w:id="142" w:author="Author">
        <w:r w:rsidR="00B6544A">
          <w:fldChar w:fldCharType="begin"/>
        </w:r>
        <w:r w:rsidR="00B6544A" w:rsidRPr="00452672">
          <w:rPr>
            <w:lang w:val="fr-FR"/>
            <w:rPrChange w:id="143" w:author="Author">
              <w:rPr/>
            </w:rPrChange>
          </w:rPr>
          <w:instrText>HYPERLINK "https://www.ema.europa.eu/en"</w:instrText>
        </w:r>
        <w:r w:rsidR="00B6544A">
          <w:fldChar w:fldCharType="separate"/>
        </w:r>
        <w:r w:rsidR="00B6544A" w:rsidRPr="00452672">
          <w:rPr>
            <w:rStyle w:val="Hyperlink"/>
            <w:lang w:val="fr-FR"/>
            <w:rPrChange w:id="144" w:author="Author">
              <w:rPr>
                <w:rStyle w:val="Hyperlink"/>
              </w:rPr>
            </w:rPrChange>
          </w:rPr>
          <w:t>https://www.ema.europa.eu</w:t>
        </w:r>
        <w:r w:rsidR="00B6544A">
          <w:rPr>
            <w:rStyle w:val="Hyperlink"/>
          </w:rPr>
          <w:fldChar w:fldCharType="end"/>
        </w:r>
      </w:ins>
      <w:del w:id="145" w:author="Author">
        <w:r w:rsidDel="00B6544A">
          <w:fldChar w:fldCharType="begin"/>
        </w:r>
        <w:r w:rsidRPr="00452672" w:rsidDel="00B6544A">
          <w:rPr>
            <w:lang w:val="fr-FR"/>
            <w:rPrChange w:id="146" w:author="Author">
              <w:rPr/>
            </w:rPrChange>
          </w:rPr>
          <w:delInstrText>HYPERLINK "http://www.ema.europa.eu"</w:delInstrText>
        </w:r>
        <w:r w:rsidDel="00B6544A">
          <w:fldChar w:fldCharType="separate"/>
        </w:r>
        <w:r w:rsidRPr="003500F5" w:rsidDel="00B6544A">
          <w:rPr>
            <w:rStyle w:val="Hyperlink"/>
            <w:szCs w:val="22"/>
            <w:lang w:val="fr-FR"/>
          </w:rPr>
          <w:delText>http://www.ema.europa.eu</w:delText>
        </w:r>
        <w:r w:rsidDel="00B6544A">
          <w:fldChar w:fldCharType="end"/>
        </w:r>
      </w:del>
      <w:r w:rsidRPr="00B06369">
        <w:rPr>
          <w:color w:val="0000FF"/>
          <w:szCs w:val="22"/>
          <w:lang w:val="fr-FR"/>
        </w:rPr>
        <w:t>.</w:t>
      </w:r>
      <w:r w:rsidRPr="00B06369">
        <w:rPr>
          <w:szCs w:val="22"/>
          <w:lang w:val="fr-FR"/>
        </w:rPr>
        <w:t xml:space="preserve"> </w:t>
      </w:r>
      <w:del w:id="147" w:author="Author">
        <w:r w:rsidRPr="00B06369" w:rsidDel="00B6544A">
          <w:rPr>
            <w:szCs w:val="22"/>
            <w:lang w:val="fr-FR"/>
          </w:rPr>
          <w:delText>Il existe aussi des liens vers d’autres sites concernant les maladies rares et leur traitement.</w:delText>
        </w:r>
      </w:del>
    </w:p>
    <w:p w14:paraId="63D40D28" w14:textId="77777777" w:rsidR="00C044A7" w:rsidRPr="00B06369" w:rsidRDefault="00C044A7">
      <w:pPr>
        <w:keepNext/>
        <w:suppressAutoHyphens/>
        <w:spacing w:line="240" w:lineRule="auto"/>
        <w:rPr>
          <w:b/>
          <w:bCs/>
          <w:szCs w:val="22"/>
          <w:u w:val="single"/>
          <w:lang w:val="fr-FR"/>
        </w:rPr>
        <w:pPrChange w:id="148" w:author="Author">
          <w:pPr>
            <w:suppressAutoHyphens/>
            <w:spacing w:line="240" w:lineRule="auto"/>
          </w:pPr>
        </w:pPrChange>
      </w:pPr>
      <w:r w:rsidRPr="00B06369">
        <w:rPr>
          <w:b/>
          <w:bCs/>
          <w:szCs w:val="22"/>
          <w:u w:val="single"/>
          <w:lang w:val="fr-FR"/>
        </w:rPr>
        <w:t>Instructions pour la préparation et l’injection de Revestive</w:t>
      </w:r>
    </w:p>
    <w:p w14:paraId="5909B629" w14:textId="77777777" w:rsidR="00C044A7" w:rsidRPr="00B06369" w:rsidRDefault="00C044A7" w:rsidP="00FD7CD9">
      <w:pPr>
        <w:keepNext/>
        <w:tabs>
          <w:tab w:val="clear" w:pos="567"/>
        </w:tabs>
        <w:spacing w:line="240" w:lineRule="auto"/>
        <w:rPr>
          <w:szCs w:val="22"/>
          <w:lang w:val="fr-FR"/>
        </w:rPr>
      </w:pPr>
    </w:p>
    <w:p w14:paraId="649E1BAF" w14:textId="77777777" w:rsidR="00C044A7" w:rsidRPr="00B06369" w:rsidRDefault="00C044A7" w:rsidP="00FD7CD9">
      <w:pPr>
        <w:keepNext/>
        <w:tabs>
          <w:tab w:val="clear" w:pos="567"/>
        </w:tabs>
        <w:spacing w:line="240" w:lineRule="auto"/>
        <w:rPr>
          <w:b/>
          <w:bCs/>
          <w:szCs w:val="22"/>
          <w:lang w:val="fr-FR"/>
        </w:rPr>
      </w:pPr>
      <w:r w:rsidRPr="00B06369">
        <w:rPr>
          <w:b/>
          <w:bCs/>
          <w:szCs w:val="22"/>
          <w:lang w:val="fr-FR"/>
        </w:rPr>
        <w:t>Informations importantes :</w:t>
      </w:r>
    </w:p>
    <w:p w14:paraId="2098EBC8" w14:textId="77777777" w:rsidR="00C044A7" w:rsidRPr="00B06369" w:rsidRDefault="00C044A7" w:rsidP="00FD7CD9">
      <w:pPr>
        <w:keepNext/>
        <w:tabs>
          <w:tab w:val="clear" w:pos="567"/>
        </w:tabs>
        <w:spacing w:line="240" w:lineRule="auto"/>
        <w:rPr>
          <w:b/>
          <w:bCs/>
          <w:szCs w:val="22"/>
          <w:lang w:val="fr-FR"/>
        </w:rPr>
      </w:pPr>
    </w:p>
    <w:p w14:paraId="259A1E04" w14:textId="77777777" w:rsidR="00C044A7" w:rsidRPr="00B06369" w:rsidRDefault="00C044A7" w:rsidP="00FD7CD9">
      <w:pPr>
        <w:keepNext/>
        <w:numPr>
          <w:ilvl w:val="0"/>
          <w:numId w:val="47"/>
        </w:numPr>
        <w:tabs>
          <w:tab w:val="clear" w:pos="567"/>
        </w:tabs>
        <w:spacing w:line="240" w:lineRule="auto"/>
        <w:ind w:left="567" w:hanging="567"/>
        <w:rPr>
          <w:szCs w:val="22"/>
          <w:lang w:val="fr-FR"/>
        </w:rPr>
      </w:pPr>
      <w:r w:rsidRPr="00B06369">
        <w:rPr>
          <w:szCs w:val="22"/>
          <w:lang w:val="fr-FR"/>
        </w:rPr>
        <w:t>Veuillez lire la notice avant d’utiliser Revestive.</w:t>
      </w:r>
    </w:p>
    <w:p w14:paraId="247E486F" w14:textId="77777777" w:rsidR="00C044A7" w:rsidRPr="00B06369" w:rsidRDefault="00C044A7" w:rsidP="00FD7CD9">
      <w:pPr>
        <w:keepNext/>
        <w:numPr>
          <w:ilvl w:val="0"/>
          <w:numId w:val="47"/>
        </w:numPr>
        <w:tabs>
          <w:tab w:val="clear" w:pos="567"/>
        </w:tabs>
        <w:spacing w:line="240" w:lineRule="auto"/>
        <w:ind w:left="567" w:hanging="567"/>
        <w:rPr>
          <w:szCs w:val="22"/>
          <w:lang w:val="fr-FR"/>
        </w:rPr>
      </w:pPr>
      <w:r w:rsidRPr="00B06369">
        <w:rPr>
          <w:szCs w:val="22"/>
          <w:lang w:val="fr-FR"/>
        </w:rPr>
        <w:t>Revestive doit être injecté sous la peau (injection sous-cutanée).</w:t>
      </w:r>
    </w:p>
    <w:p w14:paraId="1BADA105"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N’injectez pas Revestive dans une veine (injection intraveineuse) ou dans un muscle (injection intramusculaire).</w:t>
      </w:r>
    </w:p>
    <w:p w14:paraId="6F06F65C"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Conservez Revestive hors de la vue et de la portée des enfants.</w:t>
      </w:r>
    </w:p>
    <w:p w14:paraId="79261470"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 xml:space="preserve">N’utilisez pas Revestive après la date de péremption indiquée sur la boîte, le flacon et la seringue préremplie. La date de péremption fait référence au dernier jour de ce mois. </w:t>
      </w:r>
    </w:p>
    <w:p w14:paraId="44EB17FB" w14:textId="37AA478D"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À conserver au réfrigérateur (entre 2 °C</w:t>
      </w:r>
      <w:ins w:id="149" w:author="Author">
        <w:r w:rsidR="00900035">
          <w:rPr>
            <w:szCs w:val="22"/>
            <w:lang w:val="fr-FR"/>
          </w:rPr>
          <w:t> </w:t>
        </w:r>
      </w:ins>
      <w:del w:id="150" w:author="Author">
        <w:r w:rsidRPr="00B06369" w:rsidDel="00900035">
          <w:rPr>
            <w:szCs w:val="22"/>
            <w:lang w:val="fr-FR"/>
          </w:rPr>
          <w:delText xml:space="preserve"> </w:delText>
        </w:r>
      </w:del>
      <w:r w:rsidRPr="00B06369">
        <w:rPr>
          <w:szCs w:val="22"/>
          <w:lang w:val="fr-FR"/>
        </w:rPr>
        <w:t>et</w:t>
      </w:r>
      <w:del w:id="151" w:author="Author">
        <w:r w:rsidRPr="00B06369" w:rsidDel="00900035">
          <w:rPr>
            <w:szCs w:val="22"/>
            <w:lang w:val="fr-FR"/>
          </w:rPr>
          <w:delText xml:space="preserve"> </w:delText>
        </w:r>
      </w:del>
      <w:ins w:id="152" w:author="Author">
        <w:r w:rsidR="00900035">
          <w:rPr>
            <w:szCs w:val="22"/>
            <w:lang w:val="fr-FR"/>
          </w:rPr>
          <w:t> </w:t>
        </w:r>
      </w:ins>
      <w:r w:rsidRPr="00B06369">
        <w:rPr>
          <w:szCs w:val="22"/>
          <w:lang w:val="fr-FR"/>
        </w:rPr>
        <w:t>8 °C).</w:t>
      </w:r>
    </w:p>
    <w:p w14:paraId="0A03C570"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Ne pas congeler.</w:t>
      </w:r>
    </w:p>
    <w:p w14:paraId="4DBA1794"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 xml:space="preserve">D’un point de vue microbiologique, la solution doit être utilisée immédiatement après reconstitution. Cependant, la stabilité physico-chimique a été démontrée pendant </w:t>
      </w:r>
      <w:r w:rsidR="003158FB" w:rsidRPr="00B06369">
        <w:rPr>
          <w:szCs w:val="22"/>
          <w:lang w:val="fr-FR"/>
        </w:rPr>
        <w:t>24</w:t>
      </w:r>
      <w:r w:rsidRPr="00B06369">
        <w:rPr>
          <w:szCs w:val="22"/>
          <w:lang w:val="fr-FR"/>
        </w:rPr>
        <w:t> heures à 25 °C.</w:t>
      </w:r>
    </w:p>
    <w:p w14:paraId="772763F3" w14:textId="77777777" w:rsidR="00C044A7" w:rsidRPr="00B06369" w:rsidRDefault="00C044A7" w:rsidP="00FD7CD9">
      <w:pPr>
        <w:numPr>
          <w:ilvl w:val="0"/>
          <w:numId w:val="47"/>
        </w:numPr>
        <w:tabs>
          <w:tab w:val="clear" w:pos="567"/>
        </w:tabs>
        <w:suppressAutoHyphens/>
        <w:spacing w:line="240" w:lineRule="auto"/>
        <w:ind w:left="567" w:hanging="567"/>
        <w:rPr>
          <w:szCs w:val="22"/>
          <w:lang w:val="fr-FR"/>
        </w:rPr>
      </w:pPr>
      <w:r w:rsidRPr="00B06369">
        <w:rPr>
          <w:szCs w:val="22"/>
          <w:lang w:val="fr-FR"/>
        </w:rPr>
        <w:t>N’utilisez pas Revestive si vous remarquez que la solution est trouble ou qu’elle contient des particules.</w:t>
      </w:r>
    </w:p>
    <w:p w14:paraId="3D3263A7" w14:textId="77777777" w:rsidR="00C044A7" w:rsidRPr="00B06369" w:rsidRDefault="00C044A7" w:rsidP="00FD7CD9">
      <w:pPr>
        <w:numPr>
          <w:ilvl w:val="0"/>
          <w:numId w:val="47"/>
        </w:numPr>
        <w:tabs>
          <w:tab w:val="clear" w:pos="567"/>
        </w:tabs>
        <w:spacing w:line="240" w:lineRule="auto"/>
        <w:ind w:left="567" w:hanging="567"/>
        <w:rPr>
          <w:szCs w:val="22"/>
          <w:lang w:val="fr-FR"/>
        </w:rPr>
      </w:pPr>
      <w:r w:rsidRPr="00B06369">
        <w:rPr>
          <w:szCs w:val="22"/>
          <w:lang w:val="fr-FR"/>
        </w:rPr>
        <w:t>Ne jetez aucun médicament au tout-à-l’égout ou avec les ordures ménagères. Demandez à votre pharmacien d’éliminer les médicaments que vous n’utilisez plus. Ces mesures contribueront à protéger l’environnement.</w:t>
      </w:r>
    </w:p>
    <w:p w14:paraId="5125D99B" w14:textId="77777777" w:rsidR="00C044A7" w:rsidRPr="00B06369" w:rsidRDefault="00C044A7" w:rsidP="00FD7CD9">
      <w:pPr>
        <w:numPr>
          <w:ilvl w:val="0"/>
          <w:numId w:val="47"/>
        </w:numPr>
        <w:tabs>
          <w:tab w:val="clear" w:pos="567"/>
        </w:tabs>
        <w:spacing w:line="240" w:lineRule="auto"/>
        <w:ind w:left="567" w:hanging="567"/>
        <w:rPr>
          <w:szCs w:val="22"/>
          <w:lang w:val="fr-FR"/>
        </w:rPr>
      </w:pPr>
      <w:r w:rsidRPr="00B06369">
        <w:rPr>
          <w:szCs w:val="22"/>
          <w:lang w:val="fr-FR"/>
        </w:rPr>
        <w:t>Jetez les aiguilles et seringues dans un collecteur d’aiguilles.</w:t>
      </w:r>
    </w:p>
    <w:p w14:paraId="3419E447" w14:textId="77777777" w:rsidR="00C044A7" w:rsidRPr="00F074CA" w:rsidRDefault="00C044A7" w:rsidP="00FD7CD9">
      <w:pPr>
        <w:spacing w:line="240" w:lineRule="auto"/>
        <w:contextualSpacing/>
        <w:rPr>
          <w:iCs/>
          <w:szCs w:val="22"/>
          <w:lang w:val="fr-FR"/>
        </w:rPr>
      </w:pPr>
    </w:p>
    <w:tbl>
      <w:tblPr>
        <w:tblW w:w="0" w:type="auto"/>
        <w:tblLook w:val="04A0" w:firstRow="1" w:lastRow="0" w:firstColumn="1" w:lastColumn="0" w:noHBand="0" w:noVBand="1"/>
      </w:tblPr>
      <w:tblGrid>
        <w:gridCol w:w="2358"/>
        <w:gridCol w:w="6713"/>
      </w:tblGrid>
      <w:tr w:rsidR="00C044A7" w:rsidRPr="00B06369" w14:paraId="7842E2EA" w14:textId="77777777" w:rsidTr="008B2581">
        <w:tc>
          <w:tcPr>
            <w:tcW w:w="2358" w:type="dxa"/>
            <w:shd w:val="clear" w:color="auto" w:fill="auto"/>
          </w:tcPr>
          <w:p w14:paraId="605750E2" w14:textId="58E9AB32" w:rsidR="00C044A7" w:rsidRPr="00F074CA" w:rsidRDefault="001F38AC" w:rsidP="00FD7CD9">
            <w:pPr>
              <w:spacing w:line="240" w:lineRule="auto"/>
              <w:contextualSpacing/>
              <w:rPr>
                <w:iCs/>
                <w:szCs w:val="22"/>
                <w:lang w:val="fr-FR"/>
              </w:rPr>
            </w:pPr>
            <w:r>
              <w:rPr>
                <w:noProof/>
                <w:snapToGrid/>
                <w:szCs w:val="22"/>
                <w:lang w:val="fr-FR" w:eastAsia="fr-FR"/>
              </w:rPr>
              <w:drawing>
                <wp:inline distT="0" distB="0" distL="0" distR="0" wp14:anchorId="4FD4D6D0" wp14:editId="625FAB1F">
                  <wp:extent cx="1320165" cy="977900"/>
                  <wp:effectExtent l="19050" t="19050" r="13335" b="12700"/>
                  <wp:docPr id="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20165" cy="977900"/>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10C6C6D2" w14:textId="77777777" w:rsidR="00C044A7" w:rsidRPr="00F074CA" w:rsidRDefault="00C044A7" w:rsidP="00FD7CD9">
            <w:pPr>
              <w:keepNext/>
              <w:tabs>
                <w:tab w:val="clear" w:pos="567"/>
              </w:tabs>
              <w:spacing w:line="240" w:lineRule="auto"/>
              <w:contextualSpacing/>
              <w:rPr>
                <w:iCs/>
                <w:szCs w:val="22"/>
                <w:u w:val="single"/>
                <w:lang w:val="fr-FR"/>
              </w:rPr>
            </w:pPr>
            <w:r w:rsidRPr="00F074CA">
              <w:rPr>
                <w:iCs/>
                <w:szCs w:val="22"/>
                <w:u w:val="single"/>
                <w:lang w:val="fr-FR"/>
              </w:rPr>
              <w:t>Contenu de la boîte :</w:t>
            </w:r>
          </w:p>
          <w:p w14:paraId="34C61C2A" w14:textId="77777777" w:rsidR="00C044A7" w:rsidRPr="00F074CA" w:rsidRDefault="00C044A7" w:rsidP="00FD7CD9">
            <w:pPr>
              <w:numPr>
                <w:ilvl w:val="0"/>
                <w:numId w:val="22"/>
              </w:numPr>
              <w:tabs>
                <w:tab w:val="clear" w:pos="567"/>
              </w:tabs>
              <w:spacing w:line="240" w:lineRule="auto"/>
              <w:contextualSpacing/>
              <w:rPr>
                <w:iCs/>
                <w:szCs w:val="22"/>
                <w:lang w:val="fr-FR"/>
              </w:rPr>
            </w:pPr>
            <w:r w:rsidRPr="00F074CA">
              <w:rPr>
                <w:iCs/>
                <w:szCs w:val="22"/>
                <w:lang w:val="fr-FR"/>
              </w:rPr>
              <w:t xml:space="preserve">28 flacons contenant 1,25 mg </w:t>
            </w:r>
            <w:proofErr w:type="spellStart"/>
            <w:r w:rsidRPr="00B06369">
              <w:rPr>
                <w:szCs w:val="22"/>
                <w:lang w:val="fr-FR"/>
              </w:rPr>
              <w:t>teduglutide</w:t>
            </w:r>
            <w:proofErr w:type="spellEnd"/>
            <w:r w:rsidRPr="00B06369">
              <w:rPr>
                <w:szCs w:val="22"/>
                <w:lang w:val="fr-FR"/>
              </w:rPr>
              <w:t xml:space="preserve"> sous forme de poudre</w:t>
            </w:r>
          </w:p>
          <w:p w14:paraId="2F3341BD" w14:textId="77777777" w:rsidR="00C044A7" w:rsidRPr="00F074CA" w:rsidRDefault="00C044A7" w:rsidP="00FD7CD9">
            <w:pPr>
              <w:numPr>
                <w:ilvl w:val="0"/>
                <w:numId w:val="22"/>
              </w:numPr>
              <w:tabs>
                <w:tab w:val="clear" w:pos="567"/>
              </w:tabs>
              <w:spacing w:line="240" w:lineRule="auto"/>
              <w:contextualSpacing/>
              <w:rPr>
                <w:iCs/>
                <w:szCs w:val="22"/>
                <w:lang w:val="fr-FR"/>
              </w:rPr>
            </w:pPr>
            <w:r w:rsidRPr="00B06369">
              <w:rPr>
                <w:szCs w:val="22"/>
                <w:lang w:val="fr-FR"/>
              </w:rPr>
              <w:t>28 seringues préremplies de solvant</w:t>
            </w:r>
          </w:p>
          <w:p w14:paraId="5C6DB844" w14:textId="77777777" w:rsidR="00C044A7" w:rsidRPr="00F074CA" w:rsidRDefault="00C044A7" w:rsidP="00FD7CD9">
            <w:pPr>
              <w:tabs>
                <w:tab w:val="clear" w:pos="567"/>
              </w:tabs>
              <w:spacing w:line="240" w:lineRule="auto"/>
              <w:contextualSpacing/>
              <w:rPr>
                <w:iCs/>
                <w:szCs w:val="22"/>
                <w:lang w:val="fr-FR"/>
              </w:rPr>
            </w:pPr>
          </w:p>
        </w:tc>
      </w:tr>
    </w:tbl>
    <w:p w14:paraId="39081F86" w14:textId="77777777" w:rsidR="00C044A7" w:rsidRPr="00B06369" w:rsidRDefault="00C044A7" w:rsidP="00FD7CD9">
      <w:pPr>
        <w:tabs>
          <w:tab w:val="clear" w:pos="567"/>
        </w:tabs>
        <w:spacing w:line="240" w:lineRule="auto"/>
        <w:rPr>
          <w:szCs w:val="22"/>
          <w:lang w:val="fr-FR"/>
        </w:rPr>
      </w:pPr>
    </w:p>
    <w:p w14:paraId="07AE1C8B" w14:textId="77777777" w:rsidR="00C044A7" w:rsidRPr="00B06369" w:rsidRDefault="00C044A7" w:rsidP="00FD7CD9">
      <w:pPr>
        <w:tabs>
          <w:tab w:val="clear" w:pos="567"/>
        </w:tabs>
        <w:spacing w:line="240" w:lineRule="auto"/>
        <w:rPr>
          <w:szCs w:val="22"/>
          <w:u w:val="single"/>
          <w:lang w:val="fr-FR"/>
        </w:rPr>
      </w:pPr>
      <w:r w:rsidRPr="00B06369">
        <w:rPr>
          <w:szCs w:val="22"/>
          <w:u w:val="single"/>
          <w:lang w:val="fr-FR"/>
        </w:rPr>
        <w:t>Matériel nécessaire mais non inclus dans la boîte :</w:t>
      </w:r>
    </w:p>
    <w:p w14:paraId="3D89B133" w14:textId="77777777" w:rsidR="00C044A7" w:rsidRPr="00B06369" w:rsidRDefault="00C044A7" w:rsidP="00FD7CD9">
      <w:pPr>
        <w:numPr>
          <w:ilvl w:val="0"/>
          <w:numId w:val="22"/>
        </w:numPr>
        <w:tabs>
          <w:tab w:val="clear" w:pos="567"/>
        </w:tabs>
        <w:spacing w:line="240" w:lineRule="auto"/>
        <w:ind w:left="567" w:hanging="567"/>
        <w:rPr>
          <w:szCs w:val="22"/>
          <w:lang w:val="fr-FR"/>
        </w:rPr>
      </w:pPr>
      <w:r w:rsidRPr="00B06369">
        <w:rPr>
          <w:szCs w:val="22"/>
          <w:lang w:val="fr-FR"/>
        </w:rPr>
        <w:t>Aiguilles pour reconstitution (taille 22 G, longueur 1½” [0,7 x 40 mm])</w:t>
      </w:r>
    </w:p>
    <w:p w14:paraId="665FCDE9" w14:textId="77777777" w:rsidR="00C044A7" w:rsidRPr="00B06369" w:rsidRDefault="00C044A7"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Seringues pour injection de 0,5 </w:t>
      </w:r>
      <w:r w:rsidR="00103344" w:rsidRPr="00B06369">
        <w:rPr>
          <w:szCs w:val="22"/>
          <w:lang w:val="fr-FR"/>
        </w:rPr>
        <w:t>ml</w:t>
      </w:r>
      <w:r w:rsidRPr="00B06369">
        <w:rPr>
          <w:szCs w:val="22"/>
          <w:lang w:val="fr-FR"/>
        </w:rPr>
        <w:t xml:space="preserve"> ou 1 </w:t>
      </w:r>
      <w:r w:rsidR="00103344" w:rsidRPr="00B06369">
        <w:rPr>
          <w:szCs w:val="22"/>
          <w:lang w:val="fr-FR"/>
        </w:rPr>
        <w:t>ml</w:t>
      </w:r>
      <w:r w:rsidRPr="00B06369">
        <w:rPr>
          <w:szCs w:val="22"/>
          <w:lang w:val="fr-FR"/>
        </w:rPr>
        <w:t xml:space="preserve"> (avec graduations de 0,02 </w:t>
      </w:r>
      <w:r w:rsidR="00103344" w:rsidRPr="00B06369">
        <w:rPr>
          <w:szCs w:val="22"/>
          <w:lang w:val="fr-FR"/>
        </w:rPr>
        <w:t>ml</w:t>
      </w:r>
      <w:r w:rsidRPr="00B06369">
        <w:rPr>
          <w:szCs w:val="22"/>
          <w:lang w:val="fr-FR"/>
        </w:rPr>
        <w:t xml:space="preserve"> ou inférieures). </w:t>
      </w:r>
      <w:r w:rsidRPr="00B06369">
        <w:rPr>
          <w:b/>
          <w:i/>
          <w:szCs w:val="22"/>
          <w:lang w:val="fr-FR"/>
        </w:rPr>
        <w:t>Pour les enfants, une seringue pour injection de 0,5 </w:t>
      </w:r>
      <w:r w:rsidR="00103344" w:rsidRPr="00B06369">
        <w:rPr>
          <w:b/>
          <w:i/>
          <w:szCs w:val="22"/>
          <w:lang w:val="fr-FR"/>
        </w:rPr>
        <w:t>ml</w:t>
      </w:r>
      <w:r w:rsidRPr="00B06369">
        <w:rPr>
          <w:b/>
          <w:i/>
          <w:szCs w:val="22"/>
          <w:lang w:val="fr-FR"/>
        </w:rPr>
        <w:t xml:space="preserve"> (ou d’un volume inférieur) peut être utilisée.</w:t>
      </w:r>
    </w:p>
    <w:p w14:paraId="046B626D" w14:textId="77777777" w:rsidR="00C044A7" w:rsidRPr="00B06369" w:rsidRDefault="00C044A7"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Aiguilles fines pour injection sous-cutanée (par exemple 26 G, longueur 5/8” [0,45 x 16 mm], ou aiguilles plus petites pour les enfants, le cas échéant)</w:t>
      </w:r>
    </w:p>
    <w:p w14:paraId="26ABAFF7" w14:textId="77777777" w:rsidR="00C044A7" w:rsidRPr="00B06369" w:rsidRDefault="00C044A7"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Lingettes imbibées d’alcool</w:t>
      </w:r>
    </w:p>
    <w:p w14:paraId="238A4B55" w14:textId="77777777" w:rsidR="00C044A7" w:rsidRPr="00B06369" w:rsidRDefault="00C044A7"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Tampons imbibés d’alcool</w:t>
      </w:r>
    </w:p>
    <w:p w14:paraId="0B78C2FD" w14:textId="77777777" w:rsidR="00C044A7" w:rsidRPr="00B06369" w:rsidRDefault="00C044A7"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Récipient résistant aux perforations pour l’élimination en toute sécurité des seringues et aiguilles usagées</w:t>
      </w:r>
    </w:p>
    <w:p w14:paraId="32DD25D9" w14:textId="77777777" w:rsidR="00C044A7" w:rsidRPr="00B06369" w:rsidRDefault="00C044A7" w:rsidP="00FD7CD9">
      <w:pPr>
        <w:tabs>
          <w:tab w:val="clear" w:pos="567"/>
        </w:tabs>
        <w:spacing w:line="240" w:lineRule="auto"/>
        <w:rPr>
          <w:szCs w:val="22"/>
          <w:lang w:val="fr-FR"/>
        </w:rPr>
      </w:pPr>
    </w:p>
    <w:p w14:paraId="6901C9AD" w14:textId="77777777" w:rsidR="00C044A7" w:rsidRPr="00B06369" w:rsidRDefault="00C044A7"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Avant de commencer, assurez-vous d’avoir une surface de travail propre et de vous être lavé les mains.</w:t>
      </w:r>
    </w:p>
    <w:p w14:paraId="04A2D582" w14:textId="77777777" w:rsidR="00C044A7" w:rsidRPr="00B06369" w:rsidRDefault="00C044A7" w:rsidP="00FD7CD9">
      <w:pPr>
        <w:tabs>
          <w:tab w:val="clear" w:pos="567"/>
        </w:tabs>
        <w:spacing w:line="240" w:lineRule="auto"/>
        <w:rPr>
          <w:szCs w:val="22"/>
          <w:lang w:val="fr-FR"/>
        </w:rPr>
      </w:pPr>
    </w:p>
    <w:p w14:paraId="75E57FAA" w14:textId="77777777" w:rsidR="00C044A7" w:rsidRPr="00B06369" w:rsidRDefault="00C044A7" w:rsidP="00FD7CD9">
      <w:pPr>
        <w:tabs>
          <w:tab w:val="clear" w:pos="567"/>
        </w:tabs>
        <w:spacing w:line="240" w:lineRule="auto"/>
        <w:rPr>
          <w:szCs w:val="22"/>
          <w:lang w:val="fr-FR"/>
        </w:rPr>
      </w:pPr>
    </w:p>
    <w:p w14:paraId="005F99BE" w14:textId="77777777" w:rsidR="00C044A7" w:rsidRPr="00B06369" w:rsidRDefault="00C044A7">
      <w:pPr>
        <w:keepNext/>
        <w:spacing w:line="240" w:lineRule="auto"/>
        <w:ind w:left="567" w:hanging="567"/>
        <w:rPr>
          <w:b/>
          <w:bCs/>
          <w:szCs w:val="22"/>
          <w:lang w:val="fr-FR"/>
        </w:rPr>
        <w:pPrChange w:id="153" w:author="Author">
          <w:pPr>
            <w:keepNext/>
            <w:spacing w:line="240" w:lineRule="auto"/>
          </w:pPr>
        </w:pPrChange>
      </w:pPr>
      <w:r w:rsidRPr="00B06369">
        <w:rPr>
          <w:b/>
          <w:bCs/>
          <w:szCs w:val="22"/>
          <w:lang w:val="fr-FR"/>
        </w:rPr>
        <w:lastRenderedPageBreak/>
        <w:t>1.</w:t>
      </w:r>
      <w:r w:rsidRPr="00B06369">
        <w:rPr>
          <w:b/>
          <w:bCs/>
          <w:szCs w:val="22"/>
          <w:lang w:val="fr-FR"/>
        </w:rPr>
        <w:tab/>
        <w:t xml:space="preserve">Assemblez la seringue préremplie </w:t>
      </w:r>
    </w:p>
    <w:p w14:paraId="6E99C099" w14:textId="77777777" w:rsidR="00C044A7" w:rsidRPr="00B06369" w:rsidRDefault="00C044A7" w:rsidP="00FD7CD9">
      <w:pPr>
        <w:tabs>
          <w:tab w:val="clear" w:pos="567"/>
        </w:tabs>
        <w:spacing w:line="240" w:lineRule="auto"/>
        <w:rPr>
          <w:szCs w:val="22"/>
          <w:lang w:val="fr-FR"/>
        </w:rPr>
      </w:pPr>
    </w:p>
    <w:p w14:paraId="1B7E9EBA" w14:textId="77777777" w:rsidR="00C044A7" w:rsidRPr="00B06369" w:rsidRDefault="00C044A7" w:rsidP="00FD7CD9">
      <w:pPr>
        <w:tabs>
          <w:tab w:val="clear" w:pos="567"/>
        </w:tabs>
        <w:spacing w:line="240" w:lineRule="auto"/>
        <w:rPr>
          <w:szCs w:val="22"/>
          <w:lang w:val="fr-FR"/>
        </w:rPr>
      </w:pPr>
      <w:r w:rsidRPr="00B06369">
        <w:rPr>
          <w:szCs w:val="22"/>
          <w:lang w:val="fr-FR"/>
        </w:rPr>
        <w:t>Quand tous les éléments sont prêts, vous devez assembler la seringue préremplie. La procédure suivante indique comment faire :</w:t>
      </w:r>
    </w:p>
    <w:tbl>
      <w:tblPr>
        <w:tblpPr w:leftFromText="180" w:rightFromText="180" w:vertAnchor="text" w:horzAnchor="margin" w:tblpY="229"/>
        <w:tblW w:w="0" w:type="auto"/>
        <w:tblLook w:val="04A0" w:firstRow="1" w:lastRow="0" w:firstColumn="1" w:lastColumn="0" w:noHBand="0" w:noVBand="1"/>
      </w:tblPr>
      <w:tblGrid>
        <w:gridCol w:w="2351"/>
        <w:gridCol w:w="6720"/>
      </w:tblGrid>
      <w:tr w:rsidR="00775711" w:rsidRPr="00CC69CF" w14:paraId="1DFB1AC8" w14:textId="77777777" w:rsidTr="00775711">
        <w:tc>
          <w:tcPr>
            <w:tcW w:w="2358" w:type="dxa"/>
            <w:shd w:val="clear" w:color="auto" w:fill="auto"/>
          </w:tcPr>
          <w:p w14:paraId="639C1212" w14:textId="78233734" w:rsidR="00775711" w:rsidRPr="00F074CA" w:rsidRDefault="001F38AC" w:rsidP="00FD7CD9">
            <w:pPr>
              <w:tabs>
                <w:tab w:val="clear" w:pos="567"/>
              </w:tabs>
              <w:spacing w:line="240" w:lineRule="auto"/>
              <w:contextualSpacing/>
              <w:rPr>
                <w:iCs/>
                <w:szCs w:val="22"/>
                <w:lang w:val="fr-FR"/>
              </w:rPr>
            </w:pPr>
            <w:r>
              <w:rPr>
                <w:noProof/>
                <w:snapToGrid/>
                <w:szCs w:val="22"/>
                <w:lang w:val="fr-FR" w:eastAsia="fr-FR"/>
              </w:rPr>
              <w:drawing>
                <wp:inline distT="0" distB="0" distL="0" distR="0" wp14:anchorId="3341D5C3" wp14:editId="657F7817">
                  <wp:extent cx="1223853" cy="990600"/>
                  <wp:effectExtent l="19050" t="19050" r="14605" b="19050"/>
                  <wp:docPr id="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26627" cy="992846"/>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756E27D5" w14:textId="77777777" w:rsidR="00775711" w:rsidRPr="00F074CA" w:rsidRDefault="00775711">
            <w:pPr>
              <w:tabs>
                <w:tab w:val="clear" w:pos="567"/>
              </w:tabs>
              <w:spacing w:line="240" w:lineRule="auto"/>
              <w:ind w:left="567" w:hanging="567"/>
              <w:contextualSpacing/>
              <w:rPr>
                <w:iCs/>
                <w:szCs w:val="22"/>
                <w:lang w:val="fr-FR"/>
              </w:rPr>
              <w:pPrChange w:id="154" w:author="Author">
                <w:pPr>
                  <w:framePr w:hSpace="180" w:wrap="around" w:vAnchor="text" w:hAnchor="margin" w:y="229"/>
                  <w:tabs>
                    <w:tab w:val="clear" w:pos="567"/>
                  </w:tabs>
                  <w:spacing w:line="240" w:lineRule="auto"/>
                  <w:contextualSpacing/>
                </w:pPr>
              </w:pPrChange>
            </w:pPr>
            <w:r w:rsidRPr="00F074CA">
              <w:rPr>
                <w:iCs/>
                <w:szCs w:val="22"/>
                <w:lang w:val="fr-FR"/>
              </w:rPr>
              <w:t>1.1</w:t>
            </w:r>
            <w:r w:rsidRPr="00F074CA">
              <w:rPr>
                <w:iCs/>
                <w:szCs w:val="22"/>
                <w:lang w:val="fr-FR"/>
              </w:rPr>
              <w:tab/>
              <w:t xml:space="preserve">Prenez la seringue préremplie de solvant et détachez </w:t>
            </w:r>
            <w:r w:rsidRPr="00B06369">
              <w:rPr>
                <w:szCs w:val="22"/>
                <w:lang w:val="fr-FR"/>
              </w:rPr>
              <w:t>la partie supérieure du capuchon en plastique blanc de la seringue préremplie afin de pouvoir fixer l’aiguille pour reconstitution.</w:t>
            </w:r>
          </w:p>
        </w:tc>
      </w:tr>
    </w:tbl>
    <w:p w14:paraId="453F1CA2" w14:textId="71CB58C0" w:rsidR="00C044A7" w:rsidRPr="00F074CA" w:rsidRDefault="00C044A7" w:rsidP="00FD7CD9">
      <w:pPr>
        <w:tabs>
          <w:tab w:val="clear" w:pos="567"/>
        </w:tabs>
        <w:spacing w:line="240" w:lineRule="auto"/>
        <w:contextualSpacing/>
        <w:rPr>
          <w:iCs/>
          <w:szCs w:val="22"/>
          <w:lang w:val="fr-FR"/>
        </w:rPr>
      </w:pPr>
    </w:p>
    <w:p w14:paraId="213A529D" w14:textId="2118BACF" w:rsidR="00C044A7" w:rsidRPr="00B06369" w:rsidRDefault="009739ED">
      <w:pPr>
        <w:tabs>
          <w:tab w:val="clear" w:pos="567"/>
        </w:tabs>
        <w:spacing w:line="240" w:lineRule="auto"/>
        <w:ind w:left="2835" w:hanging="567"/>
        <w:rPr>
          <w:szCs w:val="22"/>
          <w:lang w:val="fr-FR"/>
        </w:rPr>
        <w:pPrChange w:id="155" w:author="Author">
          <w:pPr>
            <w:tabs>
              <w:tab w:val="clear" w:pos="567"/>
            </w:tabs>
            <w:spacing w:line="240" w:lineRule="auto"/>
            <w:ind w:left="567"/>
          </w:pPr>
        </w:pPrChange>
      </w:pPr>
      <w:r>
        <w:rPr>
          <w:noProof/>
          <w:szCs w:val="22"/>
          <w:lang w:val="fr-FR" w:eastAsia="fr-FR"/>
        </w:rPr>
        <w:drawing>
          <wp:anchor distT="0" distB="0" distL="114300" distR="114300" simplePos="0" relativeHeight="251671040" behindDoc="0" locked="0" layoutInCell="1" allowOverlap="1" wp14:anchorId="16973ED6" wp14:editId="3D311E50">
            <wp:simplePos x="0" y="0"/>
            <wp:positionH relativeFrom="column">
              <wp:posOffset>27305</wp:posOffset>
            </wp:positionH>
            <wp:positionV relativeFrom="paragraph">
              <wp:posOffset>9525</wp:posOffset>
            </wp:positionV>
            <wp:extent cx="1278890" cy="1046480"/>
            <wp:effectExtent l="19050" t="19050" r="0" b="1270"/>
            <wp:wrapSquare wrapText="bothSides"/>
            <wp:docPr id="3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1.2</w:t>
      </w:r>
      <w:r w:rsidR="00C044A7" w:rsidRPr="00B06369">
        <w:rPr>
          <w:szCs w:val="22"/>
          <w:lang w:val="fr-FR"/>
        </w:rPr>
        <w:tab/>
        <w:t>Fixez l’aiguille pour reconstitution (22 G 1½” [0,7 x 40 mm]) à la seringue préremplie assemblée en la vissant dans le sens des aiguilles d’une montre.</w:t>
      </w:r>
    </w:p>
    <w:p w14:paraId="558009C1" w14:textId="77777777" w:rsidR="00C044A7" w:rsidRPr="00B06369" w:rsidRDefault="00C044A7" w:rsidP="00FD7CD9">
      <w:pPr>
        <w:tabs>
          <w:tab w:val="clear" w:pos="567"/>
        </w:tabs>
        <w:spacing w:line="240" w:lineRule="auto"/>
        <w:ind w:left="927"/>
        <w:rPr>
          <w:szCs w:val="22"/>
          <w:lang w:val="fr-FR"/>
        </w:rPr>
      </w:pPr>
    </w:p>
    <w:p w14:paraId="2C031E36" w14:textId="77777777" w:rsidR="00C044A7" w:rsidRPr="00B06369" w:rsidRDefault="00C044A7" w:rsidP="00FD7CD9">
      <w:pPr>
        <w:tabs>
          <w:tab w:val="clear" w:pos="567"/>
        </w:tabs>
        <w:spacing w:line="240" w:lineRule="auto"/>
        <w:rPr>
          <w:szCs w:val="22"/>
          <w:lang w:val="fr-FR"/>
        </w:rPr>
      </w:pPr>
    </w:p>
    <w:p w14:paraId="0EAAC314" w14:textId="77777777" w:rsidR="00C044A7" w:rsidRPr="00B06369" w:rsidRDefault="00C044A7" w:rsidP="00FD7CD9">
      <w:pPr>
        <w:tabs>
          <w:tab w:val="clear" w:pos="567"/>
        </w:tabs>
        <w:spacing w:line="240" w:lineRule="auto"/>
        <w:rPr>
          <w:szCs w:val="22"/>
          <w:lang w:val="fr-FR"/>
        </w:rPr>
      </w:pPr>
    </w:p>
    <w:p w14:paraId="480A985A" w14:textId="77777777" w:rsidR="00C044A7" w:rsidRPr="00B06369" w:rsidRDefault="00C044A7" w:rsidP="00FD7CD9">
      <w:pPr>
        <w:tabs>
          <w:tab w:val="clear" w:pos="567"/>
        </w:tabs>
        <w:spacing w:line="240" w:lineRule="auto"/>
        <w:rPr>
          <w:b/>
          <w:szCs w:val="22"/>
          <w:lang w:val="fr-FR"/>
        </w:rPr>
      </w:pPr>
    </w:p>
    <w:p w14:paraId="5983967A" w14:textId="77777777" w:rsidR="00C044A7" w:rsidRPr="00B06369" w:rsidRDefault="00C044A7" w:rsidP="00FD7CD9">
      <w:pPr>
        <w:tabs>
          <w:tab w:val="clear" w:pos="567"/>
        </w:tabs>
        <w:spacing w:line="240" w:lineRule="auto"/>
        <w:rPr>
          <w:b/>
          <w:szCs w:val="22"/>
          <w:lang w:val="fr-FR"/>
        </w:rPr>
      </w:pPr>
    </w:p>
    <w:p w14:paraId="2830A1BC" w14:textId="77777777" w:rsidR="00C044A7" w:rsidRPr="00B06369" w:rsidRDefault="00C044A7" w:rsidP="00FD7CD9">
      <w:pPr>
        <w:tabs>
          <w:tab w:val="clear" w:pos="567"/>
        </w:tabs>
        <w:spacing w:line="240" w:lineRule="auto"/>
        <w:rPr>
          <w:b/>
          <w:szCs w:val="22"/>
          <w:lang w:val="fr-FR"/>
        </w:rPr>
      </w:pPr>
    </w:p>
    <w:p w14:paraId="6CB973D9" w14:textId="77777777" w:rsidR="00C044A7" w:rsidRPr="00B06369" w:rsidRDefault="00C044A7" w:rsidP="00FD7CD9">
      <w:pPr>
        <w:spacing w:line="240" w:lineRule="auto"/>
        <w:rPr>
          <w:b/>
          <w:bCs/>
          <w:szCs w:val="22"/>
          <w:lang w:val="fr-FR"/>
        </w:rPr>
      </w:pPr>
      <w:r w:rsidRPr="00B06369">
        <w:rPr>
          <w:b/>
          <w:bCs/>
          <w:szCs w:val="22"/>
          <w:lang w:val="fr-FR"/>
        </w:rPr>
        <w:t>2.</w:t>
      </w:r>
      <w:r w:rsidRPr="00B06369">
        <w:rPr>
          <w:b/>
          <w:bCs/>
          <w:szCs w:val="22"/>
          <w:lang w:val="fr-FR"/>
        </w:rPr>
        <w:tab/>
        <w:t>Dissolvez la poudre</w:t>
      </w:r>
    </w:p>
    <w:p w14:paraId="219E41C5" w14:textId="77777777" w:rsidR="00C044A7" w:rsidRPr="00B06369" w:rsidRDefault="00C044A7" w:rsidP="00FD7CD9">
      <w:pPr>
        <w:keepNext/>
        <w:keepLines/>
        <w:tabs>
          <w:tab w:val="clear" w:pos="567"/>
        </w:tabs>
        <w:spacing w:line="240" w:lineRule="auto"/>
        <w:rPr>
          <w:szCs w:val="22"/>
          <w:lang w:val="fr-FR"/>
        </w:rPr>
      </w:pPr>
    </w:p>
    <w:p w14:paraId="4F4DF8CF" w14:textId="77777777" w:rsidR="00C044A7" w:rsidRPr="00B06369" w:rsidRDefault="00C044A7" w:rsidP="00FD7CD9">
      <w:pPr>
        <w:keepNext/>
        <w:keepLines/>
        <w:tabs>
          <w:tab w:val="clear" w:pos="567"/>
        </w:tabs>
        <w:spacing w:line="240" w:lineRule="auto"/>
        <w:rPr>
          <w:szCs w:val="22"/>
          <w:lang w:val="fr-FR"/>
        </w:rPr>
      </w:pPr>
      <w:r w:rsidRPr="00B06369">
        <w:rPr>
          <w:szCs w:val="22"/>
          <w:lang w:val="fr-FR"/>
        </w:rPr>
        <w:t>Vous êtes maintenant prêt(e) à dissoudre la poudre au moyen du solvant.</w:t>
      </w:r>
    </w:p>
    <w:p w14:paraId="7D4EF9A8" w14:textId="77777777" w:rsidR="00C044A7" w:rsidRPr="00B06369" w:rsidRDefault="00C044A7" w:rsidP="00FD7CD9">
      <w:pPr>
        <w:keepNext/>
        <w:keepLines/>
        <w:tabs>
          <w:tab w:val="clear" w:pos="567"/>
        </w:tabs>
        <w:spacing w:line="240" w:lineRule="auto"/>
        <w:rPr>
          <w:szCs w:val="22"/>
          <w:lang w:val="fr-FR"/>
        </w:rPr>
      </w:pPr>
    </w:p>
    <w:p w14:paraId="59CCA7C7" w14:textId="471751BC" w:rsidR="00C044A7" w:rsidRPr="00B06369" w:rsidRDefault="001F38AC">
      <w:pPr>
        <w:keepNext/>
        <w:keepLines/>
        <w:tabs>
          <w:tab w:val="clear" w:pos="567"/>
        </w:tabs>
        <w:spacing w:line="240" w:lineRule="auto"/>
        <w:ind w:left="2835" w:hanging="567"/>
        <w:rPr>
          <w:szCs w:val="22"/>
          <w:lang w:val="fr-FR"/>
        </w:rPr>
        <w:pPrChange w:id="156" w:author="Author">
          <w:pPr>
            <w:keepNext/>
            <w:keepLines/>
            <w:tabs>
              <w:tab w:val="clear" w:pos="567"/>
            </w:tabs>
            <w:spacing w:line="240" w:lineRule="auto"/>
            <w:ind w:left="360"/>
          </w:pPr>
        </w:pPrChange>
      </w:pPr>
      <w:r>
        <w:rPr>
          <w:noProof/>
          <w:szCs w:val="22"/>
          <w:lang w:val="fr-FR" w:eastAsia="fr-FR"/>
        </w:rPr>
        <w:drawing>
          <wp:anchor distT="0" distB="0" distL="114300" distR="114300" simplePos="0" relativeHeight="251657728" behindDoc="0" locked="0" layoutInCell="1" allowOverlap="1" wp14:anchorId="43524A0F" wp14:editId="32502139">
            <wp:simplePos x="0" y="0"/>
            <wp:positionH relativeFrom="column">
              <wp:posOffset>24130</wp:posOffset>
            </wp:positionH>
            <wp:positionV relativeFrom="paragraph">
              <wp:posOffset>20320</wp:posOffset>
            </wp:positionV>
            <wp:extent cx="1280160" cy="1046480"/>
            <wp:effectExtent l="19050" t="19050" r="0" b="1270"/>
            <wp:wrapSquare wrapText="bothSides"/>
            <wp:docPr id="3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016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2.1</w:t>
      </w:r>
      <w:r w:rsidR="00C044A7" w:rsidRPr="00B06369">
        <w:rPr>
          <w:szCs w:val="22"/>
          <w:lang w:val="fr-FR"/>
        </w:rPr>
        <w:tab/>
        <w:t>Enlevez la capsule bleue du flacon de poudre en la soulevant, essuyez le haut du flacon avec une lingette imbibée d’alcool et laissez sécher. Ne touchez pas le haut du flacon.</w:t>
      </w:r>
    </w:p>
    <w:p w14:paraId="1B4D5FFA" w14:textId="77777777" w:rsidR="00C044A7" w:rsidRPr="00B06369" w:rsidRDefault="00C044A7" w:rsidP="00FD7CD9">
      <w:pPr>
        <w:tabs>
          <w:tab w:val="clear" w:pos="567"/>
        </w:tabs>
        <w:spacing w:line="240" w:lineRule="auto"/>
        <w:rPr>
          <w:szCs w:val="22"/>
          <w:lang w:val="fr-FR"/>
        </w:rPr>
      </w:pPr>
    </w:p>
    <w:p w14:paraId="0267B5C4" w14:textId="77777777" w:rsidR="00C044A7" w:rsidRPr="00B06369" w:rsidRDefault="00C044A7" w:rsidP="00FD7CD9">
      <w:pPr>
        <w:tabs>
          <w:tab w:val="clear" w:pos="567"/>
        </w:tabs>
        <w:spacing w:line="240" w:lineRule="auto"/>
        <w:rPr>
          <w:szCs w:val="22"/>
          <w:lang w:val="fr-FR"/>
        </w:rPr>
      </w:pPr>
    </w:p>
    <w:p w14:paraId="5FB4DFAA" w14:textId="77777777" w:rsidR="00C044A7" w:rsidRPr="00B06369" w:rsidRDefault="00C044A7" w:rsidP="00FD7CD9">
      <w:pPr>
        <w:tabs>
          <w:tab w:val="clear" w:pos="567"/>
        </w:tabs>
        <w:spacing w:line="240" w:lineRule="auto"/>
        <w:rPr>
          <w:szCs w:val="22"/>
          <w:lang w:val="fr-FR"/>
        </w:rPr>
      </w:pPr>
    </w:p>
    <w:p w14:paraId="38F57732" w14:textId="77777777" w:rsidR="00C044A7" w:rsidRDefault="00C044A7" w:rsidP="00FD7CD9">
      <w:pPr>
        <w:tabs>
          <w:tab w:val="clear" w:pos="567"/>
        </w:tabs>
        <w:spacing w:line="240" w:lineRule="auto"/>
        <w:rPr>
          <w:ins w:id="157" w:author="Author"/>
          <w:szCs w:val="22"/>
          <w:lang w:val="fr-FR"/>
        </w:rPr>
      </w:pPr>
    </w:p>
    <w:p w14:paraId="78B60505" w14:textId="77777777" w:rsidR="002E7929" w:rsidRPr="00B06369" w:rsidRDefault="002E7929" w:rsidP="00FD7CD9">
      <w:pPr>
        <w:tabs>
          <w:tab w:val="clear" w:pos="567"/>
        </w:tabs>
        <w:spacing w:line="240" w:lineRule="auto"/>
        <w:rPr>
          <w:szCs w:val="22"/>
          <w:lang w:val="fr-FR"/>
        </w:rPr>
      </w:pPr>
    </w:p>
    <w:p w14:paraId="3BEA7C00" w14:textId="17548687" w:rsidR="00C044A7" w:rsidRPr="00B06369" w:rsidRDefault="001F38AC">
      <w:pPr>
        <w:tabs>
          <w:tab w:val="clear" w:pos="567"/>
        </w:tabs>
        <w:spacing w:line="240" w:lineRule="auto"/>
        <w:ind w:left="2835" w:hanging="567"/>
        <w:rPr>
          <w:szCs w:val="22"/>
          <w:lang w:val="fr-FR"/>
        </w:rPr>
        <w:pPrChange w:id="158" w:author="Author">
          <w:pPr>
            <w:tabs>
              <w:tab w:val="clear" w:pos="567"/>
            </w:tabs>
            <w:spacing w:line="240" w:lineRule="auto"/>
            <w:ind w:left="360"/>
          </w:pPr>
        </w:pPrChange>
      </w:pPr>
      <w:r>
        <w:rPr>
          <w:noProof/>
          <w:szCs w:val="22"/>
          <w:lang w:val="fr-FR" w:eastAsia="fr-FR"/>
        </w:rPr>
        <w:drawing>
          <wp:anchor distT="0" distB="0" distL="114300" distR="114300" simplePos="0" relativeHeight="251658752" behindDoc="0" locked="0" layoutInCell="1" allowOverlap="1" wp14:anchorId="46EFE705" wp14:editId="5066EB0F">
            <wp:simplePos x="0" y="0"/>
            <wp:positionH relativeFrom="column">
              <wp:posOffset>27305</wp:posOffset>
            </wp:positionH>
            <wp:positionV relativeFrom="paragraph">
              <wp:posOffset>21590</wp:posOffset>
            </wp:positionV>
            <wp:extent cx="1278890" cy="1046480"/>
            <wp:effectExtent l="19050" t="19050" r="0" b="1270"/>
            <wp:wrapSquare wrapText="bothSides"/>
            <wp:docPr id="3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2.2</w:t>
      </w:r>
      <w:r w:rsidR="00C044A7" w:rsidRPr="00B06369">
        <w:rPr>
          <w:szCs w:val="22"/>
          <w:lang w:val="fr-FR"/>
        </w:rPr>
        <w:tab/>
        <w:t>Enlevez le capuchon de l’aiguille pour reconstitution fixée sur la seringue préremplie de solvant sans toucher la pointe de l’aiguille.</w:t>
      </w:r>
    </w:p>
    <w:p w14:paraId="2DA3E6BD" w14:textId="77777777" w:rsidR="00C044A7" w:rsidRPr="00B06369" w:rsidRDefault="00C044A7" w:rsidP="00FD7CD9">
      <w:pPr>
        <w:tabs>
          <w:tab w:val="clear" w:pos="567"/>
        </w:tabs>
        <w:spacing w:line="240" w:lineRule="auto"/>
        <w:rPr>
          <w:szCs w:val="22"/>
          <w:lang w:val="fr-FR"/>
        </w:rPr>
      </w:pPr>
    </w:p>
    <w:p w14:paraId="03D7B93B" w14:textId="77777777" w:rsidR="00C044A7" w:rsidRPr="00B06369" w:rsidRDefault="00C044A7" w:rsidP="00FD7CD9">
      <w:pPr>
        <w:tabs>
          <w:tab w:val="clear" w:pos="567"/>
        </w:tabs>
        <w:spacing w:line="240" w:lineRule="auto"/>
        <w:rPr>
          <w:szCs w:val="22"/>
          <w:lang w:val="fr-FR"/>
        </w:rPr>
      </w:pPr>
    </w:p>
    <w:p w14:paraId="05E9B460" w14:textId="77777777" w:rsidR="00C044A7" w:rsidRPr="00B06369" w:rsidRDefault="00C044A7" w:rsidP="00FD7CD9">
      <w:pPr>
        <w:tabs>
          <w:tab w:val="clear" w:pos="567"/>
        </w:tabs>
        <w:spacing w:line="240" w:lineRule="auto"/>
        <w:rPr>
          <w:szCs w:val="22"/>
          <w:lang w:val="fr-FR"/>
        </w:rPr>
      </w:pPr>
    </w:p>
    <w:p w14:paraId="71B9733B" w14:textId="77777777" w:rsidR="00C044A7" w:rsidRPr="00B06369" w:rsidRDefault="00C044A7" w:rsidP="00FD7CD9">
      <w:pPr>
        <w:tabs>
          <w:tab w:val="clear" w:pos="567"/>
        </w:tabs>
        <w:spacing w:line="240" w:lineRule="auto"/>
        <w:rPr>
          <w:szCs w:val="22"/>
          <w:lang w:val="fr-FR"/>
        </w:rPr>
      </w:pPr>
    </w:p>
    <w:p w14:paraId="72868CA6" w14:textId="77777777" w:rsidR="00C044A7" w:rsidRDefault="00C044A7" w:rsidP="00FD7CD9">
      <w:pPr>
        <w:tabs>
          <w:tab w:val="clear" w:pos="567"/>
        </w:tabs>
        <w:spacing w:line="240" w:lineRule="auto"/>
        <w:rPr>
          <w:ins w:id="159" w:author="Author"/>
          <w:szCs w:val="22"/>
          <w:lang w:val="fr-FR"/>
        </w:rPr>
      </w:pPr>
    </w:p>
    <w:p w14:paraId="6695ADA3" w14:textId="77777777" w:rsidR="002E7929" w:rsidRPr="00B06369" w:rsidRDefault="002E7929" w:rsidP="00FD7CD9">
      <w:pPr>
        <w:tabs>
          <w:tab w:val="clear" w:pos="567"/>
        </w:tabs>
        <w:spacing w:line="240" w:lineRule="auto"/>
        <w:rPr>
          <w:szCs w:val="22"/>
          <w:lang w:val="fr-FR"/>
        </w:rPr>
      </w:pPr>
    </w:p>
    <w:p w14:paraId="2ECEC400" w14:textId="75095043" w:rsidR="00C044A7" w:rsidRPr="00B06369" w:rsidRDefault="001F38AC">
      <w:pPr>
        <w:tabs>
          <w:tab w:val="clear" w:pos="567"/>
        </w:tabs>
        <w:spacing w:line="240" w:lineRule="auto"/>
        <w:ind w:left="2835" w:hanging="567"/>
        <w:rPr>
          <w:szCs w:val="22"/>
          <w:lang w:val="fr-FR"/>
        </w:rPr>
        <w:pPrChange w:id="160" w:author="Author">
          <w:pPr>
            <w:tabs>
              <w:tab w:val="clear" w:pos="567"/>
            </w:tabs>
            <w:spacing w:line="240" w:lineRule="auto"/>
            <w:ind w:left="360"/>
          </w:pPr>
        </w:pPrChange>
      </w:pPr>
      <w:r>
        <w:rPr>
          <w:noProof/>
          <w:szCs w:val="22"/>
          <w:lang w:val="fr-FR" w:eastAsia="fr-FR"/>
        </w:rPr>
        <w:drawing>
          <wp:anchor distT="0" distB="0" distL="114300" distR="114300" simplePos="0" relativeHeight="251660800" behindDoc="0" locked="0" layoutInCell="1" allowOverlap="1" wp14:anchorId="7C7E8A92" wp14:editId="0E768CEE">
            <wp:simplePos x="0" y="0"/>
            <wp:positionH relativeFrom="column">
              <wp:posOffset>26670</wp:posOffset>
            </wp:positionH>
            <wp:positionV relativeFrom="paragraph">
              <wp:posOffset>65405</wp:posOffset>
            </wp:positionV>
            <wp:extent cx="1278890" cy="1046480"/>
            <wp:effectExtent l="19050" t="19050" r="0" b="1270"/>
            <wp:wrapSquare wrapText="bothSides"/>
            <wp:docPr id="3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2.3</w:t>
      </w:r>
      <w:r w:rsidR="00C044A7" w:rsidRPr="00B06369">
        <w:rPr>
          <w:szCs w:val="22"/>
          <w:lang w:val="fr-FR"/>
        </w:rPr>
        <w:tab/>
        <w:t>Prenez le flacon de poudre, insérez l’aiguille pour reconstitution fixée sur la seringue au centre du bouchon en caoutchouc et appuyez délicatement sur le piston jusqu’au bout pour injecter la totalité du solvant dans le flacon.</w:t>
      </w:r>
    </w:p>
    <w:p w14:paraId="4D420C0A" w14:textId="77777777" w:rsidR="00C044A7" w:rsidRPr="00B06369" w:rsidRDefault="00C044A7" w:rsidP="00FD7CD9">
      <w:pPr>
        <w:tabs>
          <w:tab w:val="clear" w:pos="567"/>
        </w:tabs>
        <w:spacing w:line="240" w:lineRule="auto"/>
        <w:rPr>
          <w:szCs w:val="22"/>
          <w:lang w:val="fr-FR"/>
        </w:rPr>
      </w:pPr>
    </w:p>
    <w:p w14:paraId="79D4C5E1" w14:textId="77777777" w:rsidR="00C044A7" w:rsidRPr="00B06369" w:rsidRDefault="00C044A7" w:rsidP="00FD7CD9">
      <w:pPr>
        <w:tabs>
          <w:tab w:val="clear" w:pos="567"/>
        </w:tabs>
        <w:spacing w:line="240" w:lineRule="auto"/>
        <w:rPr>
          <w:szCs w:val="22"/>
          <w:lang w:val="fr-FR"/>
        </w:rPr>
      </w:pPr>
    </w:p>
    <w:p w14:paraId="72B8384E" w14:textId="77777777" w:rsidR="00C044A7" w:rsidRPr="00B06369" w:rsidRDefault="00C044A7" w:rsidP="00FD7CD9">
      <w:pPr>
        <w:tabs>
          <w:tab w:val="clear" w:pos="567"/>
        </w:tabs>
        <w:spacing w:line="240" w:lineRule="auto"/>
        <w:rPr>
          <w:szCs w:val="22"/>
          <w:lang w:val="fr-FR"/>
        </w:rPr>
      </w:pPr>
    </w:p>
    <w:p w14:paraId="2054F403" w14:textId="77777777" w:rsidR="00C044A7" w:rsidRPr="00B06369" w:rsidRDefault="00C044A7" w:rsidP="00FD7CD9">
      <w:pPr>
        <w:tabs>
          <w:tab w:val="clear" w:pos="567"/>
        </w:tabs>
        <w:spacing w:line="240" w:lineRule="auto"/>
        <w:rPr>
          <w:szCs w:val="22"/>
          <w:lang w:val="fr-FR"/>
        </w:rPr>
      </w:pPr>
    </w:p>
    <w:p w14:paraId="7621CB50" w14:textId="78E3D768" w:rsidR="00C044A7" w:rsidRPr="00B06369" w:rsidDel="002E7929" w:rsidRDefault="00C044A7" w:rsidP="00FD7CD9">
      <w:pPr>
        <w:tabs>
          <w:tab w:val="clear" w:pos="567"/>
        </w:tabs>
        <w:spacing w:line="240" w:lineRule="auto"/>
        <w:rPr>
          <w:del w:id="161" w:author="Author"/>
          <w:szCs w:val="22"/>
          <w:lang w:val="fr-FR"/>
        </w:rPr>
      </w:pPr>
    </w:p>
    <w:p w14:paraId="0981AD0F" w14:textId="6DA583C1" w:rsidR="00C044A7" w:rsidRPr="00B06369" w:rsidRDefault="001F38AC">
      <w:pPr>
        <w:tabs>
          <w:tab w:val="clear" w:pos="567"/>
        </w:tabs>
        <w:spacing w:line="240" w:lineRule="auto"/>
        <w:ind w:left="2835" w:hanging="567"/>
        <w:rPr>
          <w:szCs w:val="22"/>
          <w:lang w:val="fr-FR"/>
        </w:rPr>
        <w:pPrChange w:id="162" w:author="Author">
          <w:pPr>
            <w:tabs>
              <w:tab w:val="clear" w:pos="567"/>
            </w:tabs>
            <w:spacing w:line="240" w:lineRule="auto"/>
          </w:pPr>
        </w:pPrChange>
      </w:pPr>
      <w:r>
        <w:rPr>
          <w:noProof/>
          <w:szCs w:val="22"/>
          <w:lang w:val="fr-FR" w:eastAsia="fr-FR"/>
        </w:rPr>
        <w:drawing>
          <wp:anchor distT="0" distB="0" distL="114300" distR="114300" simplePos="0" relativeHeight="251661824" behindDoc="0" locked="0" layoutInCell="1" allowOverlap="1" wp14:anchorId="1D97087D" wp14:editId="74D1B25E">
            <wp:simplePos x="0" y="0"/>
            <wp:positionH relativeFrom="column">
              <wp:posOffset>36830</wp:posOffset>
            </wp:positionH>
            <wp:positionV relativeFrom="paragraph">
              <wp:posOffset>19685</wp:posOffset>
            </wp:positionV>
            <wp:extent cx="1290320" cy="1046480"/>
            <wp:effectExtent l="19050" t="19050" r="5080" b="1270"/>
            <wp:wrapSquare wrapText="bothSides"/>
            <wp:docPr id="3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2.4</w:t>
      </w:r>
      <w:r w:rsidR="00C044A7" w:rsidRPr="00B06369">
        <w:rPr>
          <w:szCs w:val="22"/>
          <w:lang w:val="fr-FR"/>
        </w:rPr>
        <w:tab/>
        <w:t>Laissez l’aiguille pour reconstitution et la seringue vide dans le flacon. Laissez le flacon reposer pendant environ 30 secondes.</w:t>
      </w:r>
    </w:p>
    <w:p w14:paraId="4ED8C8A1" w14:textId="77777777" w:rsidR="00C044A7" w:rsidRPr="00B06369" w:rsidRDefault="00C044A7" w:rsidP="00FD7CD9">
      <w:pPr>
        <w:tabs>
          <w:tab w:val="clear" w:pos="567"/>
        </w:tabs>
        <w:spacing w:line="240" w:lineRule="auto"/>
        <w:rPr>
          <w:szCs w:val="22"/>
          <w:lang w:val="fr-FR"/>
        </w:rPr>
      </w:pPr>
    </w:p>
    <w:p w14:paraId="6D959A75" w14:textId="77777777" w:rsidR="00C044A7" w:rsidRPr="00B06369" w:rsidRDefault="00C044A7" w:rsidP="00FD7CD9">
      <w:pPr>
        <w:tabs>
          <w:tab w:val="clear" w:pos="567"/>
        </w:tabs>
        <w:spacing w:line="240" w:lineRule="auto"/>
        <w:rPr>
          <w:szCs w:val="22"/>
          <w:lang w:val="fr-FR"/>
        </w:rPr>
      </w:pPr>
    </w:p>
    <w:p w14:paraId="1F536FC5" w14:textId="77777777" w:rsidR="00C044A7" w:rsidRPr="00B06369" w:rsidRDefault="00C044A7" w:rsidP="00FD7CD9">
      <w:pPr>
        <w:tabs>
          <w:tab w:val="clear" w:pos="567"/>
        </w:tabs>
        <w:spacing w:line="240" w:lineRule="auto"/>
        <w:rPr>
          <w:szCs w:val="22"/>
          <w:lang w:val="fr-FR"/>
        </w:rPr>
      </w:pPr>
    </w:p>
    <w:p w14:paraId="5EF39661" w14:textId="77777777" w:rsidR="00C044A7" w:rsidRPr="00B06369" w:rsidRDefault="00C044A7" w:rsidP="00FD7CD9">
      <w:pPr>
        <w:tabs>
          <w:tab w:val="clear" w:pos="567"/>
        </w:tabs>
        <w:spacing w:line="240" w:lineRule="auto"/>
        <w:rPr>
          <w:szCs w:val="22"/>
          <w:lang w:val="fr-FR"/>
        </w:rPr>
      </w:pPr>
    </w:p>
    <w:p w14:paraId="41DD01D2" w14:textId="77777777" w:rsidR="00C044A7" w:rsidRPr="00B06369" w:rsidRDefault="00C044A7" w:rsidP="00FD7CD9">
      <w:pPr>
        <w:tabs>
          <w:tab w:val="clear" w:pos="567"/>
        </w:tabs>
        <w:spacing w:line="240" w:lineRule="auto"/>
        <w:rPr>
          <w:szCs w:val="22"/>
          <w:lang w:val="fr-FR"/>
        </w:rPr>
      </w:pPr>
    </w:p>
    <w:p w14:paraId="569BB56C" w14:textId="77777777" w:rsidR="00C044A7" w:rsidRPr="00B06369" w:rsidRDefault="00C044A7" w:rsidP="00FD7CD9">
      <w:pPr>
        <w:tabs>
          <w:tab w:val="clear" w:pos="567"/>
        </w:tabs>
        <w:spacing w:line="240" w:lineRule="auto"/>
        <w:ind w:left="567"/>
        <w:rPr>
          <w:szCs w:val="22"/>
          <w:lang w:val="fr-FR"/>
        </w:rPr>
      </w:pPr>
    </w:p>
    <w:p w14:paraId="2E8BCBCC" w14:textId="6B1F4733" w:rsidR="00C044A7" w:rsidRPr="00B06369" w:rsidRDefault="001F38AC">
      <w:pPr>
        <w:tabs>
          <w:tab w:val="clear" w:pos="567"/>
        </w:tabs>
        <w:spacing w:line="240" w:lineRule="auto"/>
        <w:ind w:left="2835" w:hanging="567"/>
        <w:rPr>
          <w:szCs w:val="22"/>
          <w:lang w:val="fr-FR"/>
        </w:rPr>
        <w:pPrChange w:id="163" w:author="Author">
          <w:pPr>
            <w:tabs>
              <w:tab w:val="clear" w:pos="567"/>
            </w:tabs>
            <w:spacing w:line="240" w:lineRule="auto"/>
            <w:ind w:left="360"/>
          </w:pPr>
        </w:pPrChange>
      </w:pPr>
      <w:r>
        <w:rPr>
          <w:noProof/>
          <w:szCs w:val="22"/>
          <w:lang w:val="fr-FR" w:eastAsia="fr-FR"/>
        </w:rPr>
        <w:drawing>
          <wp:anchor distT="0" distB="0" distL="114300" distR="114300" simplePos="0" relativeHeight="251665920" behindDoc="0" locked="0" layoutInCell="1" allowOverlap="1" wp14:anchorId="462D6A38" wp14:editId="1E2B4A0B">
            <wp:simplePos x="0" y="0"/>
            <wp:positionH relativeFrom="margin">
              <wp:align>left</wp:align>
            </wp:positionH>
            <wp:positionV relativeFrom="paragraph">
              <wp:posOffset>20320</wp:posOffset>
            </wp:positionV>
            <wp:extent cx="1290320" cy="1046480"/>
            <wp:effectExtent l="19050" t="19050" r="24130" b="20320"/>
            <wp:wrapSquare wrapText="bothSides"/>
            <wp:docPr id="3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2.5</w:t>
      </w:r>
      <w:r w:rsidR="00C044A7" w:rsidRPr="00B06369">
        <w:rPr>
          <w:szCs w:val="22"/>
          <w:lang w:val="fr-FR"/>
        </w:rPr>
        <w:tab/>
        <w:t>Faites tourner délicatement le flacon entre vos paumes pendant environ 15 secondes, puis retournez-le délicatement tête en bas une seule fois avec l’aiguille pour reconstitution et la seringue vide toujours dans le flacon.</w:t>
      </w:r>
    </w:p>
    <w:p w14:paraId="4416299A" w14:textId="77777777" w:rsidR="00C044A7" w:rsidRPr="00B06369" w:rsidRDefault="00C044A7" w:rsidP="00FD7CD9">
      <w:pPr>
        <w:tabs>
          <w:tab w:val="clear" w:pos="567"/>
        </w:tabs>
        <w:spacing w:line="240" w:lineRule="auto"/>
        <w:rPr>
          <w:szCs w:val="22"/>
          <w:lang w:val="fr-FR"/>
        </w:rPr>
      </w:pPr>
    </w:p>
    <w:p w14:paraId="2146C047" w14:textId="77777777" w:rsidR="00C42A61" w:rsidRPr="00B06369" w:rsidRDefault="00C42A61" w:rsidP="00FD7CD9">
      <w:pPr>
        <w:tabs>
          <w:tab w:val="clear" w:pos="567"/>
        </w:tabs>
        <w:spacing w:line="240" w:lineRule="auto"/>
        <w:ind w:left="426"/>
        <w:rPr>
          <w:b/>
          <w:bCs/>
          <w:szCs w:val="22"/>
          <w:lang w:val="fr-FR"/>
        </w:rPr>
      </w:pPr>
    </w:p>
    <w:p w14:paraId="324B3AA3" w14:textId="77777777" w:rsidR="00775711" w:rsidRPr="00B06369" w:rsidRDefault="00775711" w:rsidP="00FD7CD9">
      <w:pPr>
        <w:tabs>
          <w:tab w:val="clear" w:pos="567"/>
        </w:tabs>
        <w:spacing w:line="240" w:lineRule="auto"/>
        <w:ind w:left="426"/>
        <w:rPr>
          <w:b/>
          <w:bCs/>
          <w:szCs w:val="22"/>
          <w:lang w:val="fr-FR"/>
        </w:rPr>
      </w:pPr>
    </w:p>
    <w:p w14:paraId="0B1546B3" w14:textId="77777777" w:rsidR="00775711" w:rsidRPr="00B06369" w:rsidRDefault="00775711" w:rsidP="00FD7CD9">
      <w:pPr>
        <w:tabs>
          <w:tab w:val="clear" w:pos="567"/>
        </w:tabs>
        <w:spacing w:line="240" w:lineRule="auto"/>
        <w:ind w:left="426"/>
        <w:rPr>
          <w:b/>
          <w:bCs/>
          <w:szCs w:val="22"/>
          <w:lang w:val="fr-FR"/>
        </w:rPr>
      </w:pPr>
    </w:p>
    <w:p w14:paraId="4A45FF71" w14:textId="77777777" w:rsidR="00C044A7" w:rsidRPr="00B06369" w:rsidRDefault="00C044A7"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N’agitez pas le flacon. L’agitation du flacon peut produire de la mousse qui rendra difficile l’extraction de la solution à partir du flacon.</w:t>
      </w:r>
    </w:p>
    <w:p w14:paraId="7A6577A6" w14:textId="77617A7D" w:rsidR="00775711" w:rsidRPr="00B06369" w:rsidDel="00A40C19" w:rsidRDefault="00775711" w:rsidP="00FD7CD9">
      <w:pPr>
        <w:tabs>
          <w:tab w:val="clear" w:pos="567"/>
        </w:tabs>
        <w:spacing w:line="240" w:lineRule="auto"/>
        <w:rPr>
          <w:del w:id="164" w:author="Author"/>
          <w:szCs w:val="22"/>
          <w:lang w:val="fr-FR"/>
        </w:rPr>
      </w:pPr>
    </w:p>
    <w:p w14:paraId="21AC2733" w14:textId="7D28D3A4" w:rsidR="00775711" w:rsidRPr="00B06369" w:rsidDel="00A40C19" w:rsidRDefault="00775711" w:rsidP="00FD7CD9">
      <w:pPr>
        <w:tabs>
          <w:tab w:val="clear" w:pos="567"/>
        </w:tabs>
        <w:spacing w:line="240" w:lineRule="auto"/>
        <w:rPr>
          <w:del w:id="165" w:author="Author"/>
          <w:szCs w:val="22"/>
          <w:lang w:val="fr-FR"/>
        </w:rPr>
      </w:pPr>
    </w:p>
    <w:p w14:paraId="646887CC" w14:textId="51AD1B4D" w:rsidR="00775711" w:rsidRPr="00B06369" w:rsidDel="00A40C19" w:rsidRDefault="00775711" w:rsidP="00FD7CD9">
      <w:pPr>
        <w:tabs>
          <w:tab w:val="clear" w:pos="567"/>
        </w:tabs>
        <w:spacing w:line="240" w:lineRule="auto"/>
        <w:rPr>
          <w:del w:id="166" w:author="Author"/>
          <w:szCs w:val="22"/>
          <w:lang w:val="fr-FR"/>
        </w:rPr>
      </w:pPr>
    </w:p>
    <w:p w14:paraId="192E86C3" w14:textId="77777777" w:rsidR="00C044A7" w:rsidRPr="00B06369" w:rsidRDefault="00C044A7" w:rsidP="00FD7CD9">
      <w:pPr>
        <w:tabs>
          <w:tab w:val="clear" w:pos="567"/>
        </w:tabs>
        <w:spacing w:line="240" w:lineRule="auto"/>
        <w:rPr>
          <w:szCs w:val="22"/>
          <w:lang w:val="fr-FR"/>
        </w:rPr>
      </w:pPr>
    </w:p>
    <w:p w14:paraId="28F49EAA" w14:textId="28CC84C0" w:rsidR="00C044A7" w:rsidRPr="00B06369" w:rsidRDefault="001F38AC">
      <w:pPr>
        <w:tabs>
          <w:tab w:val="clear" w:pos="567"/>
        </w:tabs>
        <w:spacing w:line="240" w:lineRule="auto"/>
        <w:ind w:left="2835" w:hanging="567"/>
        <w:rPr>
          <w:szCs w:val="22"/>
          <w:lang w:val="fr-FR"/>
        </w:rPr>
        <w:pPrChange w:id="167" w:author="Author">
          <w:pPr>
            <w:tabs>
              <w:tab w:val="clear" w:pos="567"/>
            </w:tabs>
            <w:spacing w:line="240" w:lineRule="auto"/>
            <w:ind w:left="360"/>
          </w:pPr>
        </w:pPrChange>
      </w:pPr>
      <w:r>
        <w:rPr>
          <w:noProof/>
          <w:szCs w:val="22"/>
          <w:lang w:val="fr-FR" w:eastAsia="fr-FR"/>
        </w:rPr>
        <w:drawing>
          <wp:anchor distT="0" distB="0" distL="114300" distR="114300" simplePos="0" relativeHeight="251663872" behindDoc="0" locked="0" layoutInCell="1" allowOverlap="1" wp14:anchorId="5750B2C5" wp14:editId="5FADC788">
            <wp:simplePos x="0" y="0"/>
            <wp:positionH relativeFrom="column">
              <wp:posOffset>19685</wp:posOffset>
            </wp:positionH>
            <wp:positionV relativeFrom="paragraph">
              <wp:posOffset>39370</wp:posOffset>
            </wp:positionV>
            <wp:extent cx="1294130" cy="1052830"/>
            <wp:effectExtent l="19050" t="19050" r="1270" b="0"/>
            <wp:wrapSquare wrapText="bothSides"/>
            <wp:docPr id="3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4130" cy="10528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2.6</w:t>
      </w:r>
      <w:r w:rsidR="00C044A7" w:rsidRPr="00B06369">
        <w:rPr>
          <w:szCs w:val="22"/>
          <w:lang w:val="fr-FR"/>
        </w:rPr>
        <w:tab/>
        <w:t>Laissez le flacon reposer pendant environ deux minutes.</w:t>
      </w:r>
    </w:p>
    <w:p w14:paraId="4B779F99" w14:textId="77777777" w:rsidR="00C044A7" w:rsidRPr="00B06369" w:rsidRDefault="00C044A7" w:rsidP="00FD7CD9">
      <w:pPr>
        <w:tabs>
          <w:tab w:val="clear" w:pos="567"/>
        </w:tabs>
        <w:spacing w:line="240" w:lineRule="auto"/>
        <w:rPr>
          <w:szCs w:val="22"/>
          <w:lang w:val="fr-FR"/>
        </w:rPr>
      </w:pPr>
    </w:p>
    <w:p w14:paraId="47328121" w14:textId="77777777" w:rsidR="00C044A7" w:rsidRPr="00B06369" w:rsidRDefault="00C044A7" w:rsidP="00FD7CD9">
      <w:pPr>
        <w:tabs>
          <w:tab w:val="clear" w:pos="567"/>
        </w:tabs>
        <w:spacing w:line="240" w:lineRule="auto"/>
        <w:rPr>
          <w:szCs w:val="22"/>
          <w:lang w:val="fr-FR"/>
        </w:rPr>
      </w:pPr>
    </w:p>
    <w:p w14:paraId="7790B2F1" w14:textId="77777777" w:rsidR="00C044A7" w:rsidRPr="00B06369" w:rsidRDefault="00C044A7" w:rsidP="00FD7CD9">
      <w:pPr>
        <w:tabs>
          <w:tab w:val="clear" w:pos="567"/>
        </w:tabs>
        <w:spacing w:line="240" w:lineRule="auto"/>
        <w:rPr>
          <w:szCs w:val="22"/>
          <w:lang w:val="fr-FR"/>
        </w:rPr>
      </w:pPr>
    </w:p>
    <w:p w14:paraId="052DAD3B" w14:textId="77777777" w:rsidR="00C044A7" w:rsidRPr="00B06369" w:rsidRDefault="00C044A7" w:rsidP="00FD7CD9">
      <w:pPr>
        <w:tabs>
          <w:tab w:val="clear" w:pos="567"/>
        </w:tabs>
        <w:spacing w:line="240" w:lineRule="auto"/>
        <w:ind w:left="720"/>
        <w:rPr>
          <w:szCs w:val="22"/>
          <w:lang w:val="fr-FR"/>
        </w:rPr>
      </w:pPr>
      <w:del w:id="168" w:author="Author">
        <w:r w:rsidRPr="00B06369" w:rsidDel="00CB7FCE">
          <w:rPr>
            <w:szCs w:val="22"/>
            <w:lang w:val="fr-FR"/>
          </w:rPr>
          <w:delText xml:space="preserve"> </w:delText>
        </w:r>
      </w:del>
    </w:p>
    <w:p w14:paraId="445B76A4" w14:textId="77777777" w:rsidR="00C044A7" w:rsidRPr="00B06369" w:rsidRDefault="00C044A7" w:rsidP="00FD7CD9">
      <w:pPr>
        <w:tabs>
          <w:tab w:val="clear" w:pos="567"/>
        </w:tabs>
        <w:spacing w:line="240" w:lineRule="auto"/>
        <w:ind w:left="720"/>
        <w:rPr>
          <w:szCs w:val="22"/>
          <w:lang w:val="fr-FR"/>
        </w:rPr>
      </w:pPr>
    </w:p>
    <w:p w14:paraId="03E352FD" w14:textId="77777777" w:rsidR="00C044A7" w:rsidRPr="00B06369" w:rsidRDefault="00C044A7" w:rsidP="00FD7CD9">
      <w:pPr>
        <w:tabs>
          <w:tab w:val="clear" w:pos="567"/>
        </w:tabs>
        <w:spacing w:line="240" w:lineRule="auto"/>
        <w:ind w:left="720"/>
        <w:rPr>
          <w:szCs w:val="22"/>
          <w:lang w:val="fr-FR"/>
        </w:rPr>
      </w:pPr>
    </w:p>
    <w:p w14:paraId="42F36C7B" w14:textId="77777777" w:rsidR="00775711" w:rsidRPr="00B06369" w:rsidRDefault="00775711" w:rsidP="00FD7CD9">
      <w:pPr>
        <w:tabs>
          <w:tab w:val="clear" w:pos="567"/>
        </w:tabs>
        <w:spacing w:line="240" w:lineRule="auto"/>
        <w:ind w:left="720"/>
        <w:rPr>
          <w:szCs w:val="22"/>
          <w:lang w:val="fr-FR"/>
        </w:rPr>
      </w:pPr>
    </w:p>
    <w:p w14:paraId="0F9589D9" w14:textId="77777777" w:rsidR="00C044A7" w:rsidRPr="00B06369" w:rsidRDefault="00C044A7" w:rsidP="007264B0">
      <w:pPr>
        <w:tabs>
          <w:tab w:val="clear" w:pos="567"/>
        </w:tabs>
        <w:spacing w:line="240" w:lineRule="auto"/>
        <w:ind w:left="567" w:hanging="567"/>
        <w:rPr>
          <w:szCs w:val="22"/>
          <w:lang w:val="fr-FR"/>
        </w:rPr>
      </w:pPr>
      <w:r w:rsidRPr="00B06369">
        <w:rPr>
          <w:szCs w:val="22"/>
          <w:lang w:val="fr-FR"/>
        </w:rPr>
        <w:t>2.7</w:t>
      </w:r>
      <w:r w:rsidRPr="00B06369">
        <w:rPr>
          <w:szCs w:val="22"/>
          <w:lang w:val="fr-FR"/>
        </w:rPr>
        <w:tab/>
        <w:t>Examinez le flacon pour vérifier que toute la poudre est dissoute. S’il reste de la poudre non dissoute, répétez les étapes 2.5 et 2.6. N’agitez pas le flacon. S’il reste encore de la poudre non dissoute, jetez le flacon et recommencez la préparation depuis le début avec un nouveau flacon.</w:t>
      </w:r>
    </w:p>
    <w:p w14:paraId="76D5F12B" w14:textId="77777777" w:rsidR="00C044A7" w:rsidRPr="00B06369" w:rsidRDefault="00C044A7" w:rsidP="00FD7CD9">
      <w:pPr>
        <w:tabs>
          <w:tab w:val="clear" w:pos="567"/>
        </w:tabs>
        <w:spacing w:line="240" w:lineRule="auto"/>
        <w:ind w:hanging="360"/>
        <w:rPr>
          <w:szCs w:val="22"/>
          <w:lang w:val="fr-FR"/>
        </w:rPr>
      </w:pPr>
    </w:p>
    <w:p w14:paraId="0891E653" w14:textId="77777777" w:rsidR="00C044A7" w:rsidRPr="00B06369" w:rsidRDefault="00C044A7"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La solution finale doit être limpide. Si la solution est trouble ou contient des particules, ne l’injectez pas.</w:t>
      </w:r>
    </w:p>
    <w:p w14:paraId="603DC09D" w14:textId="77777777" w:rsidR="00C044A7" w:rsidRPr="00B06369" w:rsidRDefault="00C044A7" w:rsidP="00FD7CD9">
      <w:pPr>
        <w:tabs>
          <w:tab w:val="clear" w:pos="567"/>
        </w:tabs>
        <w:spacing w:line="240" w:lineRule="auto"/>
        <w:rPr>
          <w:szCs w:val="22"/>
          <w:lang w:val="fr-FR"/>
        </w:rPr>
      </w:pPr>
    </w:p>
    <w:p w14:paraId="3C13254C" w14:textId="77777777" w:rsidR="00C044A7" w:rsidRPr="00B06369" w:rsidRDefault="00C044A7" w:rsidP="00FD7CD9">
      <w:pPr>
        <w:tabs>
          <w:tab w:val="clear" w:pos="567"/>
        </w:tabs>
        <w:spacing w:line="240" w:lineRule="auto"/>
        <w:rPr>
          <w:szCs w:val="22"/>
          <w:lang w:val="fr-FR"/>
        </w:rPr>
      </w:pPr>
      <w:r w:rsidRPr="00B06369">
        <w:rPr>
          <w:b/>
          <w:bCs/>
          <w:szCs w:val="22"/>
          <w:lang w:val="fr-FR"/>
        </w:rPr>
        <w:t xml:space="preserve">REMARQUE : </w:t>
      </w:r>
      <w:r w:rsidRPr="00B06369">
        <w:rPr>
          <w:szCs w:val="22"/>
          <w:lang w:val="fr-FR"/>
        </w:rPr>
        <w:t>Une fois préparée la solution doit être utilisée immédiatement. Elle doit être conservée à une température ne dépassant pas 25 °C, et sa durée maximale de conservation est de</w:t>
      </w:r>
      <w:r w:rsidR="005D4FD1" w:rsidRPr="00B06369">
        <w:rPr>
          <w:szCs w:val="22"/>
          <w:lang w:val="fr-FR"/>
        </w:rPr>
        <w:t xml:space="preserve"> 24 </w:t>
      </w:r>
      <w:r w:rsidRPr="00B06369">
        <w:rPr>
          <w:szCs w:val="22"/>
          <w:lang w:val="fr-FR"/>
        </w:rPr>
        <w:t>heures.</w:t>
      </w:r>
    </w:p>
    <w:p w14:paraId="458A9B6B" w14:textId="77777777" w:rsidR="00C044A7" w:rsidRPr="00B06369" w:rsidRDefault="00C044A7" w:rsidP="00FD7CD9">
      <w:pPr>
        <w:tabs>
          <w:tab w:val="clear" w:pos="567"/>
        </w:tabs>
        <w:spacing w:line="240" w:lineRule="auto"/>
        <w:rPr>
          <w:szCs w:val="22"/>
          <w:lang w:val="fr-FR"/>
        </w:rPr>
      </w:pPr>
    </w:p>
    <w:p w14:paraId="7179244C" w14:textId="77777777" w:rsidR="00C044A7" w:rsidRPr="00B06369" w:rsidRDefault="00C044A7" w:rsidP="00FD7CD9">
      <w:pPr>
        <w:tabs>
          <w:tab w:val="clear" w:pos="567"/>
        </w:tabs>
        <w:spacing w:line="240" w:lineRule="auto"/>
        <w:rPr>
          <w:b/>
          <w:bCs/>
          <w:szCs w:val="22"/>
          <w:lang w:val="fr-FR"/>
        </w:rPr>
      </w:pPr>
    </w:p>
    <w:p w14:paraId="4F725BF0" w14:textId="77777777" w:rsidR="00C044A7" w:rsidRPr="00B06369" w:rsidRDefault="00C044A7" w:rsidP="00FD7CD9">
      <w:pPr>
        <w:keepNext/>
        <w:spacing w:line="240" w:lineRule="auto"/>
        <w:rPr>
          <w:b/>
          <w:bCs/>
          <w:szCs w:val="22"/>
          <w:lang w:val="fr-FR"/>
        </w:rPr>
      </w:pPr>
      <w:r w:rsidRPr="00B06369">
        <w:rPr>
          <w:b/>
          <w:bCs/>
          <w:szCs w:val="22"/>
          <w:lang w:val="fr-FR"/>
        </w:rPr>
        <w:t>3.</w:t>
      </w:r>
      <w:r w:rsidRPr="00B06369">
        <w:rPr>
          <w:b/>
          <w:bCs/>
          <w:szCs w:val="22"/>
          <w:lang w:val="fr-FR"/>
        </w:rPr>
        <w:tab/>
        <w:t>Préparez la seringue pour injection</w:t>
      </w:r>
    </w:p>
    <w:p w14:paraId="713DE86A" w14:textId="77777777" w:rsidR="001D1BEC" w:rsidRPr="00B06369" w:rsidRDefault="001D1BEC" w:rsidP="00FD7CD9">
      <w:pPr>
        <w:keepNext/>
        <w:spacing w:line="240" w:lineRule="auto"/>
        <w:rPr>
          <w:b/>
          <w:bCs/>
          <w:szCs w:val="22"/>
          <w:lang w:val="fr-FR"/>
        </w:rPr>
      </w:pPr>
    </w:p>
    <w:p w14:paraId="6F0A2FBA" w14:textId="35515402" w:rsidR="00C044A7" w:rsidRPr="00B06369" w:rsidRDefault="001F38AC" w:rsidP="00FD7CD9">
      <w:pPr>
        <w:keepNext/>
        <w:tabs>
          <w:tab w:val="clear" w:pos="567"/>
        </w:tabs>
        <w:spacing w:line="240" w:lineRule="auto"/>
        <w:rPr>
          <w:szCs w:val="22"/>
          <w:lang w:val="fr-FR"/>
        </w:rPr>
      </w:pPr>
      <w:r>
        <w:rPr>
          <w:noProof/>
          <w:szCs w:val="22"/>
          <w:lang w:val="fr-FR" w:eastAsia="fr-FR"/>
        </w:rPr>
        <w:drawing>
          <wp:anchor distT="0" distB="0" distL="114300" distR="114300" simplePos="0" relativeHeight="251666944" behindDoc="0" locked="0" layoutInCell="1" allowOverlap="1" wp14:anchorId="4DE713E5" wp14:editId="26F237BF">
            <wp:simplePos x="0" y="0"/>
            <wp:positionH relativeFrom="column">
              <wp:posOffset>27305</wp:posOffset>
            </wp:positionH>
            <wp:positionV relativeFrom="paragraph">
              <wp:posOffset>97155</wp:posOffset>
            </wp:positionV>
            <wp:extent cx="1290320" cy="1046480"/>
            <wp:effectExtent l="19050" t="19050" r="5080" b="1270"/>
            <wp:wrapSquare wrapText="bothSides"/>
            <wp:docPr id="3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4D5F145" w14:textId="77777777" w:rsidR="00C044A7" w:rsidRPr="00B06369" w:rsidRDefault="00C044A7">
      <w:pPr>
        <w:keepNext/>
        <w:tabs>
          <w:tab w:val="clear" w:pos="567"/>
        </w:tabs>
        <w:spacing w:line="240" w:lineRule="auto"/>
        <w:ind w:left="2835" w:hanging="567"/>
        <w:rPr>
          <w:szCs w:val="22"/>
          <w:lang w:val="fr-FR"/>
        </w:rPr>
        <w:pPrChange w:id="169" w:author="Author">
          <w:pPr>
            <w:keepNext/>
            <w:tabs>
              <w:tab w:val="clear" w:pos="567"/>
            </w:tabs>
            <w:spacing w:line="240" w:lineRule="auto"/>
            <w:ind w:left="774"/>
          </w:pPr>
        </w:pPrChange>
      </w:pPr>
      <w:r w:rsidRPr="00B06369">
        <w:rPr>
          <w:szCs w:val="22"/>
          <w:lang w:val="fr-FR"/>
        </w:rPr>
        <w:t>3.1</w:t>
      </w:r>
      <w:r w:rsidRPr="00B06369">
        <w:rPr>
          <w:szCs w:val="22"/>
          <w:lang w:val="fr-FR"/>
        </w:rPr>
        <w:tab/>
        <w:t>Retirez la seringue pour reconstitution de l’aiguille pour reconstitution qui est toujours dans le flacon et jetez la seringue pour reconstitution.</w:t>
      </w:r>
    </w:p>
    <w:p w14:paraId="4E95EA43" w14:textId="77777777" w:rsidR="00C044A7" w:rsidRPr="00B06369" w:rsidRDefault="00C044A7" w:rsidP="00FD7CD9">
      <w:pPr>
        <w:keepNext/>
        <w:tabs>
          <w:tab w:val="clear" w:pos="567"/>
        </w:tabs>
        <w:spacing w:line="240" w:lineRule="auto"/>
        <w:ind w:left="360"/>
        <w:rPr>
          <w:szCs w:val="22"/>
          <w:lang w:val="fr-FR"/>
        </w:rPr>
      </w:pPr>
    </w:p>
    <w:p w14:paraId="6848F277" w14:textId="77777777" w:rsidR="00C044A7" w:rsidRPr="00B06369" w:rsidRDefault="00C044A7" w:rsidP="00FD7CD9">
      <w:pPr>
        <w:keepNext/>
        <w:tabs>
          <w:tab w:val="clear" w:pos="567"/>
        </w:tabs>
        <w:spacing w:line="240" w:lineRule="auto"/>
        <w:ind w:left="360"/>
        <w:rPr>
          <w:szCs w:val="22"/>
          <w:lang w:val="fr-FR"/>
        </w:rPr>
      </w:pPr>
    </w:p>
    <w:p w14:paraId="518AAF2C" w14:textId="77777777" w:rsidR="00C044A7" w:rsidRPr="00B06369" w:rsidRDefault="00C044A7" w:rsidP="00FD7CD9">
      <w:pPr>
        <w:keepNext/>
        <w:tabs>
          <w:tab w:val="clear" w:pos="567"/>
        </w:tabs>
        <w:spacing w:line="240" w:lineRule="auto"/>
        <w:ind w:left="360"/>
        <w:rPr>
          <w:szCs w:val="22"/>
          <w:lang w:val="fr-FR"/>
        </w:rPr>
      </w:pPr>
    </w:p>
    <w:p w14:paraId="506F130F" w14:textId="77777777" w:rsidR="00C044A7" w:rsidRPr="00B06369" w:rsidRDefault="00C044A7" w:rsidP="00FD7CD9">
      <w:pPr>
        <w:keepNext/>
        <w:tabs>
          <w:tab w:val="clear" w:pos="567"/>
        </w:tabs>
        <w:spacing w:line="240" w:lineRule="auto"/>
        <w:ind w:left="360"/>
        <w:rPr>
          <w:szCs w:val="22"/>
          <w:lang w:val="fr-FR"/>
        </w:rPr>
      </w:pPr>
    </w:p>
    <w:p w14:paraId="503B0BC0" w14:textId="0D63A1AC" w:rsidR="00C044A7" w:rsidRPr="00B06369" w:rsidRDefault="00C044A7" w:rsidP="00FD7CD9">
      <w:pPr>
        <w:keepNext/>
        <w:tabs>
          <w:tab w:val="clear" w:pos="567"/>
        </w:tabs>
        <w:spacing w:line="240" w:lineRule="auto"/>
        <w:ind w:left="360"/>
        <w:rPr>
          <w:szCs w:val="22"/>
          <w:lang w:val="fr-FR"/>
        </w:rPr>
      </w:pPr>
    </w:p>
    <w:p w14:paraId="043EB4C6" w14:textId="423E0546" w:rsidR="00C044A7" w:rsidRPr="00B06369" w:rsidRDefault="004B6707">
      <w:pPr>
        <w:keepNext/>
        <w:tabs>
          <w:tab w:val="clear" w:pos="567"/>
        </w:tabs>
        <w:spacing w:line="240" w:lineRule="auto"/>
        <w:ind w:left="2835" w:hanging="567"/>
        <w:rPr>
          <w:szCs w:val="22"/>
          <w:lang w:val="fr-FR"/>
        </w:rPr>
        <w:pPrChange w:id="170" w:author="Author">
          <w:pPr>
            <w:keepNext/>
            <w:tabs>
              <w:tab w:val="clear" w:pos="567"/>
            </w:tabs>
            <w:spacing w:line="240" w:lineRule="auto"/>
            <w:ind w:left="774"/>
          </w:pPr>
        </w:pPrChange>
      </w:pPr>
      <w:r>
        <w:rPr>
          <w:noProof/>
          <w:szCs w:val="22"/>
          <w:lang w:val="fr-FR" w:eastAsia="fr-FR"/>
        </w:rPr>
        <w:drawing>
          <wp:anchor distT="0" distB="0" distL="114300" distR="114300" simplePos="0" relativeHeight="251668992" behindDoc="0" locked="0" layoutInCell="1" allowOverlap="1" wp14:anchorId="34F31A59" wp14:editId="605D1456">
            <wp:simplePos x="0" y="0"/>
            <wp:positionH relativeFrom="margin">
              <wp:align>left</wp:align>
            </wp:positionH>
            <wp:positionV relativeFrom="paragraph">
              <wp:posOffset>15240</wp:posOffset>
            </wp:positionV>
            <wp:extent cx="1290320" cy="1046480"/>
            <wp:effectExtent l="19050" t="19050" r="24130" b="20320"/>
            <wp:wrapSquare wrapText="bothSides"/>
            <wp:docPr id="3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3.2</w:t>
      </w:r>
      <w:r w:rsidR="00C044A7" w:rsidRPr="00B06369">
        <w:rPr>
          <w:szCs w:val="22"/>
          <w:lang w:val="fr-FR"/>
        </w:rPr>
        <w:tab/>
        <w:t>Prenez la seringue pour injection et attachez-la à l’aiguille pour reconstitution qui est toujours dans le flacon.</w:t>
      </w:r>
    </w:p>
    <w:p w14:paraId="74A9B23E" w14:textId="77777777" w:rsidR="00C044A7" w:rsidRPr="00B06369" w:rsidRDefault="00C044A7" w:rsidP="00FD7CD9">
      <w:pPr>
        <w:tabs>
          <w:tab w:val="clear" w:pos="567"/>
        </w:tabs>
        <w:spacing w:line="240" w:lineRule="auto"/>
        <w:rPr>
          <w:szCs w:val="22"/>
          <w:lang w:val="fr-FR"/>
        </w:rPr>
      </w:pPr>
    </w:p>
    <w:p w14:paraId="2D27FC12" w14:textId="77777777" w:rsidR="00C044A7" w:rsidRPr="00B06369" w:rsidRDefault="00C044A7" w:rsidP="00FD7CD9">
      <w:pPr>
        <w:tabs>
          <w:tab w:val="clear" w:pos="567"/>
        </w:tabs>
        <w:spacing w:line="240" w:lineRule="auto"/>
        <w:rPr>
          <w:szCs w:val="22"/>
          <w:lang w:val="fr-FR"/>
        </w:rPr>
      </w:pPr>
    </w:p>
    <w:p w14:paraId="71FE08A4" w14:textId="77777777" w:rsidR="00C044A7" w:rsidRPr="00B06369" w:rsidRDefault="00C044A7" w:rsidP="00FD7CD9">
      <w:pPr>
        <w:tabs>
          <w:tab w:val="clear" w:pos="567"/>
        </w:tabs>
        <w:spacing w:line="240" w:lineRule="auto"/>
        <w:rPr>
          <w:szCs w:val="22"/>
          <w:lang w:val="fr-FR"/>
        </w:rPr>
      </w:pPr>
    </w:p>
    <w:p w14:paraId="399E6E12" w14:textId="77777777" w:rsidR="00C044A7" w:rsidRPr="00B06369" w:rsidRDefault="00C044A7" w:rsidP="00FD7CD9">
      <w:pPr>
        <w:tabs>
          <w:tab w:val="clear" w:pos="567"/>
        </w:tabs>
        <w:spacing w:line="240" w:lineRule="auto"/>
        <w:rPr>
          <w:szCs w:val="22"/>
          <w:lang w:val="fr-FR"/>
        </w:rPr>
      </w:pPr>
    </w:p>
    <w:p w14:paraId="0DF17100" w14:textId="4E78B4A8" w:rsidR="00C044A7" w:rsidRPr="00B06369" w:rsidRDefault="00C044A7" w:rsidP="00FD7CD9">
      <w:pPr>
        <w:tabs>
          <w:tab w:val="clear" w:pos="567"/>
        </w:tabs>
        <w:spacing w:line="240" w:lineRule="auto"/>
        <w:rPr>
          <w:szCs w:val="22"/>
          <w:lang w:val="fr-FR"/>
        </w:rPr>
      </w:pPr>
    </w:p>
    <w:p w14:paraId="0288B2EB" w14:textId="07B7797C" w:rsidR="00C044A7" w:rsidRPr="00B06369" w:rsidRDefault="004B6707">
      <w:pPr>
        <w:tabs>
          <w:tab w:val="clear" w:pos="567"/>
        </w:tabs>
        <w:spacing w:line="240" w:lineRule="auto"/>
        <w:ind w:left="2835" w:hanging="567"/>
        <w:rPr>
          <w:b/>
          <w:szCs w:val="22"/>
          <w:lang w:val="fr-FR"/>
        </w:rPr>
        <w:pPrChange w:id="171" w:author="Author">
          <w:pPr>
            <w:tabs>
              <w:tab w:val="clear" w:pos="567"/>
            </w:tabs>
            <w:spacing w:line="240" w:lineRule="auto"/>
          </w:pPr>
        </w:pPrChange>
      </w:pPr>
      <w:r>
        <w:rPr>
          <w:noProof/>
          <w:szCs w:val="22"/>
          <w:lang w:val="fr-FR" w:eastAsia="fr-FR"/>
        </w:rPr>
        <w:lastRenderedPageBreak/>
        <w:drawing>
          <wp:anchor distT="0" distB="0" distL="114300" distR="114300" simplePos="0" relativeHeight="251670016" behindDoc="0" locked="0" layoutInCell="1" allowOverlap="1" wp14:anchorId="6D46A038" wp14:editId="24BC4578">
            <wp:simplePos x="0" y="0"/>
            <wp:positionH relativeFrom="margin">
              <wp:align>left</wp:align>
            </wp:positionH>
            <wp:positionV relativeFrom="paragraph">
              <wp:posOffset>34290</wp:posOffset>
            </wp:positionV>
            <wp:extent cx="1290320" cy="1046480"/>
            <wp:effectExtent l="19050" t="19050" r="24130" b="20320"/>
            <wp:wrapSquare wrapText="bothSides"/>
            <wp:docPr id="2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3.3</w:t>
      </w:r>
      <w:r w:rsidR="00C044A7" w:rsidRPr="00B06369">
        <w:rPr>
          <w:szCs w:val="22"/>
          <w:lang w:val="fr-FR"/>
        </w:rPr>
        <w:tab/>
        <w:t>Retournez le flacon tête en bas, faites glisser la pointe de l’aiguille pour reconstitution vers le bouchon et laissez la totalité de la solution remplir la seringue en tirant délicatement le piston.</w:t>
      </w:r>
    </w:p>
    <w:p w14:paraId="51449166" w14:textId="77777777" w:rsidR="00C044A7" w:rsidRPr="00B06369" w:rsidRDefault="00C044A7" w:rsidP="00FD7CD9">
      <w:pPr>
        <w:tabs>
          <w:tab w:val="clear" w:pos="567"/>
        </w:tabs>
        <w:spacing w:line="240" w:lineRule="auto"/>
        <w:rPr>
          <w:b/>
          <w:szCs w:val="22"/>
          <w:lang w:val="fr-FR"/>
        </w:rPr>
      </w:pPr>
    </w:p>
    <w:p w14:paraId="4E8AE074" w14:textId="77777777" w:rsidR="00C044A7" w:rsidRPr="00B06369" w:rsidRDefault="00C044A7" w:rsidP="00FD7CD9">
      <w:pPr>
        <w:tabs>
          <w:tab w:val="clear" w:pos="567"/>
        </w:tabs>
        <w:spacing w:line="240" w:lineRule="auto"/>
        <w:rPr>
          <w:b/>
          <w:bCs/>
          <w:szCs w:val="22"/>
          <w:lang w:val="fr-FR"/>
        </w:rPr>
      </w:pPr>
    </w:p>
    <w:p w14:paraId="40D1B049" w14:textId="77777777" w:rsidR="00C044A7" w:rsidRPr="00B06369" w:rsidRDefault="00C044A7" w:rsidP="00FD7CD9">
      <w:pPr>
        <w:tabs>
          <w:tab w:val="clear" w:pos="567"/>
        </w:tabs>
        <w:spacing w:line="240" w:lineRule="auto"/>
        <w:rPr>
          <w:b/>
          <w:bCs/>
          <w:szCs w:val="22"/>
          <w:lang w:val="fr-FR"/>
        </w:rPr>
      </w:pPr>
    </w:p>
    <w:p w14:paraId="4764BACF" w14:textId="77777777" w:rsidR="00C044A7" w:rsidRPr="00B06369" w:rsidRDefault="00C044A7" w:rsidP="00FD7CD9">
      <w:pPr>
        <w:tabs>
          <w:tab w:val="clear" w:pos="567"/>
        </w:tabs>
        <w:spacing w:line="240" w:lineRule="auto"/>
        <w:rPr>
          <w:b/>
          <w:bCs/>
          <w:szCs w:val="22"/>
          <w:lang w:val="fr-FR"/>
        </w:rPr>
      </w:pPr>
    </w:p>
    <w:p w14:paraId="7E5F6C50" w14:textId="77777777" w:rsidR="00775711" w:rsidRPr="00B06369" w:rsidRDefault="00775711" w:rsidP="00FD7CD9">
      <w:pPr>
        <w:tabs>
          <w:tab w:val="clear" w:pos="567"/>
        </w:tabs>
        <w:spacing w:line="240" w:lineRule="auto"/>
        <w:rPr>
          <w:b/>
          <w:bCs/>
          <w:szCs w:val="22"/>
          <w:lang w:val="fr-FR"/>
        </w:rPr>
      </w:pPr>
    </w:p>
    <w:p w14:paraId="2DCB4674" w14:textId="77777777" w:rsidR="00C044A7" w:rsidRPr="00B06369" w:rsidRDefault="00C044A7"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Si le médecin de votre enfant vous a dit que deux flacons vous étaient nécessaires, préparez une seconde seringue préremplie et un second flacon de poudre, comme il est expliqué aux étapes principales 1 et 2. Prélevez la solution contenue dans le second flacon dans la même seringue pour injection en répétant l’étape principale 3.</w:t>
      </w:r>
    </w:p>
    <w:p w14:paraId="6A5AA0B0" w14:textId="77777777" w:rsidR="00C044A7" w:rsidRPr="00B06369" w:rsidRDefault="00C044A7" w:rsidP="00FD7CD9">
      <w:pPr>
        <w:tabs>
          <w:tab w:val="clear" w:pos="567"/>
        </w:tabs>
        <w:spacing w:line="240" w:lineRule="auto"/>
        <w:rPr>
          <w:szCs w:val="22"/>
          <w:lang w:val="fr-FR"/>
        </w:rPr>
      </w:pPr>
    </w:p>
    <w:p w14:paraId="31D363E5" w14:textId="32C8A71F" w:rsidR="00C044A7" w:rsidRPr="00B06369" w:rsidRDefault="001F38AC">
      <w:pPr>
        <w:tabs>
          <w:tab w:val="clear" w:pos="567"/>
        </w:tabs>
        <w:spacing w:line="240" w:lineRule="auto"/>
        <w:ind w:left="2835" w:hanging="567"/>
        <w:rPr>
          <w:szCs w:val="22"/>
          <w:lang w:val="fr-FR"/>
        </w:rPr>
        <w:pPrChange w:id="172" w:author="Author">
          <w:pPr>
            <w:tabs>
              <w:tab w:val="clear" w:pos="567"/>
            </w:tabs>
            <w:spacing w:line="240" w:lineRule="auto"/>
            <w:ind w:left="774"/>
          </w:pPr>
        </w:pPrChange>
      </w:pPr>
      <w:r>
        <w:rPr>
          <w:noProof/>
          <w:szCs w:val="22"/>
          <w:lang w:val="fr-FR" w:eastAsia="fr-FR"/>
        </w:rPr>
        <w:drawing>
          <wp:anchor distT="0" distB="0" distL="114300" distR="114300" simplePos="0" relativeHeight="251672064" behindDoc="0" locked="0" layoutInCell="1" allowOverlap="1" wp14:anchorId="497D8705" wp14:editId="40D58369">
            <wp:simplePos x="0" y="0"/>
            <wp:positionH relativeFrom="margin">
              <wp:align>left</wp:align>
            </wp:positionH>
            <wp:positionV relativeFrom="paragraph">
              <wp:posOffset>34925</wp:posOffset>
            </wp:positionV>
            <wp:extent cx="1292225" cy="1049655"/>
            <wp:effectExtent l="19050" t="19050" r="22225" b="17145"/>
            <wp:wrapSquare wrapText="bothSides"/>
            <wp:docPr id="2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92225" cy="1049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3.4</w:t>
      </w:r>
      <w:r w:rsidR="00C044A7" w:rsidRPr="00B06369">
        <w:rPr>
          <w:szCs w:val="22"/>
          <w:lang w:val="fr-FR"/>
        </w:rPr>
        <w:tab/>
        <w:t>Retirez la seringue pour injection de l’aiguille pour reconstitution en laissant</w:t>
      </w:r>
      <w:r w:rsidR="00F534FA" w:rsidRPr="00B06369">
        <w:rPr>
          <w:szCs w:val="22"/>
          <w:lang w:val="fr-FR"/>
        </w:rPr>
        <w:t xml:space="preserve"> </w:t>
      </w:r>
      <w:r w:rsidR="00C044A7" w:rsidRPr="00B06369">
        <w:rPr>
          <w:szCs w:val="22"/>
          <w:lang w:val="fr-FR"/>
        </w:rPr>
        <w:t>l’aiguille dans le flacon. Jetez le flacon contenant l’aiguille pour reconstitution dans le collecteur d’aiguilles.</w:t>
      </w:r>
    </w:p>
    <w:p w14:paraId="15AC0782" w14:textId="77777777" w:rsidR="00C044A7" w:rsidRPr="00B06369" w:rsidRDefault="00C044A7" w:rsidP="00FD7CD9">
      <w:pPr>
        <w:tabs>
          <w:tab w:val="clear" w:pos="567"/>
        </w:tabs>
        <w:spacing w:line="240" w:lineRule="auto"/>
        <w:ind w:left="774"/>
        <w:rPr>
          <w:szCs w:val="22"/>
          <w:lang w:val="fr-FR"/>
        </w:rPr>
      </w:pPr>
    </w:p>
    <w:p w14:paraId="03A8CC5D" w14:textId="77777777" w:rsidR="00C044A7" w:rsidRPr="00B06369" w:rsidRDefault="00C044A7" w:rsidP="00FD7CD9">
      <w:pPr>
        <w:tabs>
          <w:tab w:val="clear" w:pos="567"/>
        </w:tabs>
        <w:spacing w:line="240" w:lineRule="auto"/>
        <w:ind w:left="774"/>
        <w:rPr>
          <w:szCs w:val="22"/>
          <w:lang w:val="fr-FR"/>
        </w:rPr>
      </w:pPr>
    </w:p>
    <w:p w14:paraId="7DB4BFDB" w14:textId="77777777" w:rsidR="00C044A7" w:rsidRPr="00B06369" w:rsidRDefault="00C044A7" w:rsidP="00FD7CD9">
      <w:pPr>
        <w:tabs>
          <w:tab w:val="clear" w:pos="567"/>
        </w:tabs>
        <w:spacing w:line="240" w:lineRule="auto"/>
        <w:ind w:left="567"/>
        <w:rPr>
          <w:szCs w:val="22"/>
          <w:lang w:val="fr-FR"/>
        </w:rPr>
      </w:pPr>
    </w:p>
    <w:p w14:paraId="1A313DFB" w14:textId="77777777" w:rsidR="00C044A7" w:rsidRPr="00B06369" w:rsidRDefault="00C044A7" w:rsidP="00FD7CD9">
      <w:pPr>
        <w:tabs>
          <w:tab w:val="clear" w:pos="567"/>
        </w:tabs>
        <w:spacing w:line="240" w:lineRule="auto"/>
        <w:ind w:left="567"/>
        <w:rPr>
          <w:szCs w:val="22"/>
          <w:lang w:val="fr-FR"/>
        </w:rPr>
      </w:pPr>
    </w:p>
    <w:p w14:paraId="6E237EC1" w14:textId="304A005D" w:rsidR="00C044A7" w:rsidRPr="00B06369" w:rsidRDefault="001F38AC">
      <w:pPr>
        <w:tabs>
          <w:tab w:val="clear" w:pos="567"/>
        </w:tabs>
        <w:spacing w:line="240" w:lineRule="auto"/>
        <w:ind w:left="2835" w:hanging="567"/>
        <w:rPr>
          <w:szCs w:val="22"/>
          <w:lang w:val="fr-FR"/>
        </w:rPr>
        <w:pPrChange w:id="173" w:author="Author">
          <w:pPr>
            <w:tabs>
              <w:tab w:val="clear" w:pos="567"/>
            </w:tabs>
            <w:spacing w:line="240" w:lineRule="auto"/>
            <w:ind w:left="567"/>
          </w:pPr>
        </w:pPrChange>
      </w:pPr>
      <w:r>
        <w:rPr>
          <w:noProof/>
          <w:szCs w:val="22"/>
          <w:lang w:val="fr-FR" w:eastAsia="fr-FR"/>
        </w:rPr>
        <w:drawing>
          <wp:anchor distT="0" distB="0" distL="114300" distR="114300" simplePos="0" relativeHeight="251673088" behindDoc="0" locked="0" layoutInCell="1" allowOverlap="1" wp14:anchorId="6FB19C43" wp14:editId="07F07F22">
            <wp:simplePos x="0" y="0"/>
            <wp:positionH relativeFrom="column">
              <wp:posOffset>55880</wp:posOffset>
            </wp:positionH>
            <wp:positionV relativeFrom="paragraph">
              <wp:posOffset>25400</wp:posOffset>
            </wp:positionV>
            <wp:extent cx="1290320" cy="1046480"/>
            <wp:effectExtent l="19050" t="19050" r="5080" b="1270"/>
            <wp:wrapSquare wrapText="bothSides"/>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3.5</w:t>
      </w:r>
      <w:r w:rsidR="00C044A7" w:rsidRPr="00B06369">
        <w:rPr>
          <w:szCs w:val="22"/>
          <w:lang w:val="fr-FR"/>
        </w:rPr>
        <w:tab/>
        <w:t>Prenez l’aiguille pour injection, mais ne retirez pas le capuchon de l’aiguille en plastique. Attachez l’aiguille à la seringue pour injection qui contient le médicament.</w:t>
      </w:r>
    </w:p>
    <w:p w14:paraId="62C29145" w14:textId="77777777" w:rsidR="00C044A7" w:rsidRPr="00B06369" w:rsidRDefault="00C044A7" w:rsidP="00FD7CD9">
      <w:pPr>
        <w:tabs>
          <w:tab w:val="clear" w:pos="567"/>
        </w:tabs>
        <w:spacing w:line="240" w:lineRule="auto"/>
        <w:ind w:left="774"/>
        <w:rPr>
          <w:szCs w:val="22"/>
          <w:lang w:val="fr-FR"/>
        </w:rPr>
      </w:pPr>
    </w:p>
    <w:p w14:paraId="5D4BF847" w14:textId="77777777" w:rsidR="00C044A7" w:rsidRPr="00B06369" w:rsidRDefault="00C044A7" w:rsidP="00FD7CD9">
      <w:pPr>
        <w:tabs>
          <w:tab w:val="clear" w:pos="567"/>
        </w:tabs>
        <w:spacing w:line="240" w:lineRule="auto"/>
        <w:rPr>
          <w:szCs w:val="22"/>
          <w:lang w:val="fr-FR"/>
        </w:rPr>
      </w:pPr>
    </w:p>
    <w:p w14:paraId="4680B16E" w14:textId="77777777" w:rsidR="00C044A7" w:rsidRPr="00B06369" w:rsidRDefault="00C044A7" w:rsidP="00FD7CD9">
      <w:pPr>
        <w:tabs>
          <w:tab w:val="clear" w:pos="567"/>
        </w:tabs>
        <w:spacing w:line="240" w:lineRule="auto"/>
        <w:rPr>
          <w:szCs w:val="22"/>
          <w:lang w:val="fr-FR"/>
        </w:rPr>
      </w:pPr>
    </w:p>
    <w:p w14:paraId="5223A98B" w14:textId="77777777" w:rsidR="00C044A7" w:rsidRPr="00B06369" w:rsidRDefault="00C044A7" w:rsidP="00FD7CD9">
      <w:pPr>
        <w:tabs>
          <w:tab w:val="clear" w:pos="567"/>
        </w:tabs>
        <w:spacing w:line="240" w:lineRule="auto"/>
        <w:rPr>
          <w:szCs w:val="22"/>
          <w:lang w:val="fr-FR"/>
        </w:rPr>
      </w:pPr>
    </w:p>
    <w:p w14:paraId="3D2C1881" w14:textId="3D72BC89" w:rsidR="00C044A7" w:rsidRPr="00B06369" w:rsidRDefault="001F38AC">
      <w:pPr>
        <w:tabs>
          <w:tab w:val="clear" w:pos="567"/>
        </w:tabs>
        <w:spacing w:line="240" w:lineRule="auto"/>
        <w:ind w:left="2835" w:hanging="567"/>
        <w:rPr>
          <w:szCs w:val="22"/>
          <w:lang w:val="fr-FR"/>
        </w:rPr>
        <w:pPrChange w:id="174" w:author="Author">
          <w:pPr>
            <w:tabs>
              <w:tab w:val="clear" w:pos="567"/>
            </w:tabs>
            <w:spacing w:line="240" w:lineRule="auto"/>
            <w:ind w:left="774"/>
          </w:pPr>
        </w:pPrChange>
      </w:pPr>
      <w:r>
        <w:rPr>
          <w:noProof/>
          <w:szCs w:val="22"/>
          <w:lang w:val="fr-FR" w:eastAsia="fr-FR"/>
        </w:rPr>
        <w:drawing>
          <wp:anchor distT="0" distB="0" distL="114300" distR="114300" simplePos="0" relativeHeight="251662848" behindDoc="0" locked="0" layoutInCell="1" allowOverlap="1" wp14:anchorId="0BC4A131" wp14:editId="6120ABFC">
            <wp:simplePos x="0" y="0"/>
            <wp:positionH relativeFrom="column">
              <wp:posOffset>55880</wp:posOffset>
            </wp:positionH>
            <wp:positionV relativeFrom="paragraph">
              <wp:posOffset>46355</wp:posOffset>
            </wp:positionV>
            <wp:extent cx="1290320" cy="1046480"/>
            <wp:effectExtent l="19050" t="19050" r="5080" b="1270"/>
            <wp:wrapSquare wrapText="bothSides"/>
            <wp:docPr id="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3.6</w:t>
      </w:r>
      <w:r w:rsidR="00C044A7" w:rsidRPr="00B06369">
        <w:rPr>
          <w:szCs w:val="22"/>
          <w:lang w:val="fr-FR"/>
        </w:rPr>
        <w:tab/>
        <w:t>Vérifiez l’absence de bulles d’air. Si des bulles d’air sont présentes, tapotez délicatement la seringue jusqu’à ce qu’elles montent vers le haut. Puis expulsez l’air en appuyant délicatement sur le piston.</w:t>
      </w:r>
    </w:p>
    <w:p w14:paraId="5FB4F2FD" w14:textId="77777777" w:rsidR="00C044A7" w:rsidRPr="00B06369" w:rsidRDefault="00C044A7" w:rsidP="00FD7CD9">
      <w:pPr>
        <w:tabs>
          <w:tab w:val="clear" w:pos="567"/>
        </w:tabs>
        <w:spacing w:line="240" w:lineRule="auto"/>
        <w:ind w:left="774"/>
        <w:rPr>
          <w:szCs w:val="22"/>
          <w:lang w:val="fr-FR"/>
        </w:rPr>
      </w:pPr>
    </w:p>
    <w:p w14:paraId="3BDAC3DB" w14:textId="77777777" w:rsidR="00C044A7" w:rsidRPr="00B06369" w:rsidRDefault="00C044A7" w:rsidP="00FD7CD9">
      <w:pPr>
        <w:tabs>
          <w:tab w:val="clear" w:pos="567"/>
        </w:tabs>
        <w:spacing w:line="240" w:lineRule="auto"/>
        <w:ind w:left="774"/>
        <w:rPr>
          <w:szCs w:val="22"/>
          <w:lang w:val="fr-FR"/>
        </w:rPr>
      </w:pPr>
    </w:p>
    <w:p w14:paraId="52986A45" w14:textId="77777777" w:rsidR="00C044A7" w:rsidRPr="00B06369" w:rsidRDefault="00C044A7" w:rsidP="00FD7CD9">
      <w:pPr>
        <w:tabs>
          <w:tab w:val="clear" w:pos="567"/>
        </w:tabs>
        <w:spacing w:line="240" w:lineRule="auto"/>
        <w:ind w:left="774"/>
        <w:rPr>
          <w:szCs w:val="22"/>
          <w:lang w:val="fr-FR"/>
        </w:rPr>
      </w:pPr>
    </w:p>
    <w:p w14:paraId="3C31BE5F" w14:textId="77777777" w:rsidR="00C044A7" w:rsidRPr="00B06369" w:rsidRDefault="00C044A7" w:rsidP="00FD7CD9">
      <w:pPr>
        <w:tabs>
          <w:tab w:val="clear" w:pos="567"/>
        </w:tabs>
        <w:spacing w:line="240" w:lineRule="auto"/>
        <w:rPr>
          <w:szCs w:val="22"/>
          <w:lang w:val="fr-FR"/>
        </w:rPr>
      </w:pPr>
    </w:p>
    <w:p w14:paraId="5B610C2A" w14:textId="335BAA20" w:rsidR="00C044A7" w:rsidRPr="00B06369" w:rsidRDefault="001F38AC">
      <w:pPr>
        <w:tabs>
          <w:tab w:val="clear" w:pos="567"/>
        </w:tabs>
        <w:spacing w:line="240" w:lineRule="auto"/>
        <w:ind w:left="2835" w:hanging="567"/>
        <w:rPr>
          <w:szCs w:val="22"/>
          <w:lang w:val="fr-FR"/>
        </w:rPr>
        <w:pPrChange w:id="175" w:author="Author">
          <w:pPr>
            <w:tabs>
              <w:tab w:val="clear" w:pos="567"/>
            </w:tabs>
            <w:spacing w:line="240" w:lineRule="auto"/>
            <w:ind w:left="774"/>
          </w:pPr>
        </w:pPrChange>
      </w:pPr>
      <w:r>
        <w:rPr>
          <w:noProof/>
          <w:szCs w:val="22"/>
          <w:lang w:val="fr-FR" w:eastAsia="fr-FR"/>
        </w:rPr>
        <w:drawing>
          <wp:anchor distT="0" distB="0" distL="114300" distR="114300" simplePos="0" relativeHeight="251664896" behindDoc="0" locked="0" layoutInCell="1" allowOverlap="1" wp14:anchorId="1168892E" wp14:editId="6AA7685D">
            <wp:simplePos x="0" y="0"/>
            <wp:positionH relativeFrom="column">
              <wp:posOffset>55880</wp:posOffset>
            </wp:positionH>
            <wp:positionV relativeFrom="paragraph">
              <wp:posOffset>53975</wp:posOffset>
            </wp:positionV>
            <wp:extent cx="1290320" cy="1046480"/>
            <wp:effectExtent l="19050" t="19050" r="5080" b="1270"/>
            <wp:wrapSquare wrapText="bothSides"/>
            <wp:docPr id="2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3.7</w:t>
      </w:r>
      <w:r w:rsidR="00C044A7" w:rsidRPr="00B06369">
        <w:rPr>
          <w:szCs w:val="22"/>
          <w:lang w:val="fr-FR"/>
        </w:rPr>
        <w:tab/>
        <w:t>La dose de votre enfant en </w:t>
      </w:r>
      <w:r w:rsidR="00103344" w:rsidRPr="00B06369">
        <w:rPr>
          <w:szCs w:val="22"/>
          <w:lang w:val="fr-FR"/>
        </w:rPr>
        <w:t>ml</w:t>
      </w:r>
      <w:r w:rsidR="00C044A7" w:rsidRPr="00B06369">
        <w:rPr>
          <w:szCs w:val="22"/>
          <w:lang w:val="fr-FR"/>
        </w:rPr>
        <w:t xml:space="preserve"> a été calculée par son médecin. Avec le capuchon toujours sur l’aiguille, expulsez tout volume en excès de la seringue jusqu’à ce que la graduation correspondant à votre dose soit atteinte.</w:t>
      </w:r>
    </w:p>
    <w:p w14:paraId="351C964D" w14:textId="77777777" w:rsidR="00C044A7" w:rsidRPr="00B06369" w:rsidRDefault="00C044A7" w:rsidP="00FD7CD9">
      <w:pPr>
        <w:tabs>
          <w:tab w:val="clear" w:pos="567"/>
        </w:tabs>
        <w:spacing w:line="240" w:lineRule="auto"/>
        <w:rPr>
          <w:szCs w:val="22"/>
          <w:lang w:val="fr-FR"/>
        </w:rPr>
      </w:pPr>
    </w:p>
    <w:p w14:paraId="24BEE928" w14:textId="77777777" w:rsidR="00C044A7" w:rsidRPr="00B06369" w:rsidRDefault="00C044A7" w:rsidP="00FD7CD9">
      <w:pPr>
        <w:tabs>
          <w:tab w:val="clear" w:pos="567"/>
        </w:tabs>
        <w:spacing w:line="240" w:lineRule="auto"/>
        <w:rPr>
          <w:szCs w:val="22"/>
          <w:lang w:val="fr-FR"/>
        </w:rPr>
      </w:pPr>
    </w:p>
    <w:p w14:paraId="4B036D8F" w14:textId="77777777" w:rsidR="00C044A7" w:rsidRPr="00B06369" w:rsidRDefault="00C044A7" w:rsidP="00FD7CD9">
      <w:pPr>
        <w:tabs>
          <w:tab w:val="clear" w:pos="567"/>
        </w:tabs>
        <w:spacing w:line="240" w:lineRule="auto"/>
        <w:rPr>
          <w:szCs w:val="22"/>
          <w:lang w:val="fr-FR"/>
        </w:rPr>
      </w:pPr>
    </w:p>
    <w:p w14:paraId="5D8EF278" w14:textId="77777777" w:rsidR="00775711" w:rsidRPr="00B06369" w:rsidRDefault="00775711" w:rsidP="00FD7CD9">
      <w:pPr>
        <w:tabs>
          <w:tab w:val="clear" w:pos="567"/>
        </w:tabs>
        <w:spacing w:line="240" w:lineRule="auto"/>
        <w:rPr>
          <w:szCs w:val="22"/>
          <w:lang w:val="fr-FR"/>
        </w:rPr>
      </w:pPr>
    </w:p>
    <w:p w14:paraId="4FF8D888" w14:textId="77777777" w:rsidR="00C044A7" w:rsidRPr="00B06369" w:rsidRDefault="00C044A7" w:rsidP="00FD7CD9">
      <w:pPr>
        <w:tabs>
          <w:tab w:val="clear" w:pos="567"/>
        </w:tabs>
        <w:spacing w:line="240" w:lineRule="auto"/>
        <w:rPr>
          <w:szCs w:val="22"/>
          <w:lang w:val="fr-FR"/>
        </w:rPr>
      </w:pPr>
    </w:p>
    <w:p w14:paraId="1897CBAD" w14:textId="77777777" w:rsidR="00C044A7" w:rsidRPr="00B06369" w:rsidRDefault="00C044A7" w:rsidP="00FD7CD9">
      <w:pPr>
        <w:keepNext/>
        <w:spacing w:line="240" w:lineRule="auto"/>
        <w:rPr>
          <w:b/>
          <w:bCs/>
          <w:szCs w:val="22"/>
          <w:lang w:val="fr-FR"/>
        </w:rPr>
      </w:pPr>
      <w:r w:rsidRPr="00B06369">
        <w:rPr>
          <w:b/>
          <w:bCs/>
          <w:szCs w:val="22"/>
          <w:lang w:val="fr-FR"/>
        </w:rPr>
        <w:t>4.</w:t>
      </w:r>
      <w:r w:rsidRPr="00B06369">
        <w:rPr>
          <w:b/>
          <w:bCs/>
          <w:szCs w:val="22"/>
          <w:lang w:val="fr-FR"/>
        </w:rPr>
        <w:tab/>
        <w:t>Injectez la solution</w:t>
      </w:r>
    </w:p>
    <w:p w14:paraId="126D5F67" w14:textId="77777777" w:rsidR="00C044A7" w:rsidRPr="00B06369" w:rsidRDefault="00C044A7" w:rsidP="00FD7CD9">
      <w:pPr>
        <w:keepNext/>
        <w:tabs>
          <w:tab w:val="clear" w:pos="567"/>
        </w:tabs>
        <w:spacing w:line="240" w:lineRule="auto"/>
        <w:rPr>
          <w:szCs w:val="22"/>
          <w:lang w:val="fr-FR"/>
        </w:rPr>
      </w:pPr>
    </w:p>
    <w:p w14:paraId="08F1A4B3" w14:textId="66B65662" w:rsidR="00C044A7" w:rsidRPr="00B06369" w:rsidRDefault="001F38AC">
      <w:pPr>
        <w:keepNext/>
        <w:tabs>
          <w:tab w:val="clear" w:pos="567"/>
        </w:tabs>
        <w:spacing w:line="240" w:lineRule="auto"/>
        <w:ind w:left="5103" w:hanging="567"/>
        <w:rPr>
          <w:szCs w:val="22"/>
          <w:lang w:val="fr-FR"/>
        </w:rPr>
        <w:pPrChange w:id="176" w:author="Author">
          <w:pPr>
            <w:keepNext/>
            <w:tabs>
              <w:tab w:val="clear" w:pos="567"/>
            </w:tabs>
            <w:spacing w:line="240" w:lineRule="auto"/>
            <w:ind w:left="360"/>
          </w:pPr>
        </w:pPrChange>
      </w:pPr>
      <w:r>
        <w:rPr>
          <w:noProof/>
          <w:szCs w:val="22"/>
          <w:lang w:val="fr-FR" w:eastAsia="fr-FR"/>
        </w:rPr>
        <w:drawing>
          <wp:anchor distT="0" distB="0" distL="114300" distR="114300" simplePos="0" relativeHeight="251675136" behindDoc="0" locked="0" layoutInCell="1" allowOverlap="1" wp14:anchorId="72635BE9" wp14:editId="4D5C3DA9">
            <wp:simplePos x="0" y="0"/>
            <wp:positionH relativeFrom="column">
              <wp:posOffset>1429385</wp:posOffset>
            </wp:positionH>
            <wp:positionV relativeFrom="paragraph">
              <wp:posOffset>28575</wp:posOffset>
            </wp:positionV>
            <wp:extent cx="1288415" cy="1050925"/>
            <wp:effectExtent l="19050" t="19050" r="6985" b="0"/>
            <wp:wrapSquare wrapText="bothSides"/>
            <wp:docPr id="2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88415"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szCs w:val="22"/>
          <w:lang w:val="fr-FR" w:eastAsia="fr-FR"/>
        </w:rPr>
        <w:drawing>
          <wp:anchor distT="0" distB="0" distL="114300" distR="114300" simplePos="0" relativeHeight="251674112" behindDoc="0" locked="0" layoutInCell="1" allowOverlap="1" wp14:anchorId="68C9EE4E" wp14:editId="1E61B81F">
            <wp:simplePos x="0" y="0"/>
            <wp:positionH relativeFrom="column">
              <wp:posOffset>26035</wp:posOffset>
            </wp:positionH>
            <wp:positionV relativeFrom="paragraph">
              <wp:posOffset>28575</wp:posOffset>
            </wp:positionV>
            <wp:extent cx="1288415" cy="1050925"/>
            <wp:effectExtent l="19050" t="19050" r="6985" b="0"/>
            <wp:wrapSquare wrapText="bothSides"/>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8415"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4.1</w:t>
      </w:r>
      <w:r w:rsidR="00C044A7" w:rsidRPr="00B06369">
        <w:rPr>
          <w:szCs w:val="22"/>
          <w:lang w:val="fr-FR"/>
        </w:rPr>
        <w:tab/>
        <w:t>Trouvez une zone du ventre de votre enfant, ou, en cas de douleur ou de durcissement des tissus de son ventre, une zone de sa cuisse où il vous sera facile d’effectuer l’injection (voir l’illustration).</w:t>
      </w:r>
    </w:p>
    <w:p w14:paraId="394815EF" w14:textId="77777777" w:rsidR="00C044A7" w:rsidRPr="00B06369" w:rsidRDefault="00C044A7" w:rsidP="00FD7CD9">
      <w:pPr>
        <w:tabs>
          <w:tab w:val="clear" w:pos="567"/>
        </w:tabs>
        <w:spacing w:line="240" w:lineRule="auto"/>
        <w:rPr>
          <w:szCs w:val="22"/>
          <w:lang w:val="fr-FR"/>
        </w:rPr>
      </w:pPr>
    </w:p>
    <w:p w14:paraId="1D7E406D" w14:textId="77777777" w:rsidR="00C044A7" w:rsidRPr="00B06369" w:rsidRDefault="00C044A7" w:rsidP="00FD7CD9">
      <w:pPr>
        <w:tabs>
          <w:tab w:val="clear" w:pos="567"/>
        </w:tabs>
        <w:spacing w:line="240" w:lineRule="auto"/>
        <w:rPr>
          <w:szCs w:val="22"/>
          <w:lang w:val="fr-FR"/>
        </w:rPr>
      </w:pPr>
    </w:p>
    <w:p w14:paraId="0F7A5DD5" w14:textId="77777777" w:rsidR="00C044A7" w:rsidRPr="00B06369" w:rsidRDefault="00C044A7" w:rsidP="00FD7CD9">
      <w:pPr>
        <w:tabs>
          <w:tab w:val="clear" w:pos="567"/>
        </w:tabs>
        <w:spacing w:line="240" w:lineRule="auto"/>
        <w:rPr>
          <w:szCs w:val="22"/>
          <w:lang w:val="fr-FR"/>
        </w:rPr>
      </w:pPr>
    </w:p>
    <w:p w14:paraId="646E6BC0" w14:textId="177BA3DF" w:rsidR="00775711" w:rsidRPr="00B06369" w:rsidDel="0046590D" w:rsidRDefault="00775711" w:rsidP="00FD7CD9">
      <w:pPr>
        <w:tabs>
          <w:tab w:val="clear" w:pos="567"/>
        </w:tabs>
        <w:spacing w:line="240" w:lineRule="auto"/>
        <w:rPr>
          <w:del w:id="177" w:author="Author"/>
          <w:szCs w:val="22"/>
          <w:lang w:val="fr-FR"/>
        </w:rPr>
      </w:pPr>
    </w:p>
    <w:p w14:paraId="7B288781" w14:textId="77777777" w:rsidR="00C044A7" w:rsidRPr="00B06369" w:rsidRDefault="00C044A7"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N’utilisez pas la même zone tous les jours pour chaque injection, mais alternez les sites (utilisez le haut et le bas et les côtés gauche et droit de son ventre) pour éviter tout inconfort. </w:t>
      </w:r>
      <w:r w:rsidRPr="00B06369">
        <w:rPr>
          <w:szCs w:val="22"/>
          <w:lang w:val="fr-FR"/>
        </w:rPr>
        <w:lastRenderedPageBreak/>
        <w:t>Évitez les zones inflammatoires, gonflées ou cicatricielles, et celles où un grain de beauté, une tache de naissance ou une autre lésion est présent(e).</w:t>
      </w:r>
    </w:p>
    <w:p w14:paraId="5CE34923" w14:textId="77777777" w:rsidR="00C044A7" w:rsidRPr="00B06369" w:rsidRDefault="00C044A7" w:rsidP="00FD7CD9">
      <w:pPr>
        <w:tabs>
          <w:tab w:val="clear" w:pos="567"/>
        </w:tabs>
        <w:spacing w:line="240" w:lineRule="auto"/>
        <w:rPr>
          <w:szCs w:val="22"/>
          <w:lang w:val="fr-FR"/>
        </w:rPr>
      </w:pPr>
    </w:p>
    <w:p w14:paraId="1679A580" w14:textId="073059AD" w:rsidR="00C044A7" w:rsidRPr="00B06369" w:rsidRDefault="001F38AC">
      <w:pPr>
        <w:tabs>
          <w:tab w:val="clear" w:pos="567"/>
        </w:tabs>
        <w:spacing w:line="240" w:lineRule="auto"/>
        <w:ind w:left="2835" w:hanging="567"/>
        <w:rPr>
          <w:szCs w:val="22"/>
          <w:lang w:val="fr-FR"/>
        </w:rPr>
        <w:pPrChange w:id="178" w:author="Author">
          <w:pPr>
            <w:tabs>
              <w:tab w:val="clear" w:pos="567"/>
            </w:tabs>
            <w:spacing w:line="240" w:lineRule="auto"/>
            <w:ind w:left="360"/>
          </w:pPr>
        </w:pPrChange>
      </w:pPr>
      <w:r>
        <w:rPr>
          <w:noProof/>
          <w:szCs w:val="22"/>
          <w:lang w:val="fr-FR" w:eastAsia="fr-FR"/>
        </w:rPr>
        <w:drawing>
          <wp:anchor distT="0" distB="0" distL="114300" distR="114300" simplePos="0" relativeHeight="251667968" behindDoc="0" locked="0" layoutInCell="1" allowOverlap="1" wp14:anchorId="25C81F7F" wp14:editId="0C8937DA">
            <wp:simplePos x="0" y="0"/>
            <wp:positionH relativeFrom="column">
              <wp:posOffset>41275</wp:posOffset>
            </wp:positionH>
            <wp:positionV relativeFrom="paragraph">
              <wp:posOffset>45720</wp:posOffset>
            </wp:positionV>
            <wp:extent cx="1278890" cy="1049655"/>
            <wp:effectExtent l="19050" t="19050" r="0" b="0"/>
            <wp:wrapSquare wrapText="bothSides"/>
            <wp:docPr id="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8890" cy="1049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C044A7" w:rsidRPr="00B06369">
        <w:rPr>
          <w:szCs w:val="22"/>
          <w:lang w:val="fr-FR"/>
        </w:rPr>
        <w:t>4.2</w:t>
      </w:r>
      <w:r w:rsidR="00C044A7" w:rsidRPr="00B06369">
        <w:rPr>
          <w:szCs w:val="22"/>
          <w:lang w:val="fr-FR"/>
        </w:rPr>
        <w:tab/>
        <w:t>Nettoyez la peau du site prévu pour l’injection avec un tampon imbibé d’alcool, d’un mouvement circulaire de l’intérieur vers l’extérieur. Laissez la peau sécher à l’air.</w:t>
      </w:r>
    </w:p>
    <w:p w14:paraId="53CED48C" w14:textId="77777777" w:rsidR="00C044A7" w:rsidRPr="00B06369" w:rsidRDefault="00C044A7" w:rsidP="00FD7CD9">
      <w:pPr>
        <w:tabs>
          <w:tab w:val="clear" w:pos="567"/>
        </w:tabs>
        <w:spacing w:line="240" w:lineRule="auto"/>
        <w:rPr>
          <w:szCs w:val="22"/>
          <w:lang w:val="fr-FR"/>
        </w:rPr>
      </w:pPr>
    </w:p>
    <w:p w14:paraId="40BCEFC7" w14:textId="77777777" w:rsidR="00C044A7" w:rsidRPr="00B06369" w:rsidRDefault="00C044A7" w:rsidP="00FD7CD9">
      <w:pPr>
        <w:tabs>
          <w:tab w:val="clear" w:pos="567"/>
        </w:tabs>
        <w:spacing w:line="240" w:lineRule="auto"/>
        <w:rPr>
          <w:szCs w:val="22"/>
          <w:lang w:val="fr-FR"/>
        </w:rPr>
      </w:pPr>
    </w:p>
    <w:p w14:paraId="2B4774DE" w14:textId="77777777" w:rsidR="00C044A7" w:rsidRPr="00B06369" w:rsidRDefault="00C044A7" w:rsidP="00FD7CD9">
      <w:pPr>
        <w:tabs>
          <w:tab w:val="clear" w:pos="567"/>
        </w:tabs>
        <w:spacing w:line="240" w:lineRule="auto"/>
        <w:rPr>
          <w:szCs w:val="22"/>
          <w:lang w:val="fr-FR"/>
        </w:rPr>
      </w:pPr>
    </w:p>
    <w:p w14:paraId="6F5B3EBD" w14:textId="77777777" w:rsidR="00C42A61" w:rsidRPr="00B06369" w:rsidRDefault="00C42A61" w:rsidP="00FD7CD9">
      <w:pPr>
        <w:tabs>
          <w:tab w:val="clear" w:pos="567"/>
        </w:tabs>
        <w:spacing w:line="240" w:lineRule="auto"/>
        <w:rPr>
          <w:szCs w:val="22"/>
          <w:lang w:val="fr-FR"/>
        </w:rPr>
      </w:pPr>
    </w:p>
    <w:p w14:paraId="1A82CD8D" w14:textId="653455CA" w:rsidR="00C044A7" w:rsidRPr="00B06369" w:rsidRDefault="001F38AC" w:rsidP="00FD7CD9">
      <w:pPr>
        <w:tabs>
          <w:tab w:val="clear" w:pos="567"/>
        </w:tabs>
        <w:spacing w:line="240" w:lineRule="auto"/>
        <w:rPr>
          <w:szCs w:val="22"/>
          <w:lang w:val="fr-FR"/>
        </w:rPr>
      </w:pPr>
      <w:r>
        <w:rPr>
          <w:noProof/>
          <w:szCs w:val="22"/>
          <w:lang w:val="fr-FR" w:eastAsia="fr-FR"/>
        </w:rPr>
        <w:drawing>
          <wp:anchor distT="0" distB="0" distL="114300" distR="114300" simplePos="0" relativeHeight="251676160" behindDoc="0" locked="0" layoutInCell="1" allowOverlap="1" wp14:anchorId="096D19F7" wp14:editId="6E3AEA1D">
            <wp:simplePos x="0" y="0"/>
            <wp:positionH relativeFrom="column">
              <wp:posOffset>55880</wp:posOffset>
            </wp:positionH>
            <wp:positionV relativeFrom="paragraph">
              <wp:posOffset>161290</wp:posOffset>
            </wp:positionV>
            <wp:extent cx="1275715" cy="1052830"/>
            <wp:effectExtent l="19050" t="19050" r="635" b="0"/>
            <wp:wrapSquare wrapText="bothSides"/>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5715" cy="10528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7145B7D" w14:textId="77777777" w:rsidR="00C044A7" w:rsidRPr="00B06369" w:rsidRDefault="00C044A7">
      <w:pPr>
        <w:tabs>
          <w:tab w:val="clear" w:pos="567"/>
        </w:tabs>
        <w:spacing w:line="240" w:lineRule="auto"/>
        <w:ind w:left="2835" w:hanging="567"/>
        <w:rPr>
          <w:szCs w:val="22"/>
          <w:lang w:val="fr-FR"/>
        </w:rPr>
        <w:pPrChange w:id="179" w:author="Author">
          <w:pPr>
            <w:tabs>
              <w:tab w:val="clear" w:pos="567"/>
            </w:tabs>
            <w:spacing w:line="240" w:lineRule="auto"/>
            <w:ind w:left="2268"/>
          </w:pPr>
        </w:pPrChange>
      </w:pPr>
      <w:r w:rsidRPr="00B06369">
        <w:rPr>
          <w:szCs w:val="22"/>
          <w:lang w:val="fr-FR"/>
        </w:rPr>
        <w:t>4.3</w:t>
      </w:r>
      <w:r w:rsidRPr="00B06369">
        <w:rPr>
          <w:szCs w:val="22"/>
          <w:lang w:val="fr-FR"/>
        </w:rPr>
        <w:tab/>
        <w:t>Retirez le capuchon en plastique de l’aiguille de la seringue pour injection préparée. D’une main, pincez délicatement la peau nettoyée au site d’injection. De l’autre main, tenez la seringue comme s’il s’agissait d’un stylo. Inclinez votre poignet en arrière et insérez rapidement l’aiguille à un angle de 45 °.</w:t>
      </w:r>
    </w:p>
    <w:p w14:paraId="530685E7" w14:textId="77777777" w:rsidR="00804ED6" w:rsidRPr="00B06369" w:rsidRDefault="00804ED6" w:rsidP="00FD7CD9">
      <w:pPr>
        <w:tabs>
          <w:tab w:val="clear" w:pos="567"/>
        </w:tabs>
        <w:spacing w:line="240" w:lineRule="auto"/>
        <w:ind w:left="2268"/>
        <w:rPr>
          <w:szCs w:val="22"/>
          <w:lang w:val="fr-FR"/>
        </w:rPr>
      </w:pPr>
    </w:p>
    <w:p w14:paraId="3C4BD14D" w14:textId="77777777" w:rsidR="00C044A7" w:rsidRPr="00B06369" w:rsidRDefault="00C044A7" w:rsidP="00FD7CD9">
      <w:pPr>
        <w:tabs>
          <w:tab w:val="clear" w:pos="567"/>
        </w:tabs>
        <w:spacing w:line="240" w:lineRule="auto"/>
        <w:rPr>
          <w:szCs w:val="22"/>
          <w:lang w:val="fr-FR"/>
        </w:rPr>
      </w:pPr>
    </w:p>
    <w:p w14:paraId="43A93D68" w14:textId="77777777" w:rsidR="00775711" w:rsidRPr="00B06369" w:rsidRDefault="00775711" w:rsidP="00FD7CD9">
      <w:pPr>
        <w:tabs>
          <w:tab w:val="clear" w:pos="567"/>
        </w:tabs>
        <w:spacing w:line="240" w:lineRule="auto"/>
        <w:rPr>
          <w:szCs w:val="22"/>
          <w:lang w:val="fr-FR"/>
        </w:rPr>
      </w:pPr>
    </w:p>
    <w:p w14:paraId="4EA58EBB" w14:textId="77777777" w:rsidR="00C044A7" w:rsidRPr="00B06369" w:rsidRDefault="00C044A7">
      <w:pPr>
        <w:keepNext/>
        <w:keepLines/>
        <w:tabs>
          <w:tab w:val="clear" w:pos="567"/>
        </w:tabs>
        <w:spacing w:line="240" w:lineRule="auto"/>
        <w:ind w:left="567" w:hanging="567"/>
        <w:rPr>
          <w:szCs w:val="22"/>
          <w:lang w:val="fr-FR"/>
        </w:rPr>
        <w:pPrChange w:id="180" w:author="Author">
          <w:pPr>
            <w:tabs>
              <w:tab w:val="clear" w:pos="567"/>
            </w:tabs>
            <w:spacing w:line="240" w:lineRule="auto"/>
          </w:pPr>
        </w:pPrChange>
      </w:pPr>
      <w:r w:rsidRPr="00B06369">
        <w:rPr>
          <w:szCs w:val="22"/>
          <w:lang w:val="fr-FR"/>
        </w:rPr>
        <w:t>4.4</w:t>
      </w:r>
      <w:r w:rsidRPr="00B06369">
        <w:rPr>
          <w:szCs w:val="22"/>
          <w:lang w:val="fr-FR"/>
        </w:rPr>
        <w:tab/>
        <w:t>Tirez légèrement le piston vers l’arrière. Si vous voyez du sang dans la seringue, retirez l’aiguille et remplacez-la sur la seringue pour injection par une aiguille propre de même taille. Vous pouvez toujours injecter la solution présente dans la seringue. Essayez d’effectuer l’injection dans une autre zone de peau nettoyée.</w:t>
      </w:r>
    </w:p>
    <w:p w14:paraId="40616E81" w14:textId="77777777" w:rsidR="00C044A7" w:rsidRPr="00B06369" w:rsidRDefault="00C044A7">
      <w:pPr>
        <w:tabs>
          <w:tab w:val="clear" w:pos="567"/>
        </w:tabs>
        <w:spacing w:line="240" w:lineRule="auto"/>
        <w:ind w:left="567" w:hanging="567"/>
        <w:rPr>
          <w:szCs w:val="22"/>
          <w:lang w:val="fr-FR"/>
        </w:rPr>
        <w:pPrChange w:id="181" w:author="Author">
          <w:pPr>
            <w:tabs>
              <w:tab w:val="clear" w:pos="567"/>
            </w:tabs>
            <w:spacing w:line="240" w:lineRule="auto"/>
          </w:pPr>
        </w:pPrChange>
      </w:pPr>
    </w:p>
    <w:p w14:paraId="74D92B25" w14:textId="77777777" w:rsidR="00C044A7" w:rsidRPr="00B06369" w:rsidRDefault="00C044A7">
      <w:pPr>
        <w:tabs>
          <w:tab w:val="clear" w:pos="567"/>
        </w:tabs>
        <w:spacing w:line="240" w:lineRule="auto"/>
        <w:ind w:left="567" w:hanging="567"/>
        <w:rPr>
          <w:szCs w:val="22"/>
          <w:lang w:val="fr-FR"/>
        </w:rPr>
        <w:pPrChange w:id="182" w:author="Author">
          <w:pPr>
            <w:tabs>
              <w:tab w:val="clear" w:pos="567"/>
            </w:tabs>
            <w:spacing w:line="240" w:lineRule="auto"/>
          </w:pPr>
        </w:pPrChange>
      </w:pPr>
      <w:r w:rsidRPr="00B06369">
        <w:rPr>
          <w:szCs w:val="22"/>
          <w:lang w:val="fr-FR"/>
        </w:rPr>
        <w:t>4.5</w:t>
      </w:r>
      <w:r w:rsidRPr="00B06369">
        <w:rPr>
          <w:szCs w:val="22"/>
          <w:lang w:val="fr-FR"/>
        </w:rPr>
        <w:tab/>
        <w:t>Injectez la solution lentement en appuyant sur le piston sans à-coup jusqu’à ce que la totalité du médicament soit injectée et que la seringue soit vide.</w:t>
      </w:r>
    </w:p>
    <w:p w14:paraId="4A5913F1" w14:textId="77777777" w:rsidR="00C044A7" w:rsidRPr="00B06369" w:rsidRDefault="00C044A7">
      <w:pPr>
        <w:tabs>
          <w:tab w:val="clear" w:pos="567"/>
        </w:tabs>
        <w:spacing w:line="240" w:lineRule="auto"/>
        <w:ind w:left="567" w:hanging="567"/>
        <w:rPr>
          <w:szCs w:val="22"/>
          <w:lang w:val="fr-FR"/>
        </w:rPr>
        <w:pPrChange w:id="183" w:author="Author">
          <w:pPr>
            <w:tabs>
              <w:tab w:val="clear" w:pos="567"/>
            </w:tabs>
            <w:spacing w:line="240" w:lineRule="auto"/>
          </w:pPr>
        </w:pPrChange>
      </w:pPr>
    </w:p>
    <w:p w14:paraId="565ED4CC" w14:textId="77777777" w:rsidR="00C044A7" w:rsidRPr="00B06369" w:rsidRDefault="00C044A7">
      <w:pPr>
        <w:tabs>
          <w:tab w:val="clear" w:pos="567"/>
        </w:tabs>
        <w:spacing w:line="240" w:lineRule="auto"/>
        <w:ind w:left="567" w:hanging="567"/>
        <w:rPr>
          <w:szCs w:val="22"/>
          <w:lang w:val="fr-FR"/>
        </w:rPr>
        <w:pPrChange w:id="184" w:author="Author">
          <w:pPr>
            <w:tabs>
              <w:tab w:val="clear" w:pos="567"/>
            </w:tabs>
            <w:spacing w:line="240" w:lineRule="auto"/>
          </w:pPr>
        </w:pPrChange>
      </w:pPr>
      <w:r w:rsidRPr="00B06369">
        <w:rPr>
          <w:szCs w:val="22"/>
          <w:lang w:val="fr-FR"/>
        </w:rPr>
        <w:t>4.6</w:t>
      </w:r>
      <w:r w:rsidRPr="00B06369">
        <w:rPr>
          <w:szCs w:val="22"/>
          <w:lang w:val="fr-FR"/>
        </w:rPr>
        <w:tab/>
        <w:t>Retirez l’aiguille de la peau en tirant tout droit et jetez la seringue avec l’aiguille attachée dans le collecteur d’aiguilles. Un petit saignement peut se produire. Si nécessaire, appuyez doucement sur le site d’injection avec un tampon imbibé d’alcool ou une compresse de gaze 2 x 2 jusqu’à l’arrêt du saignement.</w:t>
      </w:r>
    </w:p>
    <w:p w14:paraId="0F16848F" w14:textId="77777777" w:rsidR="00C044A7" w:rsidRPr="00B06369" w:rsidRDefault="00C044A7">
      <w:pPr>
        <w:tabs>
          <w:tab w:val="clear" w:pos="567"/>
        </w:tabs>
        <w:spacing w:line="240" w:lineRule="auto"/>
        <w:ind w:left="567" w:hanging="567"/>
        <w:rPr>
          <w:szCs w:val="22"/>
          <w:lang w:val="fr-FR"/>
        </w:rPr>
        <w:pPrChange w:id="185" w:author="Author">
          <w:pPr>
            <w:tabs>
              <w:tab w:val="clear" w:pos="567"/>
            </w:tabs>
            <w:spacing w:line="240" w:lineRule="auto"/>
          </w:pPr>
        </w:pPrChange>
      </w:pPr>
    </w:p>
    <w:p w14:paraId="6DE80B62" w14:textId="77777777" w:rsidR="00C044A7" w:rsidRPr="00B06369" w:rsidRDefault="00C044A7">
      <w:pPr>
        <w:tabs>
          <w:tab w:val="clear" w:pos="567"/>
        </w:tabs>
        <w:spacing w:line="240" w:lineRule="auto"/>
        <w:ind w:left="567" w:hanging="567"/>
        <w:rPr>
          <w:szCs w:val="22"/>
          <w:lang w:val="fr-FR"/>
        </w:rPr>
        <w:pPrChange w:id="186" w:author="Author">
          <w:pPr>
            <w:tabs>
              <w:tab w:val="clear" w:pos="567"/>
            </w:tabs>
            <w:spacing w:line="240" w:lineRule="auto"/>
          </w:pPr>
        </w:pPrChange>
      </w:pPr>
      <w:r w:rsidRPr="00B06369">
        <w:rPr>
          <w:szCs w:val="22"/>
          <w:lang w:val="fr-FR"/>
        </w:rPr>
        <w:t>4.7</w:t>
      </w:r>
      <w:r w:rsidRPr="00B06369">
        <w:rPr>
          <w:szCs w:val="22"/>
          <w:lang w:val="fr-FR"/>
        </w:rPr>
        <w:tab/>
        <w:t>Jetez toutes les aiguilles et les seringues dans un collecteur d’aiguilles ou dans un récipient à parois dures (par exemple, une bouteille de détergent munie d’un bouchon à vis). Ce récipient doit résister aux perforations (en haut et sur les côtés). Si vous avez besoin d’un collecteur d’aiguilles, contactez le médecin de votre enfant.</w:t>
      </w:r>
    </w:p>
    <w:p w14:paraId="7A099999" w14:textId="77777777" w:rsidR="00F947D6" w:rsidRPr="00B06369" w:rsidRDefault="00C044A7" w:rsidP="00FD7CD9">
      <w:pPr>
        <w:numPr>
          <w:ilvl w:val="12"/>
          <w:numId w:val="0"/>
        </w:numPr>
        <w:spacing w:line="240" w:lineRule="auto"/>
        <w:jc w:val="center"/>
        <w:rPr>
          <w:b/>
          <w:szCs w:val="22"/>
          <w:lang w:val="fr-FR"/>
        </w:rPr>
      </w:pPr>
      <w:r w:rsidRPr="00B06369">
        <w:rPr>
          <w:b/>
          <w:szCs w:val="22"/>
          <w:lang w:val="fr-FR"/>
        </w:rPr>
        <w:br w:type="page"/>
      </w:r>
      <w:r w:rsidR="008C00F2" w:rsidRPr="00B06369">
        <w:rPr>
          <w:b/>
          <w:szCs w:val="22"/>
          <w:lang w:val="fr-FR"/>
        </w:rPr>
        <w:lastRenderedPageBreak/>
        <w:t xml:space="preserve">Notice : </w:t>
      </w:r>
      <w:r w:rsidR="00272396" w:rsidRPr="00B06369">
        <w:rPr>
          <w:b/>
          <w:szCs w:val="22"/>
          <w:lang w:val="fr-FR"/>
        </w:rPr>
        <w:t xml:space="preserve">Information </w:t>
      </w:r>
      <w:r w:rsidR="008C00F2" w:rsidRPr="00B06369">
        <w:rPr>
          <w:b/>
          <w:szCs w:val="22"/>
          <w:lang w:val="fr-FR"/>
        </w:rPr>
        <w:t xml:space="preserve">du </w:t>
      </w:r>
      <w:r w:rsidR="00F947D6" w:rsidRPr="00B06369">
        <w:rPr>
          <w:b/>
          <w:szCs w:val="22"/>
          <w:lang w:val="fr-FR"/>
        </w:rPr>
        <w:t>patient</w:t>
      </w:r>
    </w:p>
    <w:p w14:paraId="5D566B1B" w14:textId="77777777" w:rsidR="00F947D6" w:rsidRPr="00B06369" w:rsidRDefault="00F947D6" w:rsidP="00FD7CD9">
      <w:pPr>
        <w:numPr>
          <w:ilvl w:val="12"/>
          <w:numId w:val="0"/>
        </w:numPr>
        <w:spacing w:line="240" w:lineRule="auto"/>
        <w:jc w:val="center"/>
        <w:rPr>
          <w:b/>
          <w:szCs w:val="22"/>
          <w:lang w:val="fr-FR"/>
        </w:rPr>
      </w:pPr>
    </w:p>
    <w:p w14:paraId="5757D3A2" w14:textId="77777777" w:rsidR="008C00F2" w:rsidRPr="00B06369" w:rsidRDefault="008C00F2" w:rsidP="00FD7CD9">
      <w:pPr>
        <w:pStyle w:val="Title3"/>
        <w:spacing w:before="0" w:after="0" w:line="240" w:lineRule="auto"/>
        <w:jc w:val="center"/>
        <w:rPr>
          <w:rFonts w:ascii="Times New Roman" w:hAnsi="Times New Roman" w:cs="Times New Roman"/>
          <w:sz w:val="22"/>
          <w:szCs w:val="22"/>
          <w:lang w:val="fr-FR"/>
        </w:rPr>
      </w:pPr>
      <w:r w:rsidRPr="00B06369">
        <w:rPr>
          <w:rFonts w:ascii="Times New Roman" w:hAnsi="Times New Roman" w:cs="Times New Roman"/>
          <w:sz w:val="22"/>
          <w:szCs w:val="22"/>
          <w:lang w:val="fr-FR"/>
        </w:rPr>
        <w:t>Revestive 5 mg poudre et solvant pour solution injectable</w:t>
      </w:r>
    </w:p>
    <w:p w14:paraId="5F5ECC1C" w14:textId="77777777" w:rsidR="00F947D6" w:rsidRPr="00B06369" w:rsidRDefault="00451028" w:rsidP="00FD7CD9">
      <w:pPr>
        <w:numPr>
          <w:ilvl w:val="12"/>
          <w:numId w:val="0"/>
        </w:numPr>
        <w:spacing w:line="240" w:lineRule="auto"/>
        <w:jc w:val="center"/>
        <w:rPr>
          <w:szCs w:val="22"/>
          <w:lang w:val="fr-FR"/>
        </w:rPr>
      </w:pPr>
      <w:proofErr w:type="spellStart"/>
      <w:proofErr w:type="gramStart"/>
      <w:r>
        <w:rPr>
          <w:szCs w:val="22"/>
          <w:lang w:val="fr-FR"/>
        </w:rPr>
        <w:t>t</w:t>
      </w:r>
      <w:r w:rsidR="006C20F6" w:rsidRPr="00B06369">
        <w:rPr>
          <w:szCs w:val="22"/>
          <w:lang w:val="fr-FR"/>
        </w:rPr>
        <w:t>eduglutide</w:t>
      </w:r>
      <w:proofErr w:type="spellEnd"/>
      <w:proofErr w:type="gramEnd"/>
    </w:p>
    <w:p w14:paraId="52C93B57" w14:textId="77777777" w:rsidR="005D6D2B" w:rsidRPr="00B06369" w:rsidRDefault="005D6D2B" w:rsidP="00FD7CD9">
      <w:pPr>
        <w:spacing w:line="240" w:lineRule="auto"/>
        <w:ind w:right="-2"/>
        <w:rPr>
          <w:b/>
          <w:szCs w:val="22"/>
          <w:lang w:val="fr-FR"/>
        </w:rPr>
      </w:pPr>
    </w:p>
    <w:p w14:paraId="0CF66B66" w14:textId="4FA1A641" w:rsidR="005D6D2B" w:rsidRPr="00B06369" w:rsidRDefault="001F38AC" w:rsidP="00FD7CD9">
      <w:pPr>
        <w:spacing w:line="240" w:lineRule="auto"/>
        <w:ind w:right="-2"/>
        <w:rPr>
          <w:szCs w:val="22"/>
          <w:lang w:val="fr-FR"/>
        </w:rPr>
      </w:pPr>
      <w:r>
        <w:rPr>
          <w:noProof/>
          <w:snapToGrid/>
          <w:szCs w:val="22"/>
          <w:lang w:val="fr-FR" w:eastAsia="fr-FR"/>
        </w:rPr>
        <w:drawing>
          <wp:inline distT="0" distB="0" distL="0" distR="0" wp14:anchorId="0B065ED2" wp14:editId="6588E40D">
            <wp:extent cx="191135" cy="167005"/>
            <wp:effectExtent l="0" t="0" r="0" b="0"/>
            <wp:docPr id="6" name="Imag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T_1000x858p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67005"/>
                    </a:xfrm>
                    <a:prstGeom prst="rect">
                      <a:avLst/>
                    </a:prstGeom>
                    <a:noFill/>
                    <a:ln>
                      <a:noFill/>
                    </a:ln>
                  </pic:spPr>
                </pic:pic>
              </a:graphicData>
            </a:graphic>
          </wp:inline>
        </w:drawing>
      </w:r>
      <w:r w:rsidR="005D6D2B" w:rsidRPr="00B06369">
        <w:rPr>
          <w:szCs w:val="22"/>
          <w:lang w:val="fr-FR"/>
        </w:rPr>
        <w:t>Ce médicament fait l</w:t>
      </w:r>
      <w:r w:rsidR="006664B7" w:rsidRPr="00B06369">
        <w:rPr>
          <w:szCs w:val="22"/>
          <w:lang w:val="fr-FR"/>
        </w:rPr>
        <w:t>’</w:t>
      </w:r>
      <w:r w:rsidR="005D6D2B" w:rsidRPr="00B06369">
        <w:rPr>
          <w:szCs w:val="22"/>
          <w:lang w:val="fr-FR"/>
        </w:rPr>
        <w:t>objet d</w:t>
      </w:r>
      <w:r w:rsidR="006664B7" w:rsidRPr="00B06369">
        <w:rPr>
          <w:szCs w:val="22"/>
          <w:lang w:val="fr-FR"/>
        </w:rPr>
        <w:t>’</w:t>
      </w:r>
      <w:r w:rsidR="005D6D2B" w:rsidRPr="00B06369">
        <w:rPr>
          <w:szCs w:val="22"/>
          <w:lang w:val="fr-FR"/>
        </w:rPr>
        <w:t>une surveillance supplémentaire qui permettra l</w:t>
      </w:r>
      <w:r w:rsidR="006664B7" w:rsidRPr="00B06369">
        <w:rPr>
          <w:szCs w:val="22"/>
          <w:lang w:val="fr-FR"/>
        </w:rPr>
        <w:t>’</w:t>
      </w:r>
      <w:r w:rsidR="005D6D2B" w:rsidRPr="00B06369">
        <w:rPr>
          <w:szCs w:val="22"/>
          <w:lang w:val="fr-FR"/>
        </w:rPr>
        <w:t xml:space="preserve">identification rapide de nouvelles informations relatives à la sécurité. Vous pouvez y contribuer en signalant tout effet indésirable que vous observez. Voir en fin de </w:t>
      </w:r>
      <w:r w:rsidR="00D81D66" w:rsidRPr="00B06369">
        <w:rPr>
          <w:szCs w:val="22"/>
          <w:lang w:val="fr-FR"/>
        </w:rPr>
        <w:t>rubrique </w:t>
      </w:r>
      <w:r w:rsidR="005D6D2B" w:rsidRPr="00B06369">
        <w:rPr>
          <w:szCs w:val="22"/>
          <w:lang w:val="fr-FR"/>
        </w:rPr>
        <w:t>4 comment déclarer les effets indésirables.</w:t>
      </w:r>
    </w:p>
    <w:p w14:paraId="6482E605" w14:textId="77777777" w:rsidR="005D6D2B" w:rsidRPr="00B06369" w:rsidRDefault="005D6D2B" w:rsidP="00FD7CD9">
      <w:pPr>
        <w:spacing w:line="240" w:lineRule="auto"/>
        <w:ind w:right="-2"/>
        <w:rPr>
          <w:b/>
          <w:szCs w:val="22"/>
          <w:lang w:val="fr-FR"/>
        </w:rPr>
      </w:pPr>
    </w:p>
    <w:p w14:paraId="0CBF2FFA" w14:textId="77777777" w:rsidR="00137228" w:rsidRPr="00B06369" w:rsidRDefault="00F947D6" w:rsidP="00FD7CD9">
      <w:pPr>
        <w:spacing w:line="240" w:lineRule="auto"/>
        <w:ind w:right="-2"/>
        <w:rPr>
          <w:b/>
          <w:szCs w:val="22"/>
          <w:lang w:val="fr-FR"/>
        </w:rPr>
      </w:pPr>
      <w:r w:rsidRPr="00B06369">
        <w:rPr>
          <w:b/>
          <w:szCs w:val="22"/>
          <w:lang w:val="fr-FR"/>
        </w:rPr>
        <w:t xml:space="preserve">Veuillez lire attentivement cette notice avant </w:t>
      </w:r>
      <w:r w:rsidR="0011219F" w:rsidRPr="00B06369">
        <w:rPr>
          <w:b/>
          <w:szCs w:val="22"/>
          <w:lang w:val="fr-FR"/>
        </w:rPr>
        <w:t>d</w:t>
      </w:r>
      <w:r w:rsidR="006664B7" w:rsidRPr="00B06369">
        <w:rPr>
          <w:b/>
          <w:szCs w:val="22"/>
          <w:lang w:val="fr-FR"/>
        </w:rPr>
        <w:t>’</w:t>
      </w:r>
      <w:r w:rsidRPr="00B06369">
        <w:rPr>
          <w:b/>
          <w:szCs w:val="22"/>
          <w:lang w:val="fr-FR"/>
        </w:rPr>
        <w:t>utiliser ce médicament</w:t>
      </w:r>
      <w:r w:rsidR="00C72731" w:rsidRPr="00B06369">
        <w:rPr>
          <w:b/>
          <w:szCs w:val="22"/>
          <w:lang w:val="fr-FR"/>
        </w:rPr>
        <w:t>,</w:t>
      </w:r>
      <w:r w:rsidRPr="00B06369">
        <w:rPr>
          <w:b/>
          <w:szCs w:val="22"/>
          <w:lang w:val="fr-FR"/>
        </w:rPr>
        <w:t xml:space="preserve"> car elle contient des informations importantes pour vous.</w:t>
      </w:r>
    </w:p>
    <w:p w14:paraId="1DA03B5A" w14:textId="77777777" w:rsidR="007E2134" w:rsidRPr="00212CAA" w:rsidRDefault="007E2134" w:rsidP="00FD7CD9">
      <w:pPr>
        <w:spacing w:line="240" w:lineRule="auto"/>
        <w:ind w:right="-2"/>
        <w:rPr>
          <w:bCs/>
          <w:szCs w:val="22"/>
          <w:lang w:val="fr-FR"/>
          <w:rPrChange w:id="187" w:author="Author">
            <w:rPr>
              <w:b/>
              <w:szCs w:val="22"/>
              <w:lang w:val="fr-FR"/>
            </w:rPr>
          </w:rPrChange>
        </w:rPr>
      </w:pPr>
    </w:p>
    <w:p w14:paraId="2711A1A5" w14:textId="77777777" w:rsidR="00F947D6" w:rsidRPr="00B06369" w:rsidRDefault="00F947D6" w:rsidP="00FD7CD9">
      <w:pPr>
        <w:numPr>
          <w:ilvl w:val="0"/>
          <w:numId w:val="15"/>
        </w:numPr>
        <w:tabs>
          <w:tab w:val="clear" w:pos="567"/>
        </w:tabs>
        <w:spacing w:line="240" w:lineRule="auto"/>
        <w:ind w:left="567" w:right="-2" w:hanging="567"/>
        <w:rPr>
          <w:szCs w:val="22"/>
          <w:lang w:val="fr-FR"/>
        </w:rPr>
      </w:pPr>
      <w:r w:rsidRPr="00B06369">
        <w:rPr>
          <w:szCs w:val="22"/>
          <w:lang w:val="fr-FR"/>
        </w:rPr>
        <w:t>Gardez cette notice. Vous pourriez avoir besoin de la relire.</w:t>
      </w:r>
    </w:p>
    <w:p w14:paraId="6A730863" w14:textId="77777777" w:rsidR="00F947D6" w:rsidRPr="00B06369" w:rsidRDefault="00F947D6" w:rsidP="00FD7CD9">
      <w:pPr>
        <w:numPr>
          <w:ilvl w:val="0"/>
          <w:numId w:val="15"/>
        </w:numPr>
        <w:tabs>
          <w:tab w:val="clear" w:pos="567"/>
        </w:tabs>
        <w:spacing w:line="240" w:lineRule="auto"/>
        <w:ind w:left="567" w:right="-2" w:hanging="567"/>
        <w:rPr>
          <w:szCs w:val="22"/>
          <w:lang w:val="fr-FR"/>
        </w:rPr>
      </w:pPr>
      <w:r w:rsidRPr="00B06369">
        <w:rPr>
          <w:szCs w:val="22"/>
          <w:lang w:val="fr-FR"/>
        </w:rPr>
        <w:t>Si vous avez d</w:t>
      </w:r>
      <w:r w:rsidR="006664B7" w:rsidRPr="00B06369">
        <w:rPr>
          <w:szCs w:val="22"/>
          <w:lang w:val="fr-FR"/>
        </w:rPr>
        <w:t>’</w:t>
      </w:r>
      <w:r w:rsidRPr="00B06369">
        <w:rPr>
          <w:szCs w:val="22"/>
          <w:lang w:val="fr-FR"/>
        </w:rPr>
        <w:t>autres question</w:t>
      </w:r>
      <w:r w:rsidR="008C00F2" w:rsidRPr="00B06369">
        <w:rPr>
          <w:szCs w:val="22"/>
          <w:lang w:val="fr-FR"/>
        </w:rPr>
        <w:t xml:space="preserve">s, interrogez </w:t>
      </w:r>
      <w:r w:rsidRPr="00B06369">
        <w:rPr>
          <w:szCs w:val="22"/>
          <w:lang w:val="fr-FR"/>
        </w:rPr>
        <w:t>votre médecin,</w:t>
      </w:r>
      <w:r w:rsidR="008C00F2" w:rsidRPr="00B06369">
        <w:rPr>
          <w:szCs w:val="22"/>
          <w:lang w:val="fr-FR"/>
        </w:rPr>
        <w:t xml:space="preserve"> </w:t>
      </w:r>
      <w:r w:rsidRPr="00B06369">
        <w:rPr>
          <w:szCs w:val="22"/>
          <w:lang w:val="fr-FR"/>
        </w:rPr>
        <w:t>votre pharmacien</w:t>
      </w:r>
      <w:r w:rsidR="008C00F2" w:rsidRPr="00B06369">
        <w:rPr>
          <w:szCs w:val="22"/>
          <w:lang w:val="fr-FR"/>
        </w:rPr>
        <w:t xml:space="preserve"> </w:t>
      </w:r>
      <w:r w:rsidRPr="00B06369">
        <w:rPr>
          <w:szCs w:val="22"/>
          <w:lang w:val="fr-FR"/>
        </w:rPr>
        <w:t>ou votre infirmier/ère.</w:t>
      </w:r>
    </w:p>
    <w:p w14:paraId="5A15A8D0" w14:textId="77777777" w:rsidR="00F947D6" w:rsidRPr="00212CAA" w:rsidRDefault="00F947D6" w:rsidP="00FD7CD9">
      <w:pPr>
        <w:numPr>
          <w:ilvl w:val="0"/>
          <w:numId w:val="15"/>
        </w:numPr>
        <w:tabs>
          <w:tab w:val="clear" w:pos="567"/>
        </w:tabs>
        <w:spacing w:line="240" w:lineRule="auto"/>
        <w:ind w:left="567" w:right="-2" w:hanging="567"/>
        <w:rPr>
          <w:bCs/>
          <w:szCs w:val="22"/>
          <w:lang w:val="fr-FR"/>
          <w:rPrChange w:id="188" w:author="Author">
            <w:rPr>
              <w:b/>
              <w:szCs w:val="22"/>
              <w:lang w:val="fr-FR"/>
            </w:rPr>
          </w:rPrChange>
        </w:rPr>
      </w:pPr>
      <w:r w:rsidRPr="00B06369">
        <w:rPr>
          <w:szCs w:val="22"/>
          <w:lang w:val="fr-FR"/>
        </w:rPr>
        <w:t xml:space="preserve">Ce médicament vous a été </w:t>
      </w:r>
      <w:r w:rsidR="00925232" w:rsidRPr="00B06369">
        <w:rPr>
          <w:szCs w:val="22"/>
          <w:lang w:val="fr-FR"/>
        </w:rPr>
        <w:t xml:space="preserve">personnellement </w:t>
      </w:r>
      <w:r w:rsidRPr="00B06369">
        <w:rPr>
          <w:szCs w:val="22"/>
          <w:lang w:val="fr-FR"/>
        </w:rPr>
        <w:t>prescrit. Ne le donnez pas à d</w:t>
      </w:r>
      <w:r w:rsidR="006664B7" w:rsidRPr="00B06369">
        <w:rPr>
          <w:szCs w:val="22"/>
          <w:lang w:val="fr-FR"/>
        </w:rPr>
        <w:t>’</w:t>
      </w:r>
      <w:r w:rsidRPr="00B06369">
        <w:rPr>
          <w:szCs w:val="22"/>
          <w:lang w:val="fr-FR"/>
        </w:rPr>
        <w:t>autres personnes. Il pourrait leur être nocif, même si les signes de leur maladie sont identiques aux vôtres.</w:t>
      </w:r>
    </w:p>
    <w:p w14:paraId="0BFA0E28" w14:textId="77777777" w:rsidR="00F947D6" w:rsidRPr="00212CAA" w:rsidRDefault="00F947D6" w:rsidP="00FD7CD9">
      <w:pPr>
        <w:numPr>
          <w:ilvl w:val="0"/>
          <w:numId w:val="15"/>
        </w:numPr>
        <w:tabs>
          <w:tab w:val="clear" w:pos="567"/>
        </w:tabs>
        <w:spacing w:line="240" w:lineRule="auto"/>
        <w:ind w:left="567" w:right="-2" w:hanging="567"/>
        <w:rPr>
          <w:bCs/>
          <w:szCs w:val="22"/>
          <w:lang w:val="fr-FR"/>
          <w:rPrChange w:id="189" w:author="Author">
            <w:rPr>
              <w:b/>
              <w:szCs w:val="22"/>
              <w:lang w:val="fr-FR"/>
            </w:rPr>
          </w:rPrChange>
        </w:rPr>
      </w:pPr>
      <w:r w:rsidRPr="00B06369">
        <w:rPr>
          <w:szCs w:val="22"/>
          <w:lang w:val="fr-FR"/>
        </w:rPr>
        <w:t xml:space="preserve">Si vous </w:t>
      </w:r>
      <w:r w:rsidR="00925232" w:rsidRPr="00B06369">
        <w:rPr>
          <w:szCs w:val="22"/>
          <w:lang w:val="fr-FR"/>
        </w:rPr>
        <w:t xml:space="preserve">ressentez </w:t>
      </w:r>
      <w:r w:rsidRPr="00B06369">
        <w:rPr>
          <w:szCs w:val="22"/>
          <w:lang w:val="fr-FR"/>
        </w:rPr>
        <w:t xml:space="preserve">un </w:t>
      </w:r>
      <w:r w:rsidR="00925232" w:rsidRPr="00B06369">
        <w:rPr>
          <w:szCs w:val="22"/>
          <w:lang w:val="fr-FR"/>
        </w:rPr>
        <w:t xml:space="preserve">quelconque </w:t>
      </w:r>
      <w:r w:rsidR="008C00F2" w:rsidRPr="00B06369">
        <w:rPr>
          <w:szCs w:val="22"/>
          <w:lang w:val="fr-FR"/>
        </w:rPr>
        <w:t xml:space="preserve">effet indésirable, parlez-en à votre médecin, </w:t>
      </w:r>
      <w:r w:rsidRPr="00B06369">
        <w:rPr>
          <w:szCs w:val="22"/>
          <w:lang w:val="fr-FR"/>
        </w:rPr>
        <w:t>votre pharmacien</w:t>
      </w:r>
      <w:r w:rsidR="008C00F2" w:rsidRPr="00B06369">
        <w:rPr>
          <w:szCs w:val="22"/>
          <w:lang w:val="fr-FR"/>
        </w:rPr>
        <w:t xml:space="preserve"> </w:t>
      </w:r>
      <w:r w:rsidRPr="00B06369">
        <w:rPr>
          <w:szCs w:val="22"/>
          <w:lang w:val="fr-FR"/>
        </w:rPr>
        <w:t>ou votre infirmier/ère. Ceci s</w:t>
      </w:r>
      <w:r w:rsidR="006664B7" w:rsidRPr="00B06369">
        <w:rPr>
          <w:szCs w:val="22"/>
          <w:lang w:val="fr-FR"/>
        </w:rPr>
        <w:t>’</w:t>
      </w:r>
      <w:r w:rsidRPr="00B06369">
        <w:rPr>
          <w:szCs w:val="22"/>
          <w:lang w:val="fr-FR"/>
        </w:rPr>
        <w:t xml:space="preserve">applique </w:t>
      </w:r>
      <w:r w:rsidR="00925232" w:rsidRPr="00B06369">
        <w:rPr>
          <w:szCs w:val="22"/>
          <w:lang w:val="fr-FR"/>
        </w:rPr>
        <w:t>aussi à</w:t>
      </w:r>
      <w:r w:rsidR="00791C60" w:rsidRPr="00B06369">
        <w:rPr>
          <w:szCs w:val="22"/>
          <w:lang w:val="fr-FR"/>
        </w:rPr>
        <w:t xml:space="preserve"> </w:t>
      </w:r>
      <w:r w:rsidRPr="00B06369">
        <w:rPr>
          <w:szCs w:val="22"/>
          <w:lang w:val="fr-FR"/>
        </w:rPr>
        <w:t xml:space="preserve">tout effet indésirable qui ne serait pas </w:t>
      </w:r>
      <w:r w:rsidR="00DA7E2F" w:rsidRPr="00B06369">
        <w:rPr>
          <w:szCs w:val="22"/>
          <w:lang w:val="fr-FR"/>
        </w:rPr>
        <w:t xml:space="preserve">mentionné </w:t>
      </w:r>
      <w:r w:rsidRPr="00B06369">
        <w:rPr>
          <w:szCs w:val="22"/>
          <w:lang w:val="fr-FR"/>
        </w:rPr>
        <w:t>dans cette notice.</w:t>
      </w:r>
      <w:r w:rsidR="006C6B88" w:rsidRPr="00B06369">
        <w:rPr>
          <w:szCs w:val="22"/>
          <w:lang w:val="fr-FR"/>
        </w:rPr>
        <w:t xml:space="preserve"> Voir </w:t>
      </w:r>
      <w:r w:rsidR="0064239A" w:rsidRPr="00B06369">
        <w:rPr>
          <w:szCs w:val="22"/>
          <w:lang w:val="fr-FR"/>
        </w:rPr>
        <w:t>rubrique </w:t>
      </w:r>
      <w:r w:rsidR="006C6B88" w:rsidRPr="00B06369">
        <w:rPr>
          <w:szCs w:val="22"/>
          <w:lang w:val="fr-FR"/>
        </w:rPr>
        <w:t>4.</w:t>
      </w:r>
    </w:p>
    <w:p w14:paraId="12FDB8CD" w14:textId="77777777" w:rsidR="00F947D6" w:rsidRPr="00212CAA" w:rsidRDefault="00F947D6" w:rsidP="00FD7CD9">
      <w:pPr>
        <w:spacing w:line="240" w:lineRule="auto"/>
        <w:ind w:right="-2"/>
        <w:rPr>
          <w:bCs/>
          <w:szCs w:val="22"/>
          <w:u w:val="single"/>
          <w:lang w:val="fr-FR"/>
          <w:rPrChange w:id="190" w:author="Author">
            <w:rPr>
              <w:b/>
              <w:szCs w:val="22"/>
              <w:u w:val="single"/>
              <w:lang w:val="fr-FR"/>
            </w:rPr>
          </w:rPrChange>
        </w:rPr>
      </w:pPr>
    </w:p>
    <w:p w14:paraId="2AA740A7" w14:textId="77777777" w:rsidR="00075720" w:rsidRPr="00B06369" w:rsidRDefault="00075720" w:rsidP="00FD7CD9">
      <w:pPr>
        <w:spacing w:line="240" w:lineRule="auto"/>
        <w:ind w:right="-2"/>
        <w:rPr>
          <w:b/>
          <w:szCs w:val="22"/>
          <w:u w:val="single"/>
          <w:lang w:val="fr-FR"/>
        </w:rPr>
      </w:pPr>
    </w:p>
    <w:p w14:paraId="6D6818A3" w14:textId="77777777" w:rsidR="00137228" w:rsidRPr="00B06369" w:rsidRDefault="00F947D6" w:rsidP="00FD7CD9">
      <w:pPr>
        <w:keepNext/>
        <w:spacing w:line="240" w:lineRule="auto"/>
        <w:ind w:right="-2"/>
        <w:rPr>
          <w:szCs w:val="22"/>
          <w:lang w:val="fr-FR"/>
        </w:rPr>
      </w:pPr>
      <w:r w:rsidRPr="00B06369">
        <w:rPr>
          <w:b/>
          <w:szCs w:val="22"/>
          <w:lang w:val="fr-FR"/>
        </w:rPr>
        <w:t>Que contient cette notice</w:t>
      </w:r>
      <w:r w:rsidR="00462A6A" w:rsidRPr="00B06369">
        <w:rPr>
          <w:b/>
          <w:szCs w:val="22"/>
          <w:lang w:val="fr-FR"/>
        </w:rPr>
        <w:t> </w:t>
      </w:r>
      <w:r w:rsidRPr="00B06369">
        <w:rPr>
          <w:b/>
          <w:szCs w:val="22"/>
          <w:lang w:val="fr-FR"/>
        </w:rPr>
        <w:t>?</w:t>
      </w:r>
      <w:r w:rsidRPr="00B06369">
        <w:rPr>
          <w:szCs w:val="22"/>
          <w:lang w:val="fr-FR"/>
        </w:rPr>
        <w:t xml:space="preserve"> </w:t>
      </w:r>
    </w:p>
    <w:p w14:paraId="4D861A7A" w14:textId="77777777" w:rsidR="007E2134" w:rsidRPr="00B06369" w:rsidRDefault="007E2134" w:rsidP="00FD7CD9">
      <w:pPr>
        <w:keepNext/>
        <w:spacing w:line="240" w:lineRule="auto"/>
        <w:ind w:right="-2"/>
        <w:rPr>
          <w:szCs w:val="22"/>
          <w:lang w:val="fr-FR"/>
        </w:rPr>
      </w:pPr>
    </w:p>
    <w:p w14:paraId="2CB29E80" w14:textId="77777777" w:rsidR="00F947D6" w:rsidRPr="00B06369" w:rsidRDefault="00F947D6" w:rsidP="00FD7CD9">
      <w:pPr>
        <w:spacing w:line="240" w:lineRule="auto"/>
        <w:ind w:left="567" w:right="-29" w:hanging="567"/>
        <w:rPr>
          <w:szCs w:val="22"/>
          <w:lang w:val="fr-FR"/>
        </w:rPr>
      </w:pPr>
      <w:r w:rsidRPr="00B06369">
        <w:rPr>
          <w:szCs w:val="22"/>
          <w:lang w:val="fr-FR"/>
        </w:rPr>
        <w:t>1.</w:t>
      </w:r>
      <w:r w:rsidRPr="00B06369">
        <w:rPr>
          <w:szCs w:val="22"/>
          <w:lang w:val="fr-FR"/>
        </w:rPr>
        <w:tab/>
        <w:t>Qu</w:t>
      </w:r>
      <w:r w:rsidR="006664B7" w:rsidRPr="00B06369">
        <w:rPr>
          <w:szCs w:val="22"/>
          <w:lang w:val="fr-FR"/>
        </w:rPr>
        <w:t>’</w:t>
      </w:r>
      <w:r w:rsidRPr="00B06369">
        <w:rPr>
          <w:szCs w:val="22"/>
          <w:lang w:val="fr-FR"/>
        </w:rPr>
        <w:t xml:space="preserve">est-ce que </w:t>
      </w:r>
      <w:r w:rsidR="008C00F2" w:rsidRPr="00B06369">
        <w:rPr>
          <w:szCs w:val="22"/>
          <w:lang w:val="fr-FR"/>
        </w:rPr>
        <w:t>Revestive</w:t>
      </w:r>
      <w:r w:rsidRPr="00B06369">
        <w:rPr>
          <w:szCs w:val="22"/>
          <w:lang w:val="fr-FR"/>
        </w:rPr>
        <w:t xml:space="preserve"> et dans quel</w:t>
      </w:r>
      <w:r w:rsidR="00C044A7" w:rsidRPr="00B06369">
        <w:rPr>
          <w:szCs w:val="22"/>
          <w:lang w:val="fr-FR"/>
        </w:rPr>
        <w:t>s</w:t>
      </w:r>
      <w:r w:rsidRPr="00B06369">
        <w:rPr>
          <w:szCs w:val="22"/>
          <w:lang w:val="fr-FR"/>
        </w:rPr>
        <w:t xml:space="preserve"> cas est-il utilisé</w:t>
      </w:r>
    </w:p>
    <w:p w14:paraId="5B7768B8" w14:textId="77777777" w:rsidR="00F947D6" w:rsidRPr="00B06369" w:rsidRDefault="00F947D6" w:rsidP="00FD7CD9">
      <w:pPr>
        <w:spacing w:line="240" w:lineRule="auto"/>
        <w:ind w:left="567" w:right="-29" w:hanging="567"/>
        <w:rPr>
          <w:szCs w:val="22"/>
          <w:lang w:val="fr-FR"/>
        </w:rPr>
      </w:pPr>
      <w:r w:rsidRPr="00B06369">
        <w:rPr>
          <w:szCs w:val="22"/>
          <w:lang w:val="fr-FR"/>
        </w:rPr>
        <w:t>2.</w:t>
      </w:r>
      <w:r w:rsidRPr="00B06369">
        <w:rPr>
          <w:szCs w:val="22"/>
          <w:lang w:val="fr-FR"/>
        </w:rPr>
        <w:tab/>
        <w:t>Quelles sont les informations à connaître avant d</w:t>
      </w:r>
      <w:r w:rsidR="006664B7" w:rsidRPr="00B06369">
        <w:rPr>
          <w:szCs w:val="22"/>
          <w:lang w:val="fr-FR"/>
        </w:rPr>
        <w:t>’</w:t>
      </w:r>
      <w:r w:rsidRPr="00B06369">
        <w:rPr>
          <w:szCs w:val="22"/>
          <w:lang w:val="fr-FR"/>
        </w:rPr>
        <w:t xml:space="preserve">utiliser </w:t>
      </w:r>
      <w:r w:rsidR="008C00F2" w:rsidRPr="00B06369">
        <w:rPr>
          <w:szCs w:val="22"/>
          <w:lang w:val="fr-FR"/>
        </w:rPr>
        <w:t>Revestive</w:t>
      </w:r>
    </w:p>
    <w:p w14:paraId="0EF93AFB" w14:textId="77777777" w:rsidR="00F947D6" w:rsidRPr="00B06369" w:rsidRDefault="00F947D6" w:rsidP="00FD7CD9">
      <w:pPr>
        <w:spacing w:line="240" w:lineRule="auto"/>
        <w:ind w:left="567" w:right="-29" w:hanging="567"/>
        <w:rPr>
          <w:szCs w:val="22"/>
          <w:lang w:val="fr-FR"/>
        </w:rPr>
      </w:pPr>
      <w:r w:rsidRPr="00B06369">
        <w:rPr>
          <w:szCs w:val="22"/>
          <w:lang w:val="fr-FR"/>
        </w:rPr>
        <w:t>3.</w:t>
      </w:r>
      <w:r w:rsidRPr="00B06369">
        <w:rPr>
          <w:szCs w:val="22"/>
          <w:lang w:val="fr-FR"/>
        </w:rPr>
        <w:tab/>
        <w:t xml:space="preserve">Comment utiliser </w:t>
      </w:r>
      <w:r w:rsidR="008C00F2" w:rsidRPr="00B06369">
        <w:rPr>
          <w:szCs w:val="22"/>
          <w:lang w:val="fr-FR"/>
        </w:rPr>
        <w:t>Revestive</w:t>
      </w:r>
    </w:p>
    <w:p w14:paraId="0A586463" w14:textId="77777777" w:rsidR="00F947D6" w:rsidRPr="00B06369" w:rsidRDefault="00F947D6" w:rsidP="00FD7CD9">
      <w:pPr>
        <w:spacing w:line="240" w:lineRule="auto"/>
        <w:ind w:left="567" w:right="-29" w:hanging="567"/>
        <w:rPr>
          <w:szCs w:val="22"/>
          <w:lang w:val="fr-FR"/>
        </w:rPr>
      </w:pPr>
      <w:r w:rsidRPr="00B06369">
        <w:rPr>
          <w:szCs w:val="22"/>
          <w:lang w:val="fr-FR"/>
        </w:rPr>
        <w:t>4.</w:t>
      </w:r>
      <w:r w:rsidRPr="00B06369">
        <w:rPr>
          <w:szCs w:val="22"/>
          <w:lang w:val="fr-FR"/>
        </w:rPr>
        <w:tab/>
        <w:t>Quels sont les effets indésirables éventuels</w:t>
      </w:r>
      <w:r w:rsidR="00C044A7" w:rsidRPr="00B06369">
        <w:rPr>
          <w:szCs w:val="22"/>
          <w:lang w:val="fr-FR"/>
        </w:rPr>
        <w:t> ?</w:t>
      </w:r>
    </w:p>
    <w:p w14:paraId="7C0FDC17" w14:textId="77777777" w:rsidR="00F947D6" w:rsidRPr="00B06369" w:rsidRDefault="00F947D6" w:rsidP="00FD7CD9">
      <w:pPr>
        <w:spacing w:line="240" w:lineRule="auto"/>
        <w:ind w:left="567" w:right="-29" w:hanging="567"/>
        <w:rPr>
          <w:szCs w:val="22"/>
          <w:lang w:val="fr-FR"/>
        </w:rPr>
      </w:pPr>
      <w:r w:rsidRPr="00B06369">
        <w:rPr>
          <w:szCs w:val="22"/>
          <w:lang w:val="fr-FR"/>
        </w:rPr>
        <w:t>5.</w:t>
      </w:r>
      <w:r w:rsidRPr="00B06369">
        <w:rPr>
          <w:szCs w:val="22"/>
          <w:lang w:val="fr-FR"/>
        </w:rPr>
        <w:tab/>
        <w:t xml:space="preserve">Comment conserver </w:t>
      </w:r>
      <w:r w:rsidR="008C00F2" w:rsidRPr="00B06369">
        <w:rPr>
          <w:szCs w:val="22"/>
          <w:lang w:val="fr-FR"/>
        </w:rPr>
        <w:t>Revestive</w:t>
      </w:r>
    </w:p>
    <w:p w14:paraId="077B4C0E" w14:textId="77777777" w:rsidR="00F947D6" w:rsidRPr="00B06369" w:rsidRDefault="00F947D6" w:rsidP="00FD7CD9">
      <w:pPr>
        <w:suppressAutoHyphens/>
        <w:spacing w:line="240" w:lineRule="auto"/>
        <w:ind w:left="567" w:hanging="567"/>
        <w:rPr>
          <w:szCs w:val="22"/>
          <w:lang w:val="fr-FR"/>
        </w:rPr>
      </w:pPr>
      <w:r w:rsidRPr="00B06369">
        <w:rPr>
          <w:szCs w:val="22"/>
          <w:lang w:val="fr-FR"/>
        </w:rPr>
        <w:t>6.</w:t>
      </w:r>
      <w:r w:rsidRPr="00B06369">
        <w:rPr>
          <w:szCs w:val="22"/>
          <w:lang w:val="fr-FR"/>
        </w:rPr>
        <w:tab/>
        <w:t>Contenu de l</w:t>
      </w:r>
      <w:r w:rsidR="006664B7" w:rsidRPr="00B06369">
        <w:rPr>
          <w:szCs w:val="22"/>
          <w:lang w:val="fr-FR"/>
        </w:rPr>
        <w:t>’</w:t>
      </w:r>
      <w:r w:rsidRPr="00B06369">
        <w:rPr>
          <w:szCs w:val="22"/>
          <w:lang w:val="fr-FR"/>
        </w:rPr>
        <w:t xml:space="preserve">emballage et autres informations </w:t>
      </w:r>
    </w:p>
    <w:p w14:paraId="20216591" w14:textId="77777777" w:rsidR="00F947D6" w:rsidRPr="00B06369" w:rsidRDefault="00F947D6" w:rsidP="00FD7CD9">
      <w:pPr>
        <w:suppressAutoHyphens/>
        <w:spacing w:line="240" w:lineRule="auto"/>
        <w:rPr>
          <w:szCs w:val="22"/>
          <w:lang w:val="fr-FR"/>
        </w:rPr>
      </w:pPr>
    </w:p>
    <w:p w14:paraId="3C423328" w14:textId="77777777" w:rsidR="00F947D6" w:rsidRPr="00B06369" w:rsidRDefault="00F947D6" w:rsidP="00FD7CD9">
      <w:pPr>
        <w:suppressAutoHyphens/>
        <w:spacing w:line="240" w:lineRule="auto"/>
        <w:rPr>
          <w:szCs w:val="22"/>
          <w:lang w:val="fr-FR"/>
        </w:rPr>
      </w:pPr>
    </w:p>
    <w:p w14:paraId="52B16A4F" w14:textId="77777777" w:rsidR="00F947D6" w:rsidRPr="00B06369" w:rsidRDefault="00F947D6" w:rsidP="00FD7CD9">
      <w:pPr>
        <w:keepNext/>
        <w:numPr>
          <w:ilvl w:val="0"/>
          <w:numId w:val="52"/>
        </w:numPr>
        <w:tabs>
          <w:tab w:val="clear" w:pos="567"/>
        </w:tabs>
        <w:suppressAutoHyphens/>
        <w:spacing w:line="240" w:lineRule="auto"/>
        <w:ind w:left="567" w:hanging="567"/>
        <w:rPr>
          <w:b/>
          <w:szCs w:val="22"/>
          <w:lang w:val="fr-FR"/>
        </w:rPr>
      </w:pPr>
      <w:r w:rsidRPr="00B06369">
        <w:rPr>
          <w:b/>
          <w:szCs w:val="22"/>
          <w:lang w:val="fr-FR"/>
        </w:rPr>
        <w:t>Qu</w:t>
      </w:r>
      <w:r w:rsidR="006664B7" w:rsidRPr="00B06369">
        <w:rPr>
          <w:b/>
          <w:szCs w:val="22"/>
          <w:lang w:val="fr-FR"/>
        </w:rPr>
        <w:t>’</w:t>
      </w:r>
      <w:r w:rsidRPr="00B06369">
        <w:rPr>
          <w:b/>
          <w:szCs w:val="22"/>
          <w:lang w:val="fr-FR"/>
        </w:rPr>
        <w:t xml:space="preserve">est-ce que </w:t>
      </w:r>
      <w:r w:rsidR="008C00F2" w:rsidRPr="00B06369">
        <w:rPr>
          <w:b/>
          <w:szCs w:val="22"/>
          <w:lang w:val="fr-FR"/>
        </w:rPr>
        <w:t>Revestive</w:t>
      </w:r>
      <w:r w:rsidRPr="00B06369">
        <w:rPr>
          <w:b/>
          <w:szCs w:val="22"/>
          <w:lang w:val="fr-FR"/>
        </w:rPr>
        <w:t xml:space="preserve"> et dans quel</w:t>
      </w:r>
      <w:r w:rsidR="00C044A7" w:rsidRPr="00B06369">
        <w:rPr>
          <w:b/>
          <w:szCs w:val="22"/>
          <w:lang w:val="fr-FR"/>
        </w:rPr>
        <w:t>s</w:t>
      </w:r>
      <w:r w:rsidRPr="00B06369">
        <w:rPr>
          <w:b/>
          <w:szCs w:val="22"/>
          <w:lang w:val="fr-FR"/>
        </w:rPr>
        <w:t xml:space="preserve"> cas est-il utilisé </w:t>
      </w:r>
    </w:p>
    <w:p w14:paraId="7B483E4C" w14:textId="77777777" w:rsidR="00F947D6" w:rsidRPr="00B06369" w:rsidRDefault="00F947D6" w:rsidP="00FD7CD9">
      <w:pPr>
        <w:keepNext/>
        <w:suppressAutoHyphens/>
        <w:spacing w:line="240" w:lineRule="auto"/>
        <w:ind w:left="567" w:hanging="567"/>
        <w:rPr>
          <w:szCs w:val="22"/>
          <w:lang w:val="fr-FR"/>
        </w:rPr>
      </w:pPr>
    </w:p>
    <w:p w14:paraId="1D8AF581" w14:textId="77777777" w:rsidR="008C00F2" w:rsidRPr="00B06369" w:rsidRDefault="008C00F2" w:rsidP="00FD7CD9">
      <w:pPr>
        <w:pStyle w:val="NormalWeb"/>
        <w:spacing w:before="0" w:beforeAutospacing="0" w:after="0" w:afterAutospacing="0"/>
        <w:rPr>
          <w:rFonts w:ascii="Times New Roman" w:cs="Times New Roman"/>
          <w:sz w:val="22"/>
          <w:szCs w:val="22"/>
          <w:lang w:val="fr-FR"/>
        </w:rPr>
      </w:pPr>
      <w:r w:rsidRPr="00B06369">
        <w:rPr>
          <w:rFonts w:ascii="Times New Roman" w:cs="Times New Roman"/>
          <w:sz w:val="22"/>
          <w:szCs w:val="22"/>
          <w:lang w:val="fr-FR"/>
        </w:rPr>
        <w:t xml:space="preserve">Revestive contient la substance active </w:t>
      </w:r>
      <w:proofErr w:type="spellStart"/>
      <w:r w:rsidRPr="00B06369">
        <w:rPr>
          <w:rFonts w:ascii="Times New Roman" w:cs="Times New Roman"/>
          <w:sz w:val="22"/>
          <w:szCs w:val="22"/>
          <w:lang w:val="fr-FR"/>
        </w:rPr>
        <w:t>teduglutide</w:t>
      </w:r>
      <w:proofErr w:type="spellEnd"/>
      <w:r w:rsidRPr="00B06369">
        <w:rPr>
          <w:rFonts w:ascii="Times New Roman" w:cs="Times New Roman"/>
          <w:sz w:val="22"/>
          <w:szCs w:val="22"/>
          <w:lang w:val="fr-FR"/>
        </w:rPr>
        <w:t>. Il améliore l</w:t>
      </w:r>
      <w:r w:rsidR="006664B7" w:rsidRPr="00B06369">
        <w:rPr>
          <w:rFonts w:ascii="Times New Roman" w:cs="Times New Roman"/>
          <w:sz w:val="22"/>
          <w:szCs w:val="22"/>
          <w:lang w:val="fr-FR"/>
        </w:rPr>
        <w:t>’</w:t>
      </w:r>
      <w:r w:rsidRPr="00B06369">
        <w:rPr>
          <w:rFonts w:ascii="Times New Roman" w:cs="Times New Roman"/>
          <w:sz w:val="22"/>
          <w:szCs w:val="22"/>
          <w:lang w:val="fr-FR"/>
        </w:rPr>
        <w:t>absorption des nutriments et des liquides dans la partie restante de votre intestin.</w:t>
      </w:r>
    </w:p>
    <w:p w14:paraId="76F90E22" w14:textId="77777777" w:rsidR="001C6C30" w:rsidRPr="00B06369" w:rsidRDefault="001C6C30" w:rsidP="00FD7CD9">
      <w:pPr>
        <w:pStyle w:val="NormalWeb"/>
        <w:spacing w:before="0" w:beforeAutospacing="0" w:after="0" w:afterAutospacing="0"/>
        <w:rPr>
          <w:rFonts w:ascii="Times New Roman" w:cs="Times New Roman"/>
          <w:sz w:val="22"/>
          <w:szCs w:val="22"/>
          <w:lang w:val="fr-FR"/>
        </w:rPr>
      </w:pPr>
    </w:p>
    <w:p w14:paraId="4BA01800" w14:textId="77777777" w:rsidR="00F947D6" w:rsidRPr="00B06369" w:rsidRDefault="008C00F2" w:rsidP="00FD7CD9">
      <w:pPr>
        <w:tabs>
          <w:tab w:val="clear" w:pos="567"/>
          <w:tab w:val="left" w:pos="0"/>
        </w:tabs>
        <w:suppressAutoHyphens/>
        <w:spacing w:line="240" w:lineRule="auto"/>
        <w:rPr>
          <w:szCs w:val="22"/>
          <w:lang w:val="fr-FR"/>
        </w:rPr>
      </w:pPr>
      <w:r w:rsidRPr="00B06369">
        <w:rPr>
          <w:szCs w:val="22"/>
          <w:lang w:val="fr-FR"/>
        </w:rPr>
        <w:t>Revestive est utilisé pour le traitement du syndrome d</w:t>
      </w:r>
      <w:r w:rsidR="004542CC" w:rsidRPr="00B06369">
        <w:rPr>
          <w:szCs w:val="22"/>
          <w:lang w:val="fr-FR"/>
        </w:rPr>
        <w:t>u grêle</w:t>
      </w:r>
      <w:r w:rsidRPr="00B06369">
        <w:rPr>
          <w:szCs w:val="22"/>
          <w:lang w:val="fr-FR"/>
        </w:rPr>
        <w:t xml:space="preserve"> court chez les adultes</w:t>
      </w:r>
      <w:r w:rsidR="00623A50" w:rsidRPr="00B06369">
        <w:rPr>
          <w:szCs w:val="22"/>
          <w:lang w:val="fr-FR"/>
        </w:rPr>
        <w:t xml:space="preserve">, les enfants et les adolescents (âgés de </w:t>
      </w:r>
      <w:r w:rsidR="00C85B39">
        <w:rPr>
          <w:szCs w:val="22"/>
          <w:lang w:val="fr-FR"/>
        </w:rPr>
        <w:t>4 mois</w:t>
      </w:r>
      <w:r w:rsidR="00623A50" w:rsidRPr="00B06369">
        <w:rPr>
          <w:szCs w:val="22"/>
          <w:lang w:val="fr-FR"/>
        </w:rPr>
        <w:t xml:space="preserve"> et plus)</w:t>
      </w:r>
      <w:r w:rsidRPr="00B06369">
        <w:rPr>
          <w:szCs w:val="22"/>
          <w:lang w:val="fr-FR"/>
        </w:rPr>
        <w:t>. Le syndrome d</w:t>
      </w:r>
      <w:r w:rsidR="004542CC" w:rsidRPr="00B06369">
        <w:rPr>
          <w:szCs w:val="22"/>
          <w:lang w:val="fr-FR"/>
        </w:rPr>
        <w:t>u grêle</w:t>
      </w:r>
      <w:r w:rsidRPr="00B06369">
        <w:rPr>
          <w:szCs w:val="22"/>
          <w:lang w:val="fr-FR"/>
        </w:rPr>
        <w:t xml:space="preserve"> court est un ensemble de troubles dus à l</w:t>
      </w:r>
      <w:r w:rsidR="006664B7" w:rsidRPr="00B06369">
        <w:rPr>
          <w:szCs w:val="22"/>
          <w:lang w:val="fr-FR"/>
        </w:rPr>
        <w:t>’</w:t>
      </w:r>
      <w:r w:rsidRPr="00B06369">
        <w:rPr>
          <w:szCs w:val="22"/>
          <w:lang w:val="fr-FR"/>
        </w:rPr>
        <w:t xml:space="preserve">inaptitude des voies </w:t>
      </w:r>
      <w:r w:rsidR="009F0413" w:rsidRPr="00B06369">
        <w:rPr>
          <w:szCs w:val="22"/>
          <w:lang w:val="fr-FR"/>
        </w:rPr>
        <w:t>digestives</w:t>
      </w:r>
      <w:r w:rsidRPr="00B06369">
        <w:rPr>
          <w:szCs w:val="22"/>
          <w:lang w:val="fr-FR"/>
        </w:rPr>
        <w:t xml:space="preserve"> (intestin) à absorber les nutriments et les liquides provenant de l</w:t>
      </w:r>
      <w:r w:rsidR="006664B7" w:rsidRPr="00B06369">
        <w:rPr>
          <w:szCs w:val="22"/>
          <w:lang w:val="fr-FR"/>
        </w:rPr>
        <w:t>’</w:t>
      </w:r>
      <w:r w:rsidRPr="00B06369">
        <w:rPr>
          <w:szCs w:val="22"/>
          <w:lang w:val="fr-FR"/>
        </w:rPr>
        <w:t>alimentation. Il est souvent dû à l</w:t>
      </w:r>
      <w:r w:rsidR="006664B7" w:rsidRPr="00B06369">
        <w:rPr>
          <w:szCs w:val="22"/>
          <w:lang w:val="fr-FR"/>
        </w:rPr>
        <w:t>’</w:t>
      </w:r>
      <w:r w:rsidRPr="00B06369">
        <w:rPr>
          <w:szCs w:val="22"/>
          <w:lang w:val="fr-FR"/>
        </w:rPr>
        <w:t>ablation chirurgicale de tout ou partie de l</w:t>
      </w:r>
      <w:r w:rsidR="006664B7" w:rsidRPr="00B06369">
        <w:rPr>
          <w:szCs w:val="22"/>
          <w:lang w:val="fr-FR"/>
        </w:rPr>
        <w:t>’</w:t>
      </w:r>
      <w:r w:rsidRPr="00B06369">
        <w:rPr>
          <w:szCs w:val="22"/>
          <w:lang w:val="fr-FR"/>
        </w:rPr>
        <w:t>intestin grêle (petit intestin).</w:t>
      </w:r>
    </w:p>
    <w:p w14:paraId="57C59655" w14:textId="77777777" w:rsidR="00EC6697" w:rsidRPr="00B06369" w:rsidRDefault="00EC6697" w:rsidP="00FD7CD9">
      <w:pPr>
        <w:tabs>
          <w:tab w:val="clear" w:pos="567"/>
          <w:tab w:val="left" w:pos="0"/>
        </w:tabs>
        <w:suppressAutoHyphens/>
        <w:spacing w:line="240" w:lineRule="auto"/>
        <w:rPr>
          <w:szCs w:val="22"/>
          <w:lang w:val="fr-FR"/>
        </w:rPr>
      </w:pPr>
    </w:p>
    <w:p w14:paraId="52252F04" w14:textId="77777777" w:rsidR="00ED1381" w:rsidRPr="00B06369" w:rsidRDefault="00ED1381" w:rsidP="00FD7CD9">
      <w:pPr>
        <w:tabs>
          <w:tab w:val="clear" w:pos="567"/>
          <w:tab w:val="left" w:pos="0"/>
        </w:tabs>
        <w:suppressAutoHyphens/>
        <w:spacing w:line="240" w:lineRule="auto"/>
        <w:rPr>
          <w:szCs w:val="22"/>
          <w:lang w:val="fr-FR"/>
        </w:rPr>
      </w:pPr>
    </w:p>
    <w:p w14:paraId="77899B1F" w14:textId="77777777" w:rsidR="00F947D6" w:rsidRPr="00B06369" w:rsidRDefault="00F947D6" w:rsidP="00FD7CD9">
      <w:pPr>
        <w:keepNext/>
        <w:numPr>
          <w:ilvl w:val="0"/>
          <w:numId w:val="52"/>
        </w:numPr>
        <w:tabs>
          <w:tab w:val="clear" w:pos="567"/>
        </w:tabs>
        <w:suppressAutoHyphens/>
        <w:spacing w:line="240" w:lineRule="auto"/>
        <w:ind w:left="567" w:hanging="567"/>
        <w:rPr>
          <w:b/>
          <w:szCs w:val="22"/>
          <w:lang w:val="fr-FR"/>
        </w:rPr>
      </w:pPr>
      <w:r w:rsidRPr="00B06369">
        <w:rPr>
          <w:b/>
          <w:szCs w:val="22"/>
          <w:lang w:val="fr-FR"/>
        </w:rPr>
        <w:t>Quelles sont les informations à connaître avant d</w:t>
      </w:r>
      <w:r w:rsidR="006664B7" w:rsidRPr="00B06369">
        <w:rPr>
          <w:b/>
          <w:szCs w:val="22"/>
          <w:lang w:val="fr-FR"/>
        </w:rPr>
        <w:t>’</w:t>
      </w:r>
      <w:r w:rsidRPr="00B06369">
        <w:rPr>
          <w:b/>
          <w:szCs w:val="22"/>
          <w:lang w:val="fr-FR"/>
        </w:rPr>
        <w:t xml:space="preserve">utiliser </w:t>
      </w:r>
      <w:r w:rsidR="005F314C" w:rsidRPr="00B06369">
        <w:rPr>
          <w:b/>
          <w:szCs w:val="22"/>
          <w:lang w:val="fr-FR"/>
        </w:rPr>
        <w:t>Revestive</w:t>
      </w:r>
      <w:r w:rsidRPr="00B06369">
        <w:rPr>
          <w:b/>
          <w:szCs w:val="22"/>
          <w:lang w:val="fr-FR"/>
        </w:rPr>
        <w:t> </w:t>
      </w:r>
    </w:p>
    <w:p w14:paraId="7510D8F6" w14:textId="77777777" w:rsidR="00F947D6" w:rsidRPr="00B06369" w:rsidRDefault="00F947D6" w:rsidP="00FD7CD9">
      <w:pPr>
        <w:keepNext/>
        <w:suppressAutoHyphens/>
        <w:spacing w:line="240" w:lineRule="auto"/>
        <w:ind w:left="567" w:hanging="567"/>
        <w:rPr>
          <w:szCs w:val="22"/>
          <w:lang w:val="fr-FR"/>
        </w:rPr>
      </w:pPr>
    </w:p>
    <w:p w14:paraId="22605A5E" w14:textId="77777777" w:rsidR="00137228" w:rsidRPr="00B06369" w:rsidRDefault="00F947D6" w:rsidP="00FD7CD9">
      <w:pPr>
        <w:keepNext/>
        <w:suppressAutoHyphens/>
        <w:spacing w:line="240" w:lineRule="auto"/>
        <w:rPr>
          <w:b/>
          <w:szCs w:val="22"/>
          <w:lang w:val="fr-FR"/>
        </w:rPr>
      </w:pPr>
      <w:r w:rsidRPr="00B06369">
        <w:rPr>
          <w:b/>
          <w:szCs w:val="22"/>
          <w:lang w:val="fr-FR"/>
        </w:rPr>
        <w:t>N</w:t>
      </w:r>
      <w:r w:rsidR="006664B7" w:rsidRPr="00B06369">
        <w:rPr>
          <w:b/>
          <w:szCs w:val="22"/>
          <w:lang w:val="fr-FR"/>
        </w:rPr>
        <w:t>’</w:t>
      </w:r>
      <w:r w:rsidRPr="00B06369">
        <w:rPr>
          <w:b/>
          <w:szCs w:val="22"/>
          <w:lang w:val="fr-FR"/>
        </w:rPr>
        <w:t xml:space="preserve">utilisez jamais </w:t>
      </w:r>
      <w:r w:rsidR="008C00F2" w:rsidRPr="00B06369">
        <w:rPr>
          <w:b/>
          <w:szCs w:val="22"/>
          <w:lang w:val="fr-FR"/>
        </w:rPr>
        <w:t>Revestive</w:t>
      </w:r>
      <w:r w:rsidR="00462A6A" w:rsidRPr="00B06369">
        <w:rPr>
          <w:b/>
          <w:szCs w:val="22"/>
          <w:lang w:val="fr-FR"/>
        </w:rPr>
        <w:t> </w:t>
      </w:r>
      <w:r w:rsidR="008C00F2" w:rsidRPr="00B06369">
        <w:rPr>
          <w:b/>
          <w:szCs w:val="22"/>
          <w:lang w:val="fr-FR"/>
        </w:rPr>
        <w:t>:</w:t>
      </w:r>
    </w:p>
    <w:p w14:paraId="65778B82" w14:textId="77777777" w:rsidR="007E2134" w:rsidRPr="00212CAA" w:rsidRDefault="007E2134" w:rsidP="00FD7CD9">
      <w:pPr>
        <w:keepNext/>
        <w:suppressAutoHyphens/>
        <w:spacing w:line="240" w:lineRule="auto"/>
        <w:rPr>
          <w:bCs/>
          <w:szCs w:val="22"/>
          <w:lang w:val="fr-FR"/>
          <w:rPrChange w:id="191" w:author="Author">
            <w:rPr>
              <w:b/>
              <w:szCs w:val="22"/>
              <w:lang w:val="fr-FR"/>
            </w:rPr>
          </w:rPrChange>
        </w:rPr>
      </w:pPr>
    </w:p>
    <w:p w14:paraId="362FDF61" w14:textId="77777777" w:rsidR="008C00F2" w:rsidRPr="00B06369" w:rsidRDefault="008C00F2" w:rsidP="00FD7CD9">
      <w:pPr>
        <w:suppressAutoHyphens/>
        <w:spacing w:line="240" w:lineRule="auto"/>
        <w:ind w:left="567" w:hanging="567"/>
        <w:rPr>
          <w:szCs w:val="22"/>
          <w:lang w:val="fr-FR"/>
        </w:rPr>
      </w:pPr>
      <w:r w:rsidRPr="00B06369">
        <w:rPr>
          <w:szCs w:val="22"/>
          <w:lang w:val="fr-FR"/>
        </w:rPr>
        <w:t>-</w:t>
      </w:r>
      <w:r w:rsidRPr="00B06369">
        <w:rPr>
          <w:szCs w:val="22"/>
          <w:lang w:val="fr-FR"/>
        </w:rPr>
        <w:tab/>
      </w:r>
      <w:r w:rsidR="00F947D6" w:rsidRPr="00B06369">
        <w:rPr>
          <w:szCs w:val="22"/>
          <w:lang w:val="fr-FR"/>
        </w:rPr>
        <w:t xml:space="preserve">si vous êtes allergique </w:t>
      </w:r>
      <w:r w:rsidRPr="00B06369">
        <w:rPr>
          <w:szCs w:val="22"/>
          <w:lang w:val="fr-FR"/>
        </w:rPr>
        <w:t xml:space="preserve">au </w:t>
      </w:r>
      <w:proofErr w:type="spellStart"/>
      <w:r w:rsidRPr="00B06369">
        <w:rPr>
          <w:szCs w:val="22"/>
          <w:lang w:val="fr-FR"/>
        </w:rPr>
        <w:t>teduglutide</w:t>
      </w:r>
      <w:proofErr w:type="spellEnd"/>
      <w:r w:rsidR="00F947D6" w:rsidRPr="00B06369">
        <w:rPr>
          <w:szCs w:val="22"/>
          <w:lang w:val="fr-FR"/>
        </w:rPr>
        <w:t xml:space="preserve"> ou à l</w:t>
      </w:r>
      <w:r w:rsidR="006664B7" w:rsidRPr="00B06369">
        <w:rPr>
          <w:szCs w:val="22"/>
          <w:lang w:val="fr-FR"/>
        </w:rPr>
        <w:t>’</w:t>
      </w:r>
      <w:r w:rsidR="00F947D6" w:rsidRPr="00B06369">
        <w:rPr>
          <w:szCs w:val="22"/>
          <w:lang w:val="fr-FR"/>
        </w:rPr>
        <w:t xml:space="preserve">un des autres composants contenus dans ce médicament </w:t>
      </w:r>
      <w:r w:rsidRPr="00B06369">
        <w:rPr>
          <w:szCs w:val="22"/>
          <w:lang w:val="fr-FR"/>
        </w:rPr>
        <w:t>(</w:t>
      </w:r>
      <w:r w:rsidR="001C79B3" w:rsidRPr="00B06369">
        <w:rPr>
          <w:szCs w:val="22"/>
          <w:lang w:val="fr-FR"/>
        </w:rPr>
        <w:t xml:space="preserve">mentionnés </w:t>
      </w:r>
      <w:r w:rsidRPr="00B06369">
        <w:rPr>
          <w:szCs w:val="22"/>
          <w:lang w:val="fr-FR"/>
        </w:rPr>
        <w:t>dans la rubrique 6).</w:t>
      </w:r>
    </w:p>
    <w:p w14:paraId="65996E51" w14:textId="77777777" w:rsidR="008C00F2" w:rsidRPr="00B06369" w:rsidRDefault="008C00F2" w:rsidP="00FD7CD9">
      <w:pPr>
        <w:numPr>
          <w:ilvl w:val="0"/>
          <w:numId w:val="38"/>
        </w:numPr>
        <w:suppressAutoHyphens/>
        <w:spacing w:line="240" w:lineRule="auto"/>
        <w:ind w:hanging="720"/>
        <w:rPr>
          <w:szCs w:val="22"/>
          <w:lang w:val="fr-FR"/>
        </w:rPr>
      </w:pPr>
      <w:proofErr w:type="gramStart"/>
      <w:r w:rsidRPr="00B06369">
        <w:rPr>
          <w:szCs w:val="22"/>
          <w:lang w:val="fr-FR"/>
        </w:rPr>
        <w:t>si</w:t>
      </w:r>
      <w:proofErr w:type="gramEnd"/>
      <w:r w:rsidRPr="00B06369">
        <w:rPr>
          <w:szCs w:val="22"/>
          <w:lang w:val="fr-FR"/>
        </w:rPr>
        <w:t xml:space="preserve"> un cancer vous a été diagnostiqué ou est suspecté.</w:t>
      </w:r>
    </w:p>
    <w:p w14:paraId="4A2A10B6" w14:textId="77777777" w:rsidR="008C00F2" w:rsidRPr="00B06369" w:rsidRDefault="008C00F2" w:rsidP="00FD7CD9">
      <w:pPr>
        <w:suppressAutoHyphens/>
        <w:spacing w:line="240" w:lineRule="auto"/>
        <w:ind w:left="567" w:hanging="567"/>
        <w:rPr>
          <w:szCs w:val="22"/>
          <w:lang w:val="fr-FR"/>
        </w:rPr>
      </w:pPr>
      <w:r w:rsidRPr="00B06369">
        <w:rPr>
          <w:szCs w:val="22"/>
          <w:lang w:val="fr-FR"/>
        </w:rPr>
        <w:t>-</w:t>
      </w:r>
      <w:r w:rsidRPr="00B06369">
        <w:rPr>
          <w:szCs w:val="22"/>
          <w:lang w:val="fr-FR"/>
        </w:rPr>
        <w:tab/>
        <w:t>si vous avez souffert d</w:t>
      </w:r>
      <w:r w:rsidR="006664B7" w:rsidRPr="00B06369">
        <w:rPr>
          <w:szCs w:val="22"/>
          <w:lang w:val="fr-FR"/>
        </w:rPr>
        <w:t>’</w:t>
      </w:r>
      <w:r w:rsidRPr="00B06369">
        <w:rPr>
          <w:szCs w:val="22"/>
          <w:lang w:val="fr-FR"/>
        </w:rPr>
        <w:t xml:space="preserve">un cancer des voies </w:t>
      </w:r>
      <w:r w:rsidR="009F0413" w:rsidRPr="00B06369">
        <w:rPr>
          <w:szCs w:val="22"/>
          <w:lang w:val="fr-FR"/>
        </w:rPr>
        <w:t>digestives</w:t>
      </w:r>
      <w:r w:rsidRPr="00B06369">
        <w:rPr>
          <w:szCs w:val="22"/>
          <w:lang w:val="fr-FR"/>
        </w:rPr>
        <w:t xml:space="preserve">, y compris </w:t>
      </w:r>
      <w:r w:rsidR="001E02F0" w:rsidRPr="00B06369">
        <w:rPr>
          <w:szCs w:val="22"/>
          <w:lang w:val="fr-FR"/>
        </w:rPr>
        <w:t xml:space="preserve">du </w:t>
      </w:r>
      <w:r w:rsidRPr="00B06369">
        <w:rPr>
          <w:szCs w:val="22"/>
          <w:lang w:val="fr-FR"/>
        </w:rPr>
        <w:t xml:space="preserve">foie, </w:t>
      </w:r>
      <w:r w:rsidR="001E02F0" w:rsidRPr="00B06369">
        <w:rPr>
          <w:szCs w:val="22"/>
          <w:lang w:val="fr-FR"/>
        </w:rPr>
        <w:t xml:space="preserve">de </w:t>
      </w:r>
      <w:r w:rsidRPr="00B06369">
        <w:rPr>
          <w:szCs w:val="22"/>
          <w:lang w:val="fr-FR"/>
        </w:rPr>
        <w:t xml:space="preserve">la vésicule biliaire ou </w:t>
      </w:r>
      <w:r w:rsidR="001E02F0" w:rsidRPr="00B06369">
        <w:rPr>
          <w:szCs w:val="22"/>
          <w:lang w:val="fr-FR"/>
        </w:rPr>
        <w:t xml:space="preserve">des </w:t>
      </w:r>
      <w:r w:rsidRPr="00B06369">
        <w:rPr>
          <w:szCs w:val="22"/>
          <w:lang w:val="fr-FR"/>
        </w:rPr>
        <w:t xml:space="preserve">voies biliaires, </w:t>
      </w:r>
      <w:r w:rsidR="00ED0AAA" w:rsidRPr="00B06369">
        <w:rPr>
          <w:szCs w:val="22"/>
          <w:lang w:val="fr-FR"/>
        </w:rPr>
        <w:t xml:space="preserve">et du pancréas, </w:t>
      </w:r>
      <w:r w:rsidRPr="00B06369">
        <w:rPr>
          <w:szCs w:val="22"/>
          <w:lang w:val="fr-FR"/>
        </w:rPr>
        <w:t>au cours des cinq dernières années.</w:t>
      </w:r>
    </w:p>
    <w:p w14:paraId="4ACFF68D" w14:textId="77777777" w:rsidR="00F947D6" w:rsidRPr="00B06369" w:rsidRDefault="00F947D6" w:rsidP="00FD7CD9">
      <w:pPr>
        <w:suppressAutoHyphens/>
        <w:spacing w:line="240" w:lineRule="auto"/>
        <w:rPr>
          <w:szCs w:val="22"/>
          <w:lang w:val="fr-FR"/>
        </w:rPr>
      </w:pPr>
    </w:p>
    <w:p w14:paraId="2732504C" w14:textId="77777777" w:rsidR="00F947D6" w:rsidRPr="00B06369" w:rsidRDefault="00F947D6" w:rsidP="00FD7CD9">
      <w:pPr>
        <w:keepNext/>
        <w:suppressAutoHyphens/>
        <w:spacing w:line="240" w:lineRule="auto"/>
        <w:rPr>
          <w:b/>
          <w:szCs w:val="22"/>
          <w:lang w:val="fr-FR"/>
        </w:rPr>
      </w:pPr>
      <w:r w:rsidRPr="00B06369">
        <w:rPr>
          <w:b/>
          <w:szCs w:val="22"/>
          <w:lang w:val="fr-FR"/>
        </w:rPr>
        <w:lastRenderedPageBreak/>
        <w:t>Avertissements et précautions</w:t>
      </w:r>
    </w:p>
    <w:p w14:paraId="503F3B9D" w14:textId="77777777" w:rsidR="007E2134" w:rsidRPr="00212CAA" w:rsidRDefault="007E2134" w:rsidP="00FD7CD9">
      <w:pPr>
        <w:keepNext/>
        <w:suppressAutoHyphens/>
        <w:spacing w:line="240" w:lineRule="auto"/>
        <w:rPr>
          <w:bCs/>
          <w:szCs w:val="22"/>
          <w:lang w:val="fr-FR"/>
          <w:rPrChange w:id="192" w:author="Author">
            <w:rPr>
              <w:b/>
              <w:szCs w:val="22"/>
              <w:lang w:val="fr-FR"/>
            </w:rPr>
          </w:rPrChange>
        </w:rPr>
      </w:pPr>
    </w:p>
    <w:p w14:paraId="24DEE53B" w14:textId="77777777" w:rsidR="00F947D6" w:rsidRPr="00B06369" w:rsidRDefault="00F947D6" w:rsidP="00FD7CD9">
      <w:pPr>
        <w:keepNext/>
        <w:suppressAutoHyphens/>
        <w:spacing w:line="240" w:lineRule="auto"/>
        <w:rPr>
          <w:szCs w:val="22"/>
          <w:lang w:val="fr-FR"/>
        </w:rPr>
      </w:pPr>
      <w:r w:rsidRPr="00B06369">
        <w:rPr>
          <w:szCs w:val="22"/>
          <w:lang w:val="fr-FR"/>
        </w:rPr>
        <w:t xml:space="preserve">Adressez-vous à votre médecin avant </w:t>
      </w:r>
      <w:r w:rsidR="008C00F2" w:rsidRPr="00B06369">
        <w:rPr>
          <w:szCs w:val="22"/>
          <w:lang w:val="fr-FR"/>
        </w:rPr>
        <w:t>d</w:t>
      </w:r>
      <w:r w:rsidR="006664B7" w:rsidRPr="00B06369">
        <w:rPr>
          <w:szCs w:val="22"/>
          <w:lang w:val="fr-FR"/>
        </w:rPr>
        <w:t>’</w:t>
      </w:r>
      <w:r w:rsidR="008C00F2" w:rsidRPr="00B06369">
        <w:rPr>
          <w:szCs w:val="22"/>
          <w:lang w:val="fr-FR"/>
        </w:rPr>
        <w:t>utiliser</w:t>
      </w:r>
      <w:r w:rsidRPr="00B06369">
        <w:rPr>
          <w:szCs w:val="22"/>
          <w:lang w:val="fr-FR"/>
        </w:rPr>
        <w:t xml:space="preserve"> </w:t>
      </w:r>
      <w:r w:rsidR="008C00F2" w:rsidRPr="00B06369">
        <w:rPr>
          <w:szCs w:val="22"/>
          <w:lang w:val="fr-FR"/>
        </w:rPr>
        <w:t>Revestive</w:t>
      </w:r>
      <w:r w:rsidR="00462A6A" w:rsidRPr="00B06369">
        <w:rPr>
          <w:szCs w:val="22"/>
          <w:lang w:val="fr-FR"/>
        </w:rPr>
        <w:t> :</w:t>
      </w:r>
    </w:p>
    <w:p w14:paraId="160CD131" w14:textId="77777777" w:rsidR="00A52197" w:rsidRPr="00B06369" w:rsidRDefault="00A52197" w:rsidP="00FD7CD9">
      <w:pPr>
        <w:keepNext/>
        <w:numPr>
          <w:ilvl w:val="0"/>
          <w:numId w:val="38"/>
        </w:numPr>
        <w:tabs>
          <w:tab w:val="left" w:pos="0"/>
        </w:tabs>
        <w:spacing w:line="240" w:lineRule="auto"/>
        <w:ind w:left="567" w:hanging="567"/>
        <w:rPr>
          <w:szCs w:val="22"/>
          <w:lang w:val="fr-FR"/>
        </w:rPr>
      </w:pPr>
      <w:proofErr w:type="gramStart"/>
      <w:r w:rsidRPr="00B06369">
        <w:rPr>
          <w:szCs w:val="22"/>
          <w:lang w:val="fr-FR"/>
        </w:rPr>
        <w:t>si</w:t>
      </w:r>
      <w:proofErr w:type="gramEnd"/>
      <w:r w:rsidRPr="00B06369">
        <w:rPr>
          <w:szCs w:val="22"/>
          <w:lang w:val="fr-FR"/>
        </w:rPr>
        <w:t xml:space="preserve"> votre fonction hépatique est sévèrement diminuée. Votre médecin </w:t>
      </w:r>
      <w:r w:rsidR="009F0413" w:rsidRPr="00B06369">
        <w:rPr>
          <w:szCs w:val="22"/>
          <w:lang w:val="fr-FR"/>
        </w:rPr>
        <w:t xml:space="preserve">en </w:t>
      </w:r>
      <w:r w:rsidR="001E02F0" w:rsidRPr="00B06369">
        <w:rPr>
          <w:szCs w:val="22"/>
          <w:lang w:val="fr-FR"/>
        </w:rPr>
        <w:t xml:space="preserve">tiendra </w:t>
      </w:r>
      <w:r w:rsidRPr="00B06369">
        <w:rPr>
          <w:szCs w:val="22"/>
          <w:lang w:val="fr-FR"/>
        </w:rPr>
        <w:t>compte en vous prescrivant ce médicament.</w:t>
      </w:r>
    </w:p>
    <w:p w14:paraId="04C20697" w14:textId="77777777" w:rsidR="00A52197" w:rsidRPr="00B06369" w:rsidRDefault="00A5219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 xml:space="preserve">si vous souffrez de certaines maladies cardiovasculaires (maladies du cœur et/ou des vaisseaux), par exemple une tension artérielle élevée (hypertension) ou une faiblesse du cœur (insuffisance cardiaque). Les </w:t>
      </w:r>
      <w:r w:rsidR="0082142F" w:rsidRPr="00B06369">
        <w:rPr>
          <w:szCs w:val="22"/>
          <w:lang w:val="fr-FR"/>
        </w:rPr>
        <w:t xml:space="preserve">signes et </w:t>
      </w:r>
      <w:r w:rsidRPr="00B06369">
        <w:rPr>
          <w:szCs w:val="22"/>
          <w:lang w:val="fr-FR"/>
        </w:rPr>
        <w:t xml:space="preserve">symptômes sont une prise de poids subite, </w:t>
      </w:r>
      <w:r w:rsidR="0082142F" w:rsidRPr="00B06369">
        <w:rPr>
          <w:szCs w:val="22"/>
          <w:lang w:val="fr-FR"/>
        </w:rPr>
        <w:t xml:space="preserve">un gonflement du visage, </w:t>
      </w:r>
      <w:r w:rsidRPr="00B06369">
        <w:rPr>
          <w:szCs w:val="22"/>
          <w:lang w:val="fr-FR"/>
        </w:rPr>
        <w:t>un gonflement des chevilles et/ou un essoufflement.</w:t>
      </w:r>
    </w:p>
    <w:p w14:paraId="228394C4" w14:textId="77777777" w:rsidR="00A52197" w:rsidRPr="00B06369" w:rsidRDefault="00A5219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 xml:space="preserve">si vous avez une autre maladie instable. Votre médecin </w:t>
      </w:r>
      <w:r w:rsidR="009F0413" w:rsidRPr="00B06369">
        <w:rPr>
          <w:szCs w:val="22"/>
          <w:lang w:val="fr-FR"/>
        </w:rPr>
        <w:t xml:space="preserve">en </w:t>
      </w:r>
      <w:r w:rsidR="001E02F0" w:rsidRPr="00B06369">
        <w:rPr>
          <w:szCs w:val="22"/>
          <w:lang w:val="fr-FR"/>
        </w:rPr>
        <w:t xml:space="preserve">tiendra </w:t>
      </w:r>
      <w:r w:rsidRPr="00B06369">
        <w:rPr>
          <w:szCs w:val="22"/>
          <w:lang w:val="fr-FR"/>
        </w:rPr>
        <w:t>compte en vous prescrivant ce médicament.</w:t>
      </w:r>
    </w:p>
    <w:p w14:paraId="2CEEE8BD" w14:textId="77777777" w:rsidR="00A52197" w:rsidRPr="00B06369" w:rsidRDefault="00A52197" w:rsidP="00FD7CD9">
      <w:pPr>
        <w:tabs>
          <w:tab w:val="left" w:pos="0"/>
        </w:tabs>
        <w:spacing w:line="240" w:lineRule="auto"/>
        <w:ind w:left="567" w:hanging="567"/>
        <w:rPr>
          <w:szCs w:val="22"/>
          <w:lang w:val="fr-FR"/>
        </w:rPr>
      </w:pPr>
      <w:r w:rsidRPr="00B06369">
        <w:rPr>
          <w:szCs w:val="22"/>
          <w:lang w:val="fr-FR"/>
        </w:rPr>
        <w:t>-</w:t>
      </w:r>
      <w:r w:rsidRPr="00B06369">
        <w:rPr>
          <w:szCs w:val="22"/>
          <w:lang w:val="fr-FR"/>
        </w:rPr>
        <w:tab/>
        <w:t xml:space="preserve">si votre fonction rénale est diminuée. Votre médecin pourra </w:t>
      </w:r>
      <w:r w:rsidR="009F0413" w:rsidRPr="00B06369">
        <w:rPr>
          <w:szCs w:val="22"/>
          <w:lang w:val="fr-FR"/>
        </w:rPr>
        <w:t xml:space="preserve">alors </w:t>
      </w:r>
      <w:r w:rsidRPr="00B06369">
        <w:rPr>
          <w:szCs w:val="22"/>
          <w:lang w:val="fr-FR"/>
        </w:rPr>
        <w:t>vous prescrire une plus faible dose de ce médicament.</w:t>
      </w:r>
    </w:p>
    <w:p w14:paraId="646363B7" w14:textId="77777777" w:rsidR="00A52197" w:rsidRPr="00212CAA" w:rsidRDefault="00A52197" w:rsidP="00FD7CD9">
      <w:pPr>
        <w:numPr>
          <w:ilvl w:val="12"/>
          <w:numId w:val="0"/>
        </w:numPr>
        <w:tabs>
          <w:tab w:val="left" w:pos="0"/>
        </w:tabs>
        <w:spacing w:line="240" w:lineRule="auto"/>
        <w:rPr>
          <w:szCs w:val="22"/>
          <w:lang w:val="fr-FR"/>
          <w:rPrChange w:id="193" w:author="Author">
            <w:rPr>
              <w:b/>
              <w:bCs/>
              <w:szCs w:val="22"/>
              <w:lang w:val="fr-FR"/>
            </w:rPr>
          </w:rPrChange>
        </w:rPr>
      </w:pPr>
    </w:p>
    <w:p w14:paraId="53F54124" w14:textId="77777777" w:rsidR="0003671F" w:rsidRPr="00B06369" w:rsidRDefault="0003671F" w:rsidP="00FD7CD9">
      <w:pPr>
        <w:numPr>
          <w:ilvl w:val="12"/>
          <w:numId w:val="0"/>
        </w:numPr>
        <w:tabs>
          <w:tab w:val="left" w:pos="0"/>
        </w:tabs>
        <w:spacing w:line="240" w:lineRule="auto"/>
        <w:rPr>
          <w:bCs/>
          <w:szCs w:val="22"/>
          <w:lang w:val="fr-FR"/>
        </w:rPr>
      </w:pPr>
      <w:r w:rsidRPr="00B06369">
        <w:rPr>
          <w:bCs/>
          <w:szCs w:val="22"/>
          <w:lang w:val="fr-FR"/>
        </w:rPr>
        <w:t xml:space="preserve">Au début </w:t>
      </w:r>
      <w:r w:rsidR="00F35DF4" w:rsidRPr="00B06369">
        <w:rPr>
          <w:bCs/>
          <w:szCs w:val="22"/>
          <w:lang w:val="fr-FR"/>
        </w:rPr>
        <w:t>et pendant le</w:t>
      </w:r>
      <w:r w:rsidRPr="00B06369">
        <w:rPr>
          <w:bCs/>
          <w:szCs w:val="22"/>
          <w:lang w:val="fr-FR"/>
        </w:rPr>
        <w:t xml:space="preserve"> traitement par</w:t>
      </w:r>
      <w:r w:rsidR="00C044A7" w:rsidRPr="00B06369">
        <w:rPr>
          <w:bCs/>
          <w:szCs w:val="22"/>
          <w:lang w:val="fr-FR"/>
        </w:rPr>
        <w:t xml:space="preserve"> </w:t>
      </w:r>
      <w:r w:rsidRPr="00B06369">
        <w:rPr>
          <w:bCs/>
          <w:szCs w:val="22"/>
          <w:lang w:val="fr-FR"/>
        </w:rPr>
        <w:t xml:space="preserve">Revestive, votre médecin pourra </w:t>
      </w:r>
      <w:r w:rsidR="00481B86" w:rsidRPr="00B06369">
        <w:rPr>
          <w:bCs/>
          <w:szCs w:val="22"/>
          <w:lang w:val="fr-FR"/>
        </w:rPr>
        <w:t>ajuster la quantité de liquides intraveineux ou de nutrition parentérale que vous recevez.</w:t>
      </w:r>
    </w:p>
    <w:p w14:paraId="02D0DDDF" w14:textId="77777777" w:rsidR="00481B86" w:rsidRPr="00B06369" w:rsidRDefault="00481B86" w:rsidP="00FD7CD9">
      <w:pPr>
        <w:numPr>
          <w:ilvl w:val="12"/>
          <w:numId w:val="0"/>
        </w:numPr>
        <w:tabs>
          <w:tab w:val="left" w:pos="0"/>
        </w:tabs>
        <w:spacing w:line="240" w:lineRule="auto"/>
        <w:rPr>
          <w:bCs/>
          <w:szCs w:val="22"/>
          <w:lang w:val="fr-FR"/>
        </w:rPr>
      </w:pPr>
    </w:p>
    <w:p w14:paraId="21DC54AF" w14:textId="77777777" w:rsidR="00A52197" w:rsidRPr="00B06369" w:rsidRDefault="00A52197" w:rsidP="00FD7CD9">
      <w:pPr>
        <w:keepNext/>
        <w:spacing w:line="240" w:lineRule="auto"/>
        <w:rPr>
          <w:szCs w:val="22"/>
          <w:u w:val="single"/>
          <w:lang w:val="fr-FR"/>
        </w:rPr>
      </w:pPr>
      <w:r w:rsidRPr="00B06369">
        <w:rPr>
          <w:szCs w:val="22"/>
          <w:u w:val="single"/>
          <w:lang w:val="fr-FR"/>
        </w:rPr>
        <w:t xml:space="preserve">Bilans médicaux avant et </w:t>
      </w:r>
      <w:r w:rsidR="00932C3D" w:rsidRPr="00B06369">
        <w:rPr>
          <w:szCs w:val="22"/>
          <w:u w:val="single"/>
          <w:lang w:val="fr-FR"/>
        </w:rPr>
        <w:t xml:space="preserve">pendant </w:t>
      </w:r>
      <w:r w:rsidRPr="00B06369">
        <w:rPr>
          <w:szCs w:val="22"/>
          <w:u w:val="single"/>
          <w:lang w:val="fr-FR"/>
        </w:rPr>
        <w:t>le traitement par Revestive</w:t>
      </w:r>
    </w:p>
    <w:p w14:paraId="1CA9788C" w14:textId="77777777" w:rsidR="00A52197" w:rsidRPr="00B06369" w:rsidRDefault="00A52197" w:rsidP="00FD7CD9">
      <w:pPr>
        <w:spacing w:line="240" w:lineRule="auto"/>
        <w:rPr>
          <w:szCs w:val="22"/>
          <w:lang w:val="fr-FR"/>
        </w:rPr>
      </w:pPr>
      <w:r w:rsidRPr="00B06369">
        <w:rPr>
          <w:szCs w:val="22"/>
          <w:lang w:val="fr-FR"/>
        </w:rPr>
        <w:t>Avant que vous ne commenciez votre traitement par Revestive, votre médecin devra réaliser une coloscopie (examen permettant d</w:t>
      </w:r>
      <w:r w:rsidR="006664B7" w:rsidRPr="00B06369">
        <w:rPr>
          <w:szCs w:val="22"/>
          <w:lang w:val="fr-FR"/>
        </w:rPr>
        <w:t>’</w:t>
      </w:r>
      <w:r w:rsidRPr="00B06369">
        <w:rPr>
          <w:szCs w:val="22"/>
          <w:lang w:val="fr-FR"/>
        </w:rPr>
        <w:t>examiner l</w:t>
      </w:r>
      <w:r w:rsidR="006664B7" w:rsidRPr="00B06369">
        <w:rPr>
          <w:szCs w:val="22"/>
          <w:lang w:val="fr-FR"/>
        </w:rPr>
        <w:t>’</w:t>
      </w:r>
      <w:r w:rsidRPr="00B06369">
        <w:rPr>
          <w:szCs w:val="22"/>
          <w:lang w:val="fr-FR"/>
        </w:rPr>
        <w:t xml:space="preserve">intérieur de votre côlon et de votre rectum) pour rechercher la présence de polypes (petites excroissances anormales) et les enlever. Il est recommandé que votre médecin réalise cet examen </w:t>
      </w:r>
      <w:r w:rsidR="001406F6" w:rsidRPr="00B06369">
        <w:rPr>
          <w:szCs w:val="22"/>
          <w:lang w:val="fr-FR"/>
        </w:rPr>
        <w:t>une fois par an au cours des 2</w:t>
      </w:r>
      <w:r w:rsidR="00BC4225" w:rsidRPr="00B06369">
        <w:rPr>
          <w:szCs w:val="22"/>
          <w:lang w:val="fr-FR"/>
        </w:rPr>
        <w:t> </w:t>
      </w:r>
      <w:r w:rsidR="001406F6" w:rsidRPr="00B06369">
        <w:rPr>
          <w:szCs w:val="22"/>
          <w:lang w:val="fr-FR"/>
        </w:rPr>
        <w:t xml:space="preserve">premières années qui suivent le début du traitement, puis </w:t>
      </w:r>
      <w:r w:rsidRPr="00B06369">
        <w:rPr>
          <w:szCs w:val="22"/>
          <w:lang w:val="fr-FR"/>
        </w:rPr>
        <w:t xml:space="preserve">au moins une fois tous les cinq ans. Si des polypes sont décelés avant ou pendant votre traitement par Revestive, votre médecin décidera si vous pouvez </w:t>
      </w:r>
      <w:r w:rsidR="00AA09DA" w:rsidRPr="00B06369">
        <w:rPr>
          <w:szCs w:val="22"/>
          <w:lang w:val="fr-FR"/>
        </w:rPr>
        <w:t xml:space="preserve">recevoir ou </w:t>
      </w:r>
      <w:r w:rsidR="009F0413" w:rsidRPr="00B06369">
        <w:rPr>
          <w:szCs w:val="22"/>
          <w:lang w:val="fr-FR"/>
        </w:rPr>
        <w:t xml:space="preserve">continuer à </w:t>
      </w:r>
      <w:r w:rsidRPr="00B06369">
        <w:rPr>
          <w:szCs w:val="22"/>
          <w:lang w:val="fr-FR"/>
        </w:rPr>
        <w:t>recevoir ce médicament. Vous ne devez pas être traité</w:t>
      </w:r>
      <w:r w:rsidR="001E02F0" w:rsidRPr="00B06369">
        <w:rPr>
          <w:szCs w:val="22"/>
          <w:lang w:val="fr-FR"/>
        </w:rPr>
        <w:t>(e)</w:t>
      </w:r>
      <w:r w:rsidRPr="00B06369">
        <w:rPr>
          <w:szCs w:val="22"/>
          <w:lang w:val="fr-FR"/>
        </w:rPr>
        <w:t xml:space="preserve"> par Revestive si un cancer est détecté durant votre coloscopie.</w:t>
      </w:r>
      <w:r w:rsidR="0082142F" w:rsidRPr="00B06369">
        <w:rPr>
          <w:szCs w:val="22"/>
          <w:lang w:val="fr-FR"/>
        </w:rPr>
        <w:t xml:space="preserve"> Le médecin surveillera vos liquides corporels et </w:t>
      </w:r>
      <w:r w:rsidR="00543359" w:rsidRPr="00B06369">
        <w:rPr>
          <w:szCs w:val="22"/>
          <w:lang w:val="fr-FR"/>
        </w:rPr>
        <w:t>électrolytes, car</w:t>
      </w:r>
      <w:r w:rsidR="0082142F" w:rsidRPr="00B06369">
        <w:rPr>
          <w:szCs w:val="22"/>
          <w:lang w:val="fr-FR"/>
        </w:rPr>
        <w:t xml:space="preserve"> un déséquilibre pourrait entraîner une surcharge liquidienne ou une déshydratation.</w:t>
      </w:r>
    </w:p>
    <w:p w14:paraId="2C825B77" w14:textId="77777777" w:rsidR="00A52197" w:rsidRPr="00B06369" w:rsidRDefault="00A52197" w:rsidP="00FD7CD9">
      <w:pPr>
        <w:spacing w:line="240" w:lineRule="auto"/>
        <w:rPr>
          <w:szCs w:val="22"/>
          <w:lang w:val="fr-FR"/>
        </w:rPr>
      </w:pPr>
    </w:p>
    <w:p w14:paraId="1FFBBE72" w14:textId="77777777" w:rsidR="00F947D6" w:rsidRPr="00B06369" w:rsidRDefault="00A52197" w:rsidP="00FD7CD9">
      <w:pPr>
        <w:suppressAutoHyphens/>
        <w:spacing w:line="240" w:lineRule="auto"/>
        <w:rPr>
          <w:szCs w:val="22"/>
          <w:lang w:val="fr-FR"/>
        </w:rPr>
      </w:pPr>
      <w:r w:rsidRPr="00B06369">
        <w:rPr>
          <w:szCs w:val="22"/>
          <w:lang w:val="fr-FR"/>
        </w:rPr>
        <w:t xml:space="preserve">Votre médecin </w:t>
      </w:r>
      <w:r w:rsidR="00AB7FB7" w:rsidRPr="00B06369">
        <w:rPr>
          <w:szCs w:val="22"/>
          <w:lang w:val="fr-FR"/>
        </w:rPr>
        <w:t>prendra des précautions particulières et contrôlera</w:t>
      </w:r>
      <w:r w:rsidRPr="00B06369">
        <w:rPr>
          <w:szCs w:val="22"/>
          <w:lang w:val="fr-FR"/>
        </w:rPr>
        <w:t xml:space="preserve"> la fonction </w:t>
      </w:r>
      <w:r w:rsidR="009F0413" w:rsidRPr="00B06369">
        <w:rPr>
          <w:szCs w:val="22"/>
          <w:lang w:val="fr-FR"/>
        </w:rPr>
        <w:t xml:space="preserve">de votre intestin </w:t>
      </w:r>
      <w:r w:rsidRPr="00B06369">
        <w:rPr>
          <w:szCs w:val="22"/>
          <w:lang w:val="fr-FR"/>
        </w:rPr>
        <w:t xml:space="preserve">grêle et </w:t>
      </w:r>
      <w:r w:rsidR="00AB7FB7" w:rsidRPr="00B06369">
        <w:rPr>
          <w:szCs w:val="22"/>
          <w:lang w:val="fr-FR"/>
        </w:rPr>
        <w:t>vous surveillera pour détecter d</w:t>
      </w:r>
      <w:r w:rsidRPr="00B06369">
        <w:rPr>
          <w:szCs w:val="22"/>
          <w:lang w:val="fr-FR"/>
        </w:rPr>
        <w:t xml:space="preserve">es signes et symptômes </w:t>
      </w:r>
      <w:r w:rsidR="00AB7FB7" w:rsidRPr="00B06369">
        <w:rPr>
          <w:szCs w:val="22"/>
          <w:lang w:val="fr-FR"/>
        </w:rPr>
        <w:t xml:space="preserve">indiquant des </w:t>
      </w:r>
      <w:r w:rsidR="0064239A" w:rsidRPr="00B06369">
        <w:rPr>
          <w:szCs w:val="22"/>
          <w:lang w:val="fr-FR"/>
        </w:rPr>
        <w:t>problèmes</w:t>
      </w:r>
      <w:r w:rsidR="00AB7FB7" w:rsidRPr="00B06369">
        <w:rPr>
          <w:szCs w:val="22"/>
          <w:lang w:val="fr-FR"/>
        </w:rPr>
        <w:t xml:space="preserve"> </w:t>
      </w:r>
      <w:r w:rsidRPr="00B06369">
        <w:rPr>
          <w:szCs w:val="22"/>
          <w:lang w:val="fr-FR"/>
        </w:rPr>
        <w:t>de</w:t>
      </w:r>
      <w:r w:rsidR="00375BC1" w:rsidRPr="00B06369">
        <w:rPr>
          <w:szCs w:val="22"/>
          <w:lang w:val="fr-FR"/>
        </w:rPr>
        <w:t xml:space="preserve"> </w:t>
      </w:r>
      <w:r w:rsidRPr="00B06369">
        <w:rPr>
          <w:szCs w:val="22"/>
          <w:lang w:val="fr-FR"/>
        </w:rPr>
        <w:t>vésicule biliaire</w:t>
      </w:r>
      <w:r w:rsidR="00B044D1" w:rsidRPr="00B06369">
        <w:rPr>
          <w:szCs w:val="22"/>
          <w:lang w:val="fr-FR"/>
        </w:rPr>
        <w:t>, de</w:t>
      </w:r>
      <w:r w:rsidRPr="00B06369">
        <w:rPr>
          <w:szCs w:val="22"/>
          <w:lang w:val="fr-FR"/>
        </w:rPr>
        <w:t xml:space="preserve"> voies biliaires</w:t>
      </w:r>
      <w:r w:rsidR="00B044D1" w:rsidRPr="00B06369">
        <w:rPr>
          <w:szCs w:val="22"/>
          <w:lang w:val="fr-FR"/>
        </w:rPr>
        <w:t xml:space="preserve"> et d</w:t>
      </w:r>
      <w:r w:rsidR="0064239A" w:rsidRPr="00B06369">
        <w:rPr>
          <w:szCs w:val="22"/>
          <w:lang w:val="fr-FR"/>
        </w:rPr>
        <w:t>e</w:t>
      </w:r>
      <w:r w:rsidRPr="00B06369">
        <w:rPr>
          <w:szCs w:val="22"/>
          <w:lang w:val="fr-FR"/>
        </w:rPr>
        <w:t xml:space="preserve"> pancréas.</w:t>
      </w:r>
    </w:p>
    <w:p w14:paraId="17C5E991" w14:textId="77777777" w:rsidR="00A52197" w:rsidRPr="00B06369" w:rsidRDefault="00A52197" w:rsidP="00FD7CD9">
      <w:pPr>
        <w:suppressAutoHyphens/>
        <w:spacing w:line="240" w:lineRule="auto"/>
        <w:rPr>
          <w:b/>
          <w:szCs w:val="22"/>
          <w:lang w:val="fr-FR"/>
        </w:rPr>
      </w:pPr>
    </w:p>
    <w:p w14:paraId="1E9E2476" w14:textId="77777777" w:rsidR="00F947D6" w:rsidRPr="00B06369" w:rsidRDefault="00A52197" w:rsidP="00FD7CD9">
      <w:pPr>
        <w:keepNext/>
        <w:suppressAutoHyphens/>
        <w:spacing w:line="240" w:lineRule="auto"/>
        <w:rPr>
          <w:b/>
          <w:szCs w:val="22"/>
          <w:lang w:val="fr-FR"/>
        </w:rPr>
      </w:pPr>
      <w:r w:rsidRPr="00B06369">
        <w:rPr>
          <w:b/>
          <w:szCs w:val="22"/>
          <w:lang w:val="fr-FR"/>
        </w:rPr>
        <w:t xml:space="preserve">Enfants </w:t>
      </w:r>
      <w:r w:rsidR="00F947D6" w:rsidRPr="00B06369">
        <w:rPr>
          <w:b/>
          <w:szCs w:val="22"/>
          <w:lang w:val="fr-FR"/>
        </w:rPr>
        <w:t>et adolescent</w:t>
      </w:r>
      <w:r w:rsidRPr="00B06369">
        <w:rPr>
          <w:b/>
          <w:szCs w:val="22"/>
          <w:lang w:val="fr-FR"/>
        </w:rPr>
        <w:t>s</w:t>
      </w:r>
    </w:p>
    <w:p w14:paraId="33E992F7" w14:textId="77777777" w:rsidR="007E2134" w:rsidRPr="00212CAA" w:rsidRDefault="007E2134" w:rsidP="00FD7CD9">
      <w:pPr>
        <w:keepNext/>
        <w:suppressAutoHyphens/>
        <w:spacing w:line="240" w:lineRule="auto"/>
        <w:rPr>
          <w:bCs/>
          <w:szCs w:val="22"/>
          <w:lang w:val="fr-FR"/>
          <w:rPrChange w:id="194" w:author="Author">
            <w:rPr>
              <w:b/>
              <w:szCs w:val="22"/>
              <w:lang w:val="fr-FR"/>
            </w:rPr>
          </w:rPrChange>
        </w:rPr>
      </w:pPr>
    </w:p>
    <w:p w14:paraId="22B7EE3D" w14:textId="77777777" w:rsidR="00483259" w:rsidRPr="00B06369" w:rsidRDefault="00483259" w:rsidP="00FD7CD9">
      <w:pPr>
        <w:keepNext/>
        <w:suppressAutoHyphens/>
        <w:spacing w:line="240" w:lineRule="auto"/>
        <w:rPr>
          <w:szCs w:val="22"/>
          <w:u w:val="single"/>
          <w:lang w:val="fr-FR"/>
        </w:rPr>
      </w:pPr>
      <w:r w:rsidRPr="00B06369">
        <w:rPr>
          <w:szCs w:val="22"/>
          <w:u w:val="single"/>
          <w:lang w:val="fr-FR"/>
        </w:rPr>
        <w:t xml:space="preserve">Bilans médicaux avant et </w:t>
      </w:r>
      <w:r w:rsidR="007172D3" w:rsidRPr="00B06369">
        <w:rPr>
          <w:szCs w:val="22"/>
          <w:u w:val="single"/>
          <w:lang w:val="fr-FR"/>
        </w:rPr>
        <w:t>pendant</w:t>
      </w:r>
      <w:r w:rsidRPr="00B06369">
        <w:rPr>
          <w:szCs w:val="22"/>
          <w:u w:val="single"/>
          <w:lang w:val="fr-FR"/>
        </w:rPr>
        <w:t xml:space="preserve"> le traitement par Revestiv</w:t>
      </w:r>
      <w:r w:rsidR="00680C5A" w:rsidRPr="00B06369">
        <w:rPr>
          <w:szCs w:val="22"/>
          <w:u w:val="single"/>
          <w:lang w:val="fr-FR"/>
        </w:rPr>
        <w:t>e</w:t>
      </w:r>
    </w:p>
    <w:p w14:paraId="053B7234" w14:textId="77777777" w:rsidR="00483259" w:rsidRPr="00B06369" w:rsidRDefault="00483259" w:rsidP="00FD7CD9">
      <w:pPr>
        <w:suppressAutoHyphens/>
        <w:spacing w:line="240" w:lineRule="auto"/>
        <w:rPr>
          <w:szCs w:val="22"/>
          <w:lang w:val="fr-FR"/>
        </w:rPr>
      </w:pPr>
      <w:r w:rsidRPr="00B06369">
        <w:rPr>
          <w:szCs w:val="22"/>
          <w:lang w:val="fr-FR"/>
        </w:rPr>
        <w:t>Avant le début du traitement par Revestive</w:t>
      </w:r>
      <w:r w:rsidR="00512727" w:rsidRPr="00B06369">
        <w:rPr>
          <w:szCs w:val="22"/>
          <w:lang w:val="fr-FR"/>
        </w:rPr>
        <w:t>, un test sera effectué pour rechercher la présence de sang dans les selles. Une</w:t>
      </w:r>
      <w:r w:rsidR="0050266C" w:rsidRPr="00B06369">
        <w:rPr>
          <w:szCs w:val="22"/>
          <w:lang w:val="fr-FR"/>
        </w:rPr>
        <w:t xml:space="preserve"> coloscopie (examen permettant d’examiner l’intérieur d</w:t>
      </w:r>
      <w:r w:rsidR="005C6B5B" w:rsidRPr="00B06369">
        <w:rPr>
          <w:szCs w:val="22"/>
          <w:lang w:val="fr-FR"/>
        </w:rPr>
        <w:t>u côlon et du</w:t>
      </w:r>
      <w:r w:rsidR="0050266C" w:rsidRPr="00B06369">
        <w:rPr>
          <w:szCs w:val="22"/>
          <w:lang w:val="fr-FR"/>
        </w:rPr>
        <w:t xml:space="preserve"> rectum</w:t>
      </w:r>
      <w:r w:rsidR="00512727" w:rsidRPr="00B06369">
        <w:rPr>
          <w:szCs w:val="22"/>
          <w:lang w:val="fr-FR"/>
        </w:rPr>
        <w:t xml:space="preserve"> </w:t>
      </w:r>
      <w:r w:rsidR="0050266C" w:rsidRPr="00B06369">
        <w:rPr>
          <w:szCs w:val="22"/>
          <w:lang w:val="fr-FR"/>
        </w:rPr>
        <w:t xml:space="preserve">pour rechercher la présence de polypes </w:t>
      </w:r>
      <w:r w:rsidR="00512727" w:rsidRPr="00B06369">
        <w:rPr>
          <w:szCs w:val="22"/>
          <w:lang w:val="fr-FR"/>
        </w:rPr>
        <w:sym w:font="Symbol" w:char="F05B"/>
      </w:r>
      <w:r w:rsidR="0050266C" w:rsidRPr="00B06369">
        <w:rPr>
          <w:szCs w:val="22"/>
          <w:lang w:val="fr-FR"/>
        </w:rPr>
        <w:t>petites excroissances anormales</w:t>
      </w:r>
      <w:r w:rsidR="00512727" w:rsidRPr="00B06369">
        <w:rPr>
          <w:szCs w:val="22"/>
          <w:lang w:val="fr-FR"/>
        </w:rPr>
        <w:sym w:font="Symbol" w:char="F05D"/>
      </w:r>
      <w:r w:rsidR="0050266C" w:rsidRPr="00B06369">
        <w:rPr>
          <w:szCs w:val="22"/>
          <w:lang w:val="fr-FR"/>
        </w:rPr>
        <w:t xml:space="preserve"> et les enlever</w:t>
      </w:r>
      <w:r w:rsidR="00855A23" w:rsidRPr="00B06369">
        <w:rPr>
          <w:szCs w:val="22"/>
          <w:lang w:val="fr-FR"/>
        </w:rPr>
        <w:t>) sera également réalisée</w:t>
      </w:r>
      <w:r w:rsidR="002970F7" w:rsidRPr="00B06369">
        <w:rPr>
          <w:szCs w:val="22"/>
          <w:lang w:val="fr-FR"/>
        </w:rPr>
        <w:t xml:space="preserve"> en cas de présence </w:t>
      </w:r>
      <w:r w:rsidR="00317265" w:rsidRPr="00B06369">
        <w:rPr>
          <w:szCs w:val="22"/>
          <w:lang w:val="fr-FR"/>
        </w:rPr>
        <w:t xml:space="preserve">inexpliquée </w:t>
      </w:r>
      <w:r w:rsidR="002970F7" w:rsidRPr="00B06369">
        <w:rPr>
          <w:szCs w:val="22"/>
          <w:lang w:val="fr-FR"/>
        </w:rPr>
        <w:t xml:space="preserve">de sang dans les selles. Si des polypes sont décelés avant le traitement par Revestive, votre médecin décidera si votre enfant </w:t>
      </w:r>
      <w:r w:rsidR="00F35DF4" w:rsidRPr="00B06369">
        <w:rPr>
          <w:szCs w:val="22"/>
          <w:lang w:val="fr-FR"/>
        </w:rPr>
        <w:t>peut</w:t>
      </w:r>
      <w:r w:rsidR="002970F7" w:rsidRPr="00B06369">
        <w:rPr>
          <w:szCs w:val="22"/>
          <w:lang w:val="fr-FR"/>
        </w:rPr>
        <w:t xml:space="preserve"> recevoir ce médicament. Revestive ne doit pas être utilisé si un cancer est détecté durant la coloscopie.</w:t>
      </w:r>
      <w:r w:rsidR="00146126" w:rsidRPr="00B06369">
        <w:rPr>
          <w:szCs w:val="22"/>
          <w:lang w:val="fr-FR"/>
        </w:rPr>
        <w:t xml:space="preserve"> Votre médecin effectuera </w:t>
      </w:r>
      <w:r w:rsidR="00C044A7" w:rsidRPr="00B06369">
        <w:rPr>
          <w:szCs w:val="22"/>
          <w:lang w:val="fr-FR"/>
        </w:rPr>
        <w:t xml:space="preserve">par la suite d’autres </w:t>
      </w:r>
      <w:r w:rsidR="00146126" w:rsidRPr="00B06369">
        <w:rPr>
          <w:szCs w:val="22"/>
          <w:lang w:val="fr-FR"/>
        </w:rPr>
        <w:t>coloscopie</w:t>
      </w:r>
      <w:r w:rsidR="00C044A7" w:rsidRPr="00B06369">
        <w:rPr>
          <w:szCs w:val="22"/>
          <w:lang w:val="fr-FR"/>
        </w:rPr>
        <w:t>s</w:t>
      </w:r>
      <w:r w:rsidR="00146126" w:rsidRPr="00B06369">
        <w:rPr>
          <w:szCs w:val="22"/>
          <w:lang w:val="fr-FR"/>
        </w:rPr>
        <w:t xml:space="preserve"> si </w:t>
      </w:r>
      <w:r w:rsidR="00743812" w:rsidRPr="00B06369">
        <w:rPr>
          <w:szCs w:val="22"/>
          <w:lang w:val="fr-FR"/>
        </w:rPr>
        <w:t>votre enfant poursuit</w:t>
      </w:r>
      <w:r w:rsidR="00146126" w:rsidRPr="00B06369">
        <w:rPr>
          <w:szCs w:val="22"/>
          <w:lang w:val="fr-FR"/>
        </w:rPr>
        <w:t xml:space="preserve"> le traitement par Revestive.</w:t>
      </w:r>
      <w:r w:rsidR="0082142F" w:rsidRPr="00B06369">
        <w:rPr>
          <w:szCs w:val="22"/>
          <w:lang w:val="fr-FR"/>
        </w:rPr>
        <w:t xml:space="preserve"> Le médecin surveillera les liquides corporels et électrolytes de votre enfant</w:t>
      </w:r>
      <w:r w:rsidR="00543359" w:rsidRPr="00B06369">
        <w:rPr>
          <w:szCs w:val="22"/>
          <w:lang w:val="fr-FR"/>
        </w:rPr>
        <w:t>,</w:t>
      </w:r>
      <w:r w:rsidR="0082142F" w:rsidRPr="00B06369">
        <w:rPr>
          <w:szCs w:val="22"/>
          <w:lang w:val="fr-FR"/>
        </w:rPr>
        <w:t xml:space="preserve"> car un déséquilibre pourrait entraîner une surcharge liquidienne ou une déshydratation.</w:t>
      </w:r>
    </w:p>
    <w:p w14:paraId="5498F8C6" w14:textId="77777777" w:rsidR="00BE306C" w:rsidRPr="00B06369" w:rsidRDefault="00BE306C" w:rsidP="00FD7CD9">
      <w:pPr>
        <w:suppressAutoHyphens/>
        <w:spacing w:line="240" w:lineRule="auto"/>
        <w:rPr>
          <w:szCs w:val="22"/>
          <w:lang w:val="fr-FR"/>
        </w:rPr>
      </w:pPr>
    </w:p>
    <w:p w14:paraId="0B8CB380" w14:textId="77777777" w:rsidR="003D2A87" w:rsidRPr="00B06369" w:rsidRDefault="003D2A87" w:rsidP="00FD7CD9">
      <w:pPr>
        <w:keepNext/>
        <w:keepLines/>
        <w:suppressAutoHyphens/>
        <w:spacing w:line="240" w:lineRule="auto"/>
        <w:rPr>
          <w:szCs w:val="22"/>
          <w:lang w:val="fr-FR"/>
        </w:rPr>
      </w:pPr>
      <w:r w:rsidRPr="00B06369">
        <w:rPr>
          <w:szCs w:val="22"/>
          <w:u w:val="single"/>
          <w:lang w:val="fr-FR"/>
        </w:rPr>
        <w:t xml:space="preserve">Enfants âgés de moins de </w:t>
      </w:r>
      <w:r w:rsidR="00C85B39">
        <w:rPr>
          <w:szCs w:val="22"/>
          <w:u w:val="single"/>
          <w:lang w:val="fr-FR"/>
        </w:rPr>
        <w:t>4 mois</w:t>
      </w:r>
    </w:p>
    <w:p w14:paraId="2FCEFABC" w14:textId="77777777" w:rsidR="00BE306C" w:rsidRPr="00B06369" w:rsidRDefault="00BE306C" w:rsidP="00FD7CD9">
      <w:pPr>
        <w:suppressAutoHyphens/>
        <w:spacing w:line="240" w:lineRule="auto"/>
        <w:rPr>
          <w:szCs w:val="22"/>
          <w:lang w:val="fr-FR"/>
        </w:rPr>
      </w:pPr>
      <w:r w:rsidRPr="00B06369">
        <w:rPr>
          <w:szCs w:val="22"/>
          <w:lang w:val="fr-FR"/>
        </w:rPr>
        <w:t xml:space="preserve">Revestive ne doit pas être utilisé chez les enfants âgés de moins de </w:t>
      </w:r>
      <w:r w:rsidR="00F538E4">
        <w:rPr>
          <w:szCs w:val="22"/>
          <w:lang w:val="fr-FR"/>
        </w:rPr>
        <w:t>4 mois</w:t>
      </w:r>
      <w:r w:rsidRPr="00B06369">
        <w:rPr>
          <w:szCs w:val="22"/>
          <w:lang w:val="fr-FR"/>
        </w:rPr>
        <w:t xml:space="preserve"> car il existe </w:t>
      </w:r>
      <w:r w:rsidR="00705E52" w:rsidRPr="00B06369">
        <w:rPr>
          <w:szCs w:val="22"/>
          <w:lang w:val="fr-FR"/>
        </w:rPr>
        <w:t>des</w:t>
      </w:r>
      <w:r w:rsidRPr="00B06369">
        <w:rPr>
          <w:szCs w:val="22"/>
          <w:lang w:val="fr-FR"/>
        </w:rPr>
        <w:t xml:space="preserve"> données </w:t>
      </w:r>
      <w:r w:rsidR="00705E52" w:rsidRPr="00B06369">
        <w:rPr>
          <w:szCs w:val="22"/>
          <w:lang w:val="fr-FR"/>
        </w:rPr>
        <w:t xml:space="preserve">limitées </w:t>
      </w:r>
      <w:r w:rsidRPr="00B06369">
        <w:rPr>
          <w:szCs w:val="22"/>
          <w:lang w:val="fr-FR"/>
        </w:rPr>
        <w:t>concernant l’utilisation de ce médicament dans cette tranche d’âge.</w:t>
      </w:r>
    </w:p>
    <w:p w14:paraId="3275D1D8" w14:textId="77777777" w:rsidR="00A52197" w:rsidRPr="00B06369" w:rsidRDefault="00A52197" w:rsidP="00FD7CD9">
      <w:pPr>
        <w:suppressAutoHyphens/>
        <w:spacing w:line="240" w:lineRule="auto"/>
        <w:rPr>
          <w:szCs w:val="22"/>
          <w:lang w:val="fr-FR"/>
        </w:rPr>
      </w:pPr>
    </w:p>
    <w:p w14:paraId="6D00133F" w14:textId="77777777" w:rsidR="00F947D6" w:rsidRPr="00B06369" w:rsidRDefault="00F947D6" w:rsidP="00FD7CD9">
      <w:pPr>
        <w:keepNext/>
        <w:suppressAutoHyphens/>
        <w:spacing w:line="240" w:lineRule="auto"/>
        <w:rPr>
          <w:b/>
          <w:szCs w:val="22"/>
          <w:lang w:val="fr-FR"/>
        </w:rPr>
      </w:pPr>
      <w:r w:rsidRPr="00B06369">
        <w:rPr>
          <w:b/>
          <w:szCs w:val="22"/>
          <w:lang w:val="fr-FR"/>
        </w:rPr>
        <w:t xml:space="preserve">Autres médicaments et </w:t>
      </w:r>
      <w:r w:rsidR="00A52197" w:rsidRPr="00B06369">
        <w:rPr>
          <w:b/>
          <w:szCs w:val="22"/>
          <w:lang w:val="fr-FR"/>
        </w:rPr>
        <w:t>Revestive</w:t>
      </w:r>
    </w:p>
    <w:p w14:paraId="36EF588A" w14:textId="77777777" w:rsidR="007E2134" w:rsidRPr="00212CAA" w:rsidRDefault="007E2134" w:rsidP="00FD7CD9">
      <w:pPr>
        <w:keepNext/>
        <w:suppressAutoHyphens/>
        <w:spacing w:line="240" w:lineRule="auto"/>
        <w:rPr>
          <w:bCs/>
          <w:szCs w:val="22"/>
          <w:lang w:val="fr-FR"/>
          <w:rPrChange w:id="195" w:author="Author">
            <w:rPr>
              <w:b/>
              <w:szCs w:val="22"/>
              <w:lang w:val="fr-FR"/>
            </w:rPr>
          </w:rPrChange>
        </w:rPr>
      </w:pPr>
    </w:p>
    <w:p w14:paraId="17247B54" w14:textId="77777777" w:rsidR="00F947D6" w:rsidRPr="00B06369" w:rsidRDefault="00A52197" w:rsidP="00FD7CD9">
      <w:pPr>
        <w:suppressAutoHyphens/>
        <w:spacing w:line="240" w:lineRule="auto"/>
        <w:rPr>
          <w:szCs w:val="22"/>
          <w:lang w:val="fr-FR"/>
        </w:rPr>
      </w:pPr>
      <w:r w:rsidRPr="00B06369">
        <w:rPr>
          <w:szCs w:val="22"/>
          <w:lang w:val="fr-FR"/>
        </w:rPr>
        <w:t>Informez votre médecin</w:t>
      </w:r>
      <w:r w:rsidR="004F1C84" w:rsidRPr="00B06369">
        <w:rPr>
          <w:szCs w:val="22"/>
          <w:lang w:val="fr-FR"/>
        </w:rPr>
        <w:t>,</w:t>
      </w:r>
      <w:r w:rsidRPr="00B06369">
        <w:rPr>
          <w:szCs w:val="22"/>
          <w:lang w:val="fr-FR"/>
        </w:rPr>
        <w:t xml:space="preserve"> votre </w:t>
      </w:r>
      <w:r w:rsidR="00F947D6" w:rsidRPr="00B06369">
        <w:rPr>
          <w:szCs w:val="22"/>
          <w:lang w:val="fr-FR"/>
        </w:rPr>
        <w:t>pharmacien</w:t>
      </w:r>
      <w:r w:rsidR="004F1C84" w:rsidRPr="00B06369">
        <w:rPr>
          <w:szCs w:val="22"/>
          <w:lang w:val="fr-FR"/>
        </w:rPr>
        <w:t xml:space="preserve"> ou votre infirmier/ère</w:t>
      </w:r>
      <w:r w:rsidRPr="00B06369">
        <w:rPr>
          <w:szCs w:val="22"/>
          <w:lang w:val="fr-FR"/>
        </w:rPr>
        <w:t xml:space="preserve"> </w:t>
      </w:r>
      <w:r w:rsidR="00F947D6" w:rsidRPr="00B06369">
        <w:rPr>
          <w:szCs w:val="22"/>
          <w:lang w:val="fr-FR"/>
        </w:rPr>
        <w:t xml:space="preserve">si vous </w:t>
      </w:r>
      <w:r w:rsidR="00C40AC0" w:rsidRPr="00B06369">
        <w:rPr>
          <w:szCs w:val="22"/>
          <w:lang w:val="fr-FR"/>
        </w:rPr>
        <w:t>utilisez</w:t>
      </w:r>
      <w:r w:rsidR="00F947D6" w:rsidRPr="00B06369">
        <w:rPr>
          <w:szCs w:val="22"/>
          <w:lang w:val="fr-FR"/>
        </w:rPr>
        <w:t xml:space="preserve">, avez récemment </w:t>
      </w:r>
      <w:r w:rsidR="00C40AC0" w:rsidRPr="00B06369">
        <w:rPr>
          <w:szCs w:val="22"/>
          <w:lang w:val="fr-FR"/>
        </w:rPr>
        <w:t xml:space="preserve">utilisé </w:t>
      </w:r>
      <w:r w:rsidRPr="00B06369">
        <w:rPr>
          <w:szCs w:val="22"/>
          <w:lang w:val="fr-FR"/>
        </w:rPr>
        <w:t xml:space="preserve">ou pourriez </w:t>
      </w:r>
      <w:r w:rsidR="00C40AC0" w:rsidRPr="00B06369">
        <w:rPr>
          <w:szCs w:val="22"/>
          <w:lang w:val="fr-FR"/>
        </w:rPr>
        <w:t xml:space="preserve">utiliser </w:t>
      </w:r>
      <w:r w:rsidR="00F947D6" w:rsidRPr="00B06369">
        <w:rPr>
          <w:szCs w:val="22"/>
          <w:lang w:val="fr-FR"/>
        </w:rPr>
        <w:t>tout autre médicament</w:t>
      </w:r>
      <w:r w:rsidRPr="00B06369">
        <w:rPr>
          <w:szCs w:val="22"/>
          <w:lang w:val="fr-FR"/>
        </w:rPr>
        <w:t>.</w:t>
      </w:r>
    </w:p>
    <w:p w14:paraId="6D9C0D25" w14:textId="77777777" w:rsidR="00A52197" w:rsidRPr="00B06369" w:rsidRDefault="00A52197" w:rsidP="00FD7CD9">
      <w:pPr>
        <w:suppressAutoHyphens/>
        <w:spacing w:line="240" w:lineRule="auto"/>
        <w:rPr>
          <w:szCs w:val="22"/>
          <w:lang w:val="fr-FR"/>
        </w:rPr>
      </w:pPr>
    </w:p>
    <w:p w14:paraId="16B13729" w14:textId="77777777" w:rsidR="00A52197" w:rsidRPr="00B06369" w:rsidRDefault="00A52197" w:rsidP="00FD7CD9">
      <w:pPr>
        <w:suppressAutoHyphens/>
        <w:spacing w:line="240" w:lineRule="auto"/>
        <w:rPr>
          <w:szCs w:val="22"/>
          <w:lang w:val="fr-FR"/>
        </w:rPr>
      </w:pPr>
      <w:r w:rsidRPr="00B06369">
        <w:rPr>
          <w:szCs w:val="22"/>
          <w:lang w:val="fr-FR"/>
        </w:rPr>
        <w:t xml:space="preserve">Revestive peut modifier </w:t>
      </w:r>
      <w:r w:rsidR="00D22D88" w:rsidRPr="00B06369">
        <w:rPr>
          <w:szCs w:val="22"/>
          <w:lang w:val="fr-FR"/>
        </w:rPr>
        <w:t>la façon dont</w:t>
      </w:r>
      <w:r w:rsidR="009F0413" w:rsidRPr="00B06369">
        <w:rPr>
          <w:szCs w:val="22"/>
          <w:lang w:val="fr-FR"/>
        </w:rPr>
        <w:t xml:space="preserve"> </w:t>
      </w:r>
      <w:r w:rsidRPr="00B06369">
        <w:rPr>
          <w:szCs w:val="22"/>
          <w:lang w:val="fr-FR"/>
        </w:rPr>
        <w:t xml:space="preserve">d'autres médicaments </w:t>
      </w:r>
      <w:r w:rsidR="00D22D88" w:rsidRPr="00B06369">
        <w:rPr>
          <w:szCs w:val="22"/>
          <w:lang w:val="fr-FR"/>
        </w:rPr>
        <w:t xml:space="preserve">sont </w:t>
      </w:r>
      <w:r w:rsidRPr="00B06369">
        <w:rPr>
          <w:szCs w:val="22"/>
          <w:lang w:val="fr-FR"/>
        </w:rPr>
        <w:t>absorbé</w:t>
      </w:r>
      <w:r w:rsidR="009F0413" w:rsidRPr="00B06369">
        <w:rPr>
          <w:szCs w:val="22"/>
          <w:lang w:val="fr-FR"/>
        </w:rPr>
        <w:t>s</w:t>
      </w:r>
      <w:r w:rsidRPr="00B06369">
        <w:rPr>
          <w:szCs w:val="22"/>
          <w:lang w:val="fr-FR"/>
        </w:rPr>
        <w:t xml:space="preserve"> par l</w:t>
      </w:r>
      <w:r w:rsidR="006664B7" w:rsidRPr="00B06369">
        <w:rPr>
          <w:szCs w:val="22"/>
          <w:lang w:val="fr-FR"/>
        </w:rPr>
        <w:t>’</w:t>
      </w:r>
      <w:r w:rsidRPr="00B06369">
        <w:rPr>
          <w:szCs w:val="22"/>
          <w:lang w:val="fr-FR"/>
        </w:rPr>
        <w:t xml:space="preserve">intestin et donc leur efficacité. Votre médecin pourra </w:t>
      </w:r>
      <w:r w:rsidR="009F0413" w:rsidRPr="00B06369">
        <w:rPr>
          <w:szCs w:val="22"/>
          <w:lang w:val="fr-FR"/>
        </w:rPr>
        <w:t xml:space="preserve">être amené à </w:t>
      </w:r>
      <w:r w:rsidRPr="00B06369">
        <w:rPr>
          <w:szCs w:val="22"/>
          <w:lang w:val="fr-FR"/>
        </w:rPr>
        <w:t>changer la dose d</w:t>
      </w:r>
      <w:r w:rsidR="006664B7" w:rsidRPr="00B06369">
        <w:rPr>
          <w:szCs w:val="22"/>
          <w:lang w:val="fr-FR"/>
        </w:rPr>
        <w:t>’</w:t>
      </w:r>
      <w:r w:rsidRPr="00B06369">
        <w:rPr>
          <w:szCs w:val="22"/>
          <w:lang w:val="fr-FR"/>
        </w:rPr>
        <w:t>autres médicaments que vous prenez</w:t>
      </w:r>
      <w:r w:rsidR="006C236B" w:rsidRPr="00B06369">
        <w:rPr>
          <w:szCs w:val="22"/>
          <w:lang w:val="fr-FR"/>
        </w:rPr>
        <w:t>.</w:t>
      </w:r>
    </w:p>
    <w:p w14:paraId="279DD6F8" w14:textId="77777777" w:rsidR="00F947D6" w:rsidRPr="00B06369" w:rsidRDefault="00F947D6" w:rsidP="00FD7CD9">
      <w:pPr>
        <w:suppressAutoHyphens/>
        <w:spacing w:line="240" w:lineRule="auto"/>
        <w:rPr>
          <w:szCs w:val="22"/>
          <w:lang w:val="fr-FR"/>
        </w:rPr>
      </w:pPr>
    </w:p>
    <w:p w14:paraId="6D4CAEF9" w14:textId="77777777" w:rsidR="00F947D6" w:rsidRPr="00B06369" w:rsidRDefault="00F947D6" w:rsidP="00FD7CD9">
      <w:pPr>
        <w:keepNext/>
        <w:suppressAutoHyphens/>
        <w:spacing w:line="240" w:lineRule="auto"/>
        <w:rPr>
          <w:b/>
          <w:szCs w:val="22"/>
          <w:lang w:val="fr-FR"/>
        </w:rPr>
      </w:pPr>
      <w:r w:rsidRPr="00B06369">
        <w:rPr>
          <w:b/>
          <w:szCs w:val="22"/>
          <w:lang w:val="fr-FR"/>
        </w:rPr>
        <w:lastRenderedPageBreak/>
        <w:t xml:space="preserve">Grossesse et allaitement </w:t>
      </w:r>
    </w:p>
    <w:p w14:paraId="31E18037" w14:textId="77777777" w:rsidR="007E2134" w:rsidRPr="00212CAA" w:rsidRDefault="007E2134" w:rsidP="00FD7CD9">
      <w:pPr>
        <w:keepNext/>
        <w:suppressAutoHyphens/>
        <w:spacing w:line="240" w:lineRule="auto"/>
        <w:rPr>
          <w:bCs/>
          <w:szCs w:val="22"/>
          <w:lang w:val="fr-FR"/>
          <w:rPrChange w:id="196" w:author="Author">
            <w:rPr>
              <w:b/>
              <w:szCs w:val="22"/>
              <w:lang w:val="fr-FR"/>
            </w:rPr>
          </w:rPrChange>
        </w:rPr>
      </w:pPr>
    </w:p>
    <w:p w14:paraId="33009E44" w14:textId="77777777" w:rsidR="00A52197" w:rsidRPr="00B06369" w:rsidRDefault="00A52197" w:rsidP="00FD7CD9">
      <w:pPr>
        <w:suppressAutoHyphens/>
        <w:spacing w:line="240" w:lineRule="auto"/>
        <w:rPr>
          <w:szCs w:val="22"/>
          <w:lang w:val="fr-FR"/>
        </w:rPr>
      </w:pPr>
      <w:r w:rsidRPr="00B06369">
        <w:rPr>
          <w:szCs w:val="22"/>
          <w:lang w:val="fr-FR"/>
        </w:rPr>
        <w:t>Si vous êtes enceinte ou que vous allaitez, l</w:t>
      </w:r>
      <w:r w:rsidR="006664B7" w:rsidRPr="00B06369">
        <w:rPr>
          <w:szCs w:val="22"/>
          <w:lang w:val="fr-FR"/>
        </w:rPr>
        <w:t>’</w:t>
      </w:r>
      <w:r w:rsidRPr="00B06369">
        <w:rPr>
          <w:szCs w:val="22"/>
          <w:lang w:val="fr-FR"/>
        </w:rPr>
        <w:t>utilisation de Revestive n</w:t>
      </w:r>
      <w:r w:rsidR="006664B7" w:rsidRPr="00B06369">
        <w:rPr>
          <w:szCs w:val="22"/>
          <w:lang w:val="fr-FR"/>
        </w:rPr>
        <w:t>’</w:t>
      </w:r>
      <w:r w:rsidRPr="00B06369">
        <w:rPr>
          <w:szCs w:val="22"/>
          <w:lang w:val="fr-FR"/>
        </w:rPr>
        <w:t>est pas recommandée.</w:t>
      </w:r>
    </w:p>
    <w:p w14:paraId="39C459D7" w14:textId="77777777" w:rsidR="00F947D6" w:rsidRPr="00B06369" w:rsidRDefault="00F947D6" w:rsidP="00FD7CD9">
      <w:pPr>
        <w:suppressAutoHyphens/>
        <w:spacing w:line="240" w:lineRule="auto"/>
        <w:rPr>
          <w:szCs w:val="22"/>
          <w:lang w:val="fr-FR"/>
        </w:rPr>
      </w:pPr>
      <w:r w:rsidRPr="00B06369">
        <w:rPr>
          <w:szCs w:val="22"/>
          <w:lang w:val="fr-FR"/>
        </w:rPr>
        <w:t>Si vous êtes enceinte ou que vous allaitez, si vous pensez être enceinte ou p</w:t>
      </w:r>
      <w:r w:rsidR="001C79B3" w:rsidRPr="00B06369">
        <w:rPr>
          <w:szCs w:val="22"/>
          <w:lang w:val="fr-FR"/>
        </w:rPr>
        <w:t xml:space="preserve">lanifiez </w:t>
      </w:r>
      <w:r w:rsidRPr="00B06369">
        <w:rPr>
          <w:szCs w:val="22"/>
          <w:lang w:val="fr-FR"/>
        </w:rPr>
        <w:t>une grossesse, demandez conseil à votre médecin</w:t>
      </w:r>
      <w:r w:rsidR="00A52197" w:rsidRPr="00B06369">
        <w:rPr>
          <w:szCs w:val="22"/>
          <w:lang w:val="fr-FR"/>
        </w:rPr>
        <w:t xml:space="preserve"> </w:t>
      </w:r>
      <w:r w:rsidRPr="00B06369">
        <w:rPr>
          <w:szCs w:val="22"/>
          <w:lang w:val="fr-FR"/>
        </w:rPr>
        <w:t>ou</w:t>
      </w:r>
      <w:r w:rsidR="00A52197" w:rsidRPr="00B06369">
        <w:rPr>
          <w:szCs w:val="22"/>
          <w:lang w:val="fr-FR"/>
        </w:rPr>
        <w:t xml:space="preserve"> </w:t>
      </w:r>
      <w:r w:rsidRPr="00B06369">
        <w:rPr>
          <w:szCs w:val="22"/>
          <w:lang w:val="fr-FR"/>
        </w:rPr>
        <w:t>pharmacien avant d</w:t>
      </w:r>
      <w:r w:rsidR="00C40AC0" w:rsidRPr="00B06369">
        <w:rPr>
          <w:szCs w:val="22"/>
          <w:lang w:val="fr-FR"/>
        </w:rPr>
        <w:t>’utiliser</w:t>
      </w:r>
      <w:r w:rsidRPr="00B06369">
        <w:rPr>
          <w:szCs w:val="22"/>
          <w:lang w:val="fr-FR"/>
        </w:rPr>
        <w:t xml:space="preserve"> ce</w:t>
      </w:r>
      <w:r w:rsidR="00A52197" w:rsidRPr="00B06369">
        <w:rPr>
          <w:szCs w:val="22"/>
          <w:lang w:val="fr-FR"/>
        </w:rPr>
        <w:t xml:space="preserve"> médicament.</w:t>
      </w:r>
    </w:p>
    <w:p w14:paraId="3CB75D5B" w14:textId="77777777" w:rsidR="00F947D6" w:rsidRPr="00B06369" w:rsidRDefault="00F947D6" w:rsidP="00FD7CD9">
      <w:pPr>
        <w:suppressAutoHyphens/>
        <w:spacing w:line="240" w:lineRule="auto"/>
        <w:rPr>
          <w:szCs w:val="22"/>
          <w:lang w:val="fr-FR"/>
        </w:rPr>
      </w:pPr>
    </w:p>
    <w:p w14:paraId="61853423" w14:textId="77777777" w:rsidR="00F947D6" w:rsidRPr="00B06369" w:rsidRDefault="00F947D6" w:rsidP="00FD7CD9">
      <w:pPr>
        <w:keepNext/>
        <w:suppressAutoHyphens/>
        <w:spacing w:line="240" w:lineRule="auto"/>
        <w:rPr>
          <w:b/>
          <w:szCs w:val="22"/>
          <w:lang w:val="fr-FR"/>
        </w:rPr>
      </w:pPr>
      <w:r w:rsidRPr="00B06369">
        <w:rPr>
          <w:b/>
          <w:szCs w:val="22"/>
          <w:lang w:val="fr-FR"/>
        </w:rPr>
        <w:t>Conduite de véhicules et utilisation de machines</w:t>
      </w:r>
    </w:p>
    <w:p w14:paraId="4E2E18E0" w14:textId="77777777" w:rsidR="007E2134" w:rsidRPr="00212CAA" w:rsidRDefault="007E2134" w:rsidP="00FD7CD9">
      <w:pPr>
        <w:keepNext/>
        <w:suppressAutoHyphens/>
        <w:spacing w:line="240" w:lineRule="auto"/>
        <w:rPr>
          <w:bCs/>
          <w:szCs w:val="22"/>
          <w:lang w:val="fr-FR"/>
          <w:rPrChange w:id="197" w:author="Author">
            <w:rPr>
              <w:b/>
              <w:szCs w:val="22"/>
              <w:lang w:val="fr-FR"/>
            </w:rPr>
          </w:rPrChange>
        </w:rPr>
      </w:pPr>
    </w:p>
    <w:p w14:paraId="597D345F" w14:textId="77777777" w:rsidR="00A52197" w:rsidRPr="00B06369" w:rsidRDefault="00A52197" w:rsidP="00FD7CD9">
      <w:pPr>
        <w:suppressAutoHyphens/>
        <w:spacing w:line="240" w:lineRule="auto"/>
        <w:rPr>
          <w:b/>
          <w:szCs w:val="22"/>
          <w:lang w:val="fr-FR"/>
        </w:rPr>
      </w:pPr>
      <w:r w:rsidRPr="00B06369">
        <w:rPr>
          <w:color w:val="211E1E"/>
          <w:szCs w:val="22"/>
          <w:lang w:val="fr-FR"/>
        </w:rPr>
        <w:t>Ce médicament peut provoquer des étourdissements. Si cela vous arrive, ne conduisez pas de véhicule et n'utilisez pas de machine tant que vous ne vous sentez pas mieux.</w:t>
      </w:r>
    </w:p>
    <w:p w14:paraId="334F090A" w14:textId="77777777" w:rsidR="00F947D6" w:rsidRPr="00B06369" w:rsidRDefault="00F947D6" w:rsidP="00FD7CD9">
      <w:pPr>
        <w:suppressAutoHyphens/>
        <w:spacing w:line="240" w:lineRule="auto"/>
        <w:rPr>
          <w:b/>
          <w:szCs w:val="22"/>
          <w:lang w:val="fr-FR"/>
        </w:rPr>
      </w:pPr>
    </w:p>
    <w:p w14:paraId="7A1A8704" w14:textId="77777777" w:rsidR="008B203C" w:rsidRPr="00B06369" w:rsidRDefault="006B271F" w:rsidP="00FD7CD9">
      <w:pPr>
        <w:keepNext/>
        <w:suppressAutoHyphens/>
        <w:spacing w:line="240" w:lineRule="auto"/>
        <w:rPr>
          <w:b/>
          <w:szCs w:val="22"/>
          <w:lang w:val="fr-FR"/>
        </w:rPr>
      </w:pPr>
      <w:r w:rsidRPr="00B06369">
        <w:rPr>
          <w:b/>
          <w:szCs w:val="22"/>
          <w:lang w:val="fr-FR"/>
        </w:rPr>
        <w:t xml:space="preserve">Informations importantes </w:t>
      </w:r>
      <w:r w:rsidR="00A33412" w:rsidRPr="00B06369">
        <w:rPr>
          <w:b/>
          <w:szCs w:val="22"/>
          <w:lang w:val="fr-FR"/>
        </w:rPr>
        <w:t xml:space="preserve">concernant certains composants </w:t>
      </w:r>
      <w:r w:rsidRPr="00B06369">
        <w:rPr>
          <w:b/>
          <w:szCs w:val="22"/>
          <w:lang w:val="fr-FR"/>
        </w:rPr>
        <w:t xml:space="preserve">de Revestive </w:t>
      </w:r>
    </w:p>
    <w:p w14:paraId="66BAA21B" w14:textId="77777777" w:rsidR="007E2134" w:rsidRPr="00212CAA" w:rsidRDefault="007E2134" w:rsidP="00FD7CD9">
      <w:pPr>
        <w:keepNext/>
        <w:suppressAutoHyphens/>
        <w:spacing w:line="240" w:lineRule="auto"/>
        <w:rPr>
          <w:bCs/>
          <w:szCs w:val="22"/>
          <w:lang w:val="fr-FR"/>
          <w:rPrChange w:id="198" w:author="Author">
            <w:rPr>
              <w:b/>
              <w:szCs w:val="22"/>
              <w:lang w:val="fr-FR"/>
            </w:rPr>
          </w:rPrChange>
        </w:rPr>
      </w:pPr>
    </w:p>
    <w:p w14:paraId="20E9D72D" w14:textId="77777777" w:rsidR="00A125B0" w:rsidRPr="00B06369" w:rsidRDefault="001C1949" w:rsidP="00FD7CD9">
      <w:pPr>
        <w:suppressAutoHyphens/>
        <w:spacing w:line="240" w:lineRule="auto"/>
        <w:rPr>
          <w:szCs w:val="22"/>
          <w:lang w:val="fr-FR"/>
        </w:rPr>
      </w:pPr>
      <w:r w:rsidRPr="00B06369">
        <w:rPr>
          <w:szCs w:val="22"/>
          <w:lang w:val="fr-FR"/>
        </w:rPr>
        <w:t xml:space="preserve">Ce médicament </w:t>
      </w:r>
      <w:r w:rsidR="006C20F6" w:rsidRPr="00B06369">
        <w:rPr>
          <w:szCs w:val="22"/>
          <w:lang w:val="fr-FR"/>
        </w:rPr>
        <w:t>contient moins de 1 </w:t>
      </w:r>
      <w:proofErr w:type="spellStart"/>
      <w:r w:rsidR="006C20F6" w:rsidRPr="00B06369">
        <w:rPr>
          <w:szCs w:val="22"/>
          <w:lang w:val="fr-FR"/>
        </w:rPr>
        <w:t>mmol</w:t>
      </w:r>
      <w:proofErr w:type="spellEnd"/>
      <w:r w:rsidR="006C20F6" w:rsidRPr="00B06369">
        <w:rPr>
          <w:szCs w:val="22"/>
          <w:lang w:val="fr-FR"/>
        </w:rPr>
        <w:t xml:space="preserve"> de sodium (23 mg) par dose, </w:t>
      </w:r>
      <w:r w:rsidRPr="00B06369">
        <w:rPr>
          <w:szCs w:val="22"/>
          <w:lang w:val="fr-FR"/>
        </w:rPr>
        <w:t>c’est-à-dire</w:t>
      </w:r>
      <w:r w:rsidR="006C20F6" w:rsidRPr="00B06369">
        <w:rPr>
          <w:szCs w:val="22"/>
          <w:lang w:val="fr-FR"/>
        </w:rPr>
        <w:t xml:space="preserve"> qu’il est </w:t>
      </w:r>
      <w:r w:rsidRPr="00B06369">
        <w:rPr>
          <w:szCs w:val="22"/>
          <w:lang w:val="fr-FR"/>
        </w:rPr>
        <w:t xml:space="preserve">essentiellement </w:t>
      </w:r>
      <w:r w:rsidR="006C20F6" w:rsidRPr="00B06369">
        <w:rPr>
          <w:szCs w:val="22"/>
          <w:lang w:val="fr-FR"/>
        </w:rPr>
        <w:t>« sans sodium ».</w:t>
      </w:r>
    </w:p>
    <w:p w14:paraId="45F0AC5E" w14:textId="77777777" w:rsidR="00A125B0" w:rsidRPr="00B06369" w:rsidRDefault="006C20F6" w:rsidP="00FD7CD9">
      <w:pPr>
        <w:suppressAutoHyphens/>
        <w:spacing w:line="240" w:lineRule="auto"/>
        <w:rPr>
          <w:szCs w:val="22"/>
          <w:lang w:val="fr-FR"/>
        </w:rPr>
      </w:pPr>
      <w:r w:rsidRPr="00B06369">
        <w:rPr>
          <w:szCs w:val="22"/>
          <w:lang w:val="fr-FR"/>
        </w:rPr>
        <w:t>Utiliser avec précaution en cas d’hypersensibilité à la tétracycline</w:t>
      </w:r>
      <w:r w:rsidR="00A0574C" w:rsidRPr="00B06369">
        <w:rPr>
          <w:szCs w:val="22"/>
          <w:lang w:val="fr-FR"/>
        </w:rPr>
        <w:t xml:space="preserve"> (voir la section </w:t>
      </w:r>
      <w:r w:rsidR="00A0574C" w:rsidRPr="00B06369">
        <w:rPr>
          <w:b/>
          <w:szCs w:val="22"/>
          <w:lang w:val="fr-FR"/>
        </w:rPr>
        <w:t>« N’utilisez jamais Revestive »</w:t>
      </w:r>
      <w:r w:rsidR="00A0574C" w:rsidRPr="00B06369">
        <w:rPr>
          <w:szCs w:val="22"/>
          <w:lang w:val="fr-FR"/>
        </w:rPr>
        <w:t>)</w:t>
      </w:r>
      <w:r w:rsidRPr="00B06369">
        <w:rPr>
          <w:szCs w:val="22"/>
          <w:lang w:val="fr-FR"/>
        </w:rPr>
        <w:t>.</w:t>
      </w:r>
    </w:p>
    <w:p w14:paraId="3D1175E1" w14:textId="77777777" w:rsidR="00F947D6" w:rsidRPr="00B06369" w:rsidRDefault="00F947D6" w:rsidP="00FD7CD9">
      <w:pPr>
        <w:suppressAutoHyphens/>
        <w:spacing w:line="240" w:lineRule="auto"/>
        <w:rPr>
          <w:szCs w:val="22"/>
          <w:lang w:val="fr-FR"/>
        </w:rPr>
      </w:pPr>
    </w:p>
    <w:p w14:paraId="61E40982" w14:textId="77777777" w:rsidR="00ED1381" w:rsidRPr="00B06369" w:rsidRDefault="00ED1381" w:rsidP="00FD7CD9">
      <w:pPr>
        <w:suppressAutoHyphens/>
        <w:spacing w:line="240" w:lineRule="auto"/>
        <w:rPr>
          <w:szCs w:val="22"/>
          <w:lang w:val="fr-FR"/>
        </w:rPr>
      </w:pPr>
    </w:p>
    <w:p w14:paraId="044DB917"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3.</w:t>
      </w:r>
      <w:r w:rsidRPr="00B06369">
        <w:rPr>
          <w:b/>
          <w:szCs w:val="22"/>
          <w:lang w:val="fr-FR"/>
        </w:rPr>
        <w:tab/>
        <w:t xml:space="preserve">Comment utiliser </w:t>
      </w:r>
      <w:r w:rsidR="0073798C" w:rsidRPr="00B06369">
        <w:rPr>
          <w:b/>
          <w:szCs w:val="22"/>
          <w:lang w:val="fr-FR"/>
        </w:rPr>
        <w:t>Revestive</w:t>
      </w:r>
      <w:r w:rsidR="00791414" w:rsidRPr="00B06369">
        <w:rPr>
          <w:b/>
          <w:szCs w:val="22"/>
          <w:lang w:val="fr-FR"/>
        </w:rPr>
        <w:t> ?</w:t>
      </w:r>
      <w:r w:rsidR="00DA305E" w:rsidRPr="00B06369">
        <w:rPr>
          <w:b/>
          <w:szCs w:val="22"/>
          <w:lang w:val="fr-FR"/>
        </w:rPr>
        <w:t xml:space="preserve"> </w:t>
      </w:r>
    </w:p>
    <w:p w14:paraId="34C25A4F" w14:textId="77777777" w:rsidR="00F947D6" w:rsidRPr="00B06369" w:rsidRDefault="00F947D6" w:rsidP="00FD7CD9">
      <w:pPr>
        <w:keepNext/>
        <w:suppressAutoHyphens/>
        <w:spacing w:line="240" w:lineRule="auto"/>
        <w:rPr>
          <w:szCs w:val="22"/>
          <w:lang w:val="fr-FR"/>
        </w:rPr>
      </w:pPr>
    </w:p>
    <w:p w14:paraId="1F0F4FF5" w14:textId="77777777" w:rsidR="00F947D6" w:rsidRPr="00B06369" w:rsidRDefault="00F947D6" w:rsidP="00FD7CD9">
      <w:pPr>
        <w:suppressAutoHyphens/>
        <w:spacing w:line="240" w:lineRule="auto"/>
        <w:rPr>
          <w:szCs w:val="22"/>
          <w:lang w:val="fr-FR"/>
        </w:rPr>
      </w:pPr>
      <w:r w:rsidRPr="00B06369">
        <w:rPr>
          <w:szCs w:val="22"/>
          <w:lang w:val="fr-FR"/>
        </w:rPr>
        <w:t>Veillez à</w:t>
      </w:r>
      <w:r w:rsidR="00A52197" w:rsidRPr="00B06369">
        <w:rPr>
          <w:szCs w:val="22"/>
          <w:lang w:val="fr-FR"/>
        </w:rPr>
        <w:t xml:space="preserve"> toujours utiliser</w:t>
      </w:r>
      <w:r w:rsidRPr="00B06369">
        <w:rPr>
          <w:szCs w:val="22"/>
          <w:lang w:val="fr-FR"/>
        </w:rPr>
        <w:t xml:space="preserve"> ce médicament en suivant exactement les indications de votre médecin. Vérifiez auprès de</w:t>
      </w:r>
      <w:r w:rsidR="00A52197" w:rsidRPr="00B06369">
        <w:rPr>
          <w:szCs w:val="22"/>
          <w:lang w:val="fr-FR"/>
        </w:rPr>
        <w:t xml:space="preserve"> </w:t>
      </w:r>
      <w:r w:rsidRPr="00B06369">
        <w:rPr>
          <w:szCs w:val="22"/>
          <w:lang w:val="fr-FR"/>
        </w:rPr>
        <w:t>votre médecin</w:t>
      </w:r>
      <w:r w:rsidR="00A52197" w:rsidRPr="00B06369">
        <w:rPr>
          <w:szCs w:val="22"/>
          <w:lang w:val="fr-FR"/>
        </w:rPr>
        <w:t xml:space="preserve">, </w:t>
      </w:r>
      <w:r w:rsidRPr="00B06369">
        <w:rPr>
          <w:szCs w:val="22"/>
          <w:lang w:val="fr-FR"/>
        </w:rPr>
        <w:t>pharmacien</w:t>
      </w:r>
      <w:r w:rsidR="00A52197" w:rsidRPr="00B06369">
        <w:rPr>
          <w:szCs w:val="22"/>
          <w:lang w:val="fr-FR"/>
        </w:rPr>
        <w:t xml:space="preserve"> ou infirmier/ère en cas de doute.</w:t>
      </w:r>
    </w:p>
    <w:p w14:paraId="297B39E1" w14:textId="77777777" w:rsidR="00A52197" w:rsidRPr="00B06369" w:rsidRDefault="00A52197" w:rsidP="00FD7CD9">
      <w:pPr>
        <w:suppressAutoHyphens/>
        <w:spacing w:line="240" w:lineRule="auto"/>
        <w:rPr>
          <w:szCs w:val="22"/>
          <w:lang w:val="fr-FR"/>
        </w:rPr>
      </w:pPr>
    </w:p>
    <w:p w14:paraId="77683856" w14:textId="77777777" w:rsidR="008B203C" w:rsidRPr="00B06369" w:rsidRDefault="000B0802" w:rsidP="00FD7CD9">
      <w:pPr>
        <w:keepNext/>
        <w:suppressAutoHyphens/>
        <w:spacing w:line="240" w:lineRule="auto"/>
        <w:rPr>
          <w:szCs w:val="22"/>
          <w:u w:val="single"/>
          <w:lang w:val="fr-FR"/>
        </w:rPr>
      </w:pPr>
      <w:r w:rsidRPr="00B06369">
        <w:rPr>
          <w:szCs w:val="22"/>
          <w:u w:val="single"/>
          <w:lang w:val="fr-FR"/>
        </w:rPr>
        <w:t>Posologie</w:t>
      </w:r>
    </w:p>
    <w:p w14:paraId="74464602" w14:textId="77777777" w:rsidR="00F947D6" w:rsidRPr="00B06369" w:rsidRDefault="00F947D6" w:rsidP="00FD7CD9">
      <w:pPr>
        <w:suppressAutoHyphens/>
        <w:spacing w:line="240" w:lineRule="auto"/>
        <w:rPr>
          <w:szCs w:val="22"/>
          <w:lang w:val="fr-FR"/>
        </w:rPr>
      </w:pPr>
      <w:r w:rsidRPr="00B06369">
        <w:rPr>
          <w:szCs w:val="22"/>
          <w:lang w:val="fr-FR"/>
        </w:rPr>
        <w:t xml:space="preserve">La dose </w:t>
      </w:r>
      <w:r w:rsidR="00C044A7" w:rsidRPr="00B06369">
        <w:rPr>
          <w:szCs w:val="22"/>
          <w:lang w:val="fr-FR"/>
        </w:rPr>
        <w:t xml:space="preserve">quotidienne </w:t>
      </w:r>
      <w:r w:rsidRPr="00B06369">
        <w:rPr>
          <w:szCs w:val="22"/>
          <w:lang w:val="fr-FR"/>
        </w:rPr>
        <w:t xml:space="preserve">recommandée est </w:t>
      </w:r>
      <w:r w:rsidR="00A52197" w:rsidRPr="00B06369">
        <w:rPr>
          <w:szCs w:val="22"/>
          <w:lang w:val="fr-FR"/>
        </w:rPr>
        <w:t xml:space="preserve">de 0,05 mg par kilogramme de poids corporel. La dose sera administrée </w:t>
      </w:r>
      <w:r w:rsidR="001E52D5" w:rsidRPr="00B06369">
        <w:rPr>
          <w:szCs w:val="22"/>
          <w:lang w:val="fr-FR"/>
        </w:rPr>
        <w:t xml:space="preserve">sous forme de </w:t>
      </w:r>
      <w:r w:rsidR="00983A7D" w:rsidRPr="00B06369">
        <w:rPr>
          <w:szCs w:val="22"/>
          <w:lang w:val="fr-FR"/>
        </w:rPr>
        <w:t>millilitres (</w:t>
      </w:r>
      <w:r w:rsidR="00103344" w:rsidRPr="00B06369">
        <w:rPr>
          <w:szCs w:val="22"/>
          <w:lang w:val="fr-FR"/>
        </w:rPr>
        <w:t>ml</w:t>
      </w:r>
      <w:r w:rsidR="00983A7D" w:rsidRPr="00B06369">
        <w:rPr>
          <w:szCs w:val="22"/>
          <w:lang w:val="fr-FR"/>
        </w:rPr>
        <w:t>)</w:t>
      </w:r>
      <w:r w:rsidR="00A52197" w:rsidRPr="00B06369">
        <w:rPr>
          <w:szCs w:val="22"/>
          <w:lang w:val="fr-FR"/>
        </w:rPr>
        <w:t xml:space="preserve"> de solution.</w:t>
      </w:r>
    </w:p>
    <w:p w14:paraId="46F8A3DA" w14:textId="77777777" w:rsidR="00F947D6" w:rsidRPr="00B06369" w:rsidRDefault="00F947D6" w:rsidP="00FD7CD9">
      <w:pPr>
        <w:suppressAutoHyphens/>
        <w:spacing w:line="240" w:lineRule="auto"/>
        <w:rPr>
          <w:szCs w:val="22"/>
          <w:lang w:val="fr-FR"/>
        </w:rPr>
      </w:pPr>
    </w:p>
    <w:p w14:paraId="4BB2B60A" w14:textId="77777777" w:rsidR="00A52197" w:rsidRPr="00B06369" w:rsidRDefault="00A52197" w:rsidP="00FD7CD9">
      <w:pPr>
        <w:spacing w:line="240" w:lineRule="auto"/>
        <w:rPr>
          <w:szCs w:val="22"/>
          <w:lang w:val="fr-FR"/>
        </w:rPr>
      </w:pPr>
      <w:r w:rsidRPr="00B06369">
        <w:rPr>
          <w:szCs w:val="22"/>
          <w:lang w:val="fr-FR"/>
        </w:rPr>
        <w:t xml:space="preserve">Votre médecin choisira la dose qui vous convient selon votre poids corporel. Il/elle vous indiquera quelle </w:t>
      </w:r>
      <w:r w:rsidR="00AA09DA" w:rsidRPr="00B06369">
        <w:rPr>
          <w:szCs w:val="22"/>
          <w:lang w:val="fr-FR"/>
        </w:rPr>
        <w:t xml:space="preserve">est la </w:t>
      </w:r>
      <w:r w:rsidRPr="00B06369">
        <w:rPr>
          <w:szCs w:val="22"/>
          <w:lang w:val="fr-FR"/>
        </w:rPr>
        <w:t xml:space="preserve">dose </w:t>
      </w:r>
      <w:r w:rsidR="00AA09DA" w:rsidRPr="00B06369">
        <w:rPr>
          <w:szCs w:val="22"/>
          <w:lang w:val="fr-FR"/>
        </w:rPr>
        <w:t>à injecter</w:t>
      </w:r>
      <w:r w:rsidRPr="00B06369">
        <w:rPr>
          <w:szCs w:val="22"/>
          <w:lang w:val="fr-FR"/>
        </w:rPr>
        <w:t xml:space="preserve">. En cas de doute, vérifiez auprès de votre médecin, de votre pharmacien ou de votre infirmier/ère. </w:t>
      </w:r>
    </w:p>
    <w:p w14:paraId="21FE814A" w14:textId="77777777" w:rsidR="00A52197" w:rsidRPr="00B06369" w:rsidRDefault="00A52197" w:rsidP="00FD7CD9">
      <w:pPr>
        <w:spacing w:line="240" w:lineRule="auto"/>
        <w:rPr>
          <w:szCs w:val="22"/>
          <w:lang w:val="fr-FR"/>
        </w:rPr>
      </w:pPr>
    </w:p>
    <w:p w14:paraId="3BB2BDB0" w14:textId="77777777" w:rsidR="008A6018" w:rsidRPr="00B06369" w:rsidRDefault="008A6018" w:rsidP="00FD7CD9">
      <w:pPr>
        <w:keepNext/>
        <w:spacing w:line="240" w:lineRule="auto"/>
        <w:rPr>
          <w:szCs w:val="22"/>
          <w:lang w:val="fr-FR"/>
        </w:rPr>
      </w:pPr>
      <w:r w:rsidRPr="00B06369">
        <w:rPr>
          <w:szCs w:val="22"/>
          <w:u w:val="single"/>
          <w:lang w:val="fr-FR"/>
        </w:rPr>
        <w:t>Utilisation chez les enfants et les adolescents</w:t>
      </w:r>
    </w:p>
    <w:p w14:paraId="5323DF8E" w14:textId="77777777" w:rsidR="008A6018" w:rsidRPr="00B06369" w:rsidRDefault="008A6018" w:rsidP="00FD7CD9">
      <w:pPr>
        <w:spacing w:line="240" w:lineRule="auto"/>
        <w:rPr>
          <w:szCs w:val="22"/>
          <w:lang w:val="fr-FR"/>
        </w:rPr>
      </w:pPr>
      <w:r w:rsidRPr="00B06369">
        <w:rPr>
          <w:szCs w:val="22"/>
          <w:lang w:val="fr-FR"/>
        </w:rPr>
        <w:t>Revestive peut être utilisé chez</w:t>
      </w:r>
      <w:r w:rsidR="00637D63" w:rsidRPr="00B06369">
        <w:rPr>
          <w:szCs w:val="22"/>
          <w:lang w:val="fr-FR"/>
        </w:rPr>
        <w:t xml:space="preserve"> </w:t>
      </w:r>
      <w:r w:rsidRPr="00B06369">
        <w:rPr>
          <w:szCs w:val="22"/>
          <w:lang w:val="fr-FR"/>
        </w:rPr>
        <w:t xml:space="preserve">les enfants et les adolescents (âgés de </w:t>
      </w:r>
      <w:r w:rsidR="001472D6">
        <w:rPr>
          <w:szCs w:val="22"/>
          <w:lang w:val="fr-FR"/>
        </w:rPr>
        <w:t>4 mois</w:t>
      </w:r>
      <w:r w:rsidR="00C3131D" w:rsidRPr="00B06369">
        <w:rPr>
          <w:szCs w:val="22"/>
          <w:lang w:val="fr-FR"/>
        </w:rPr>
        <w:t xml:space="preserve"> et plus). Veillez à utiliser ce médicament en suivant exactement les indications de votre médecin.</w:t>
      </w:r>
    </w:p>
    <w:p w14:paraId="22442387" w14:textId="77777777" w:rsidR="00C3131D" w:rsidRPr="00B06369" w:rsidRDefault="00C3131D" w:rsidP="00FD7CD9">
      <w:pPr>
        <w:spacing w:line="240" w:lineRule="auto"/>
        <w:rPr>
          <w:szCs w:val="22"/>
          <w:lang w:val="fr-FR"/>
        </w:rPr>
      </w:pPr>
    </w:p>
    <w:p w14:paraId="2B13BCD3" w14:textId="77777777" w:rsidR="00A52197" w:rsidRPr="00B06369" w:rsidRDefault="00A52197" w:rsidP="00FD7CD9">
      <w:pPr>
        <w:keepNext/>
        <w:spacing w:line="240" w:lineRule="auto"/>
        <w:rPr>
          <w:szCs w:val="22"/>
          <w:u w:val="single"/>
          <w:lang w:val="fr-FR"/>
        </w:rPr>
      </w:pPr>
      <w:r w:rsidRPr="00B06369">
        <w:rPr>
          <w:szCs w:val="22"/>
          <w:u w:val="single"/>
          <w:lang w:val="fr-FR"/>
        </w:rPr>
        <w:t>Comment utiliser Revestive</w:t>
      </w:r>
    </w:p>
    <w:p w14:paraId="2F3FA8C5" w14:textId="77777777" w:rsidR="00A52197" w:rsidRPr="00B06369" w:rsidRDefault="00A52197" w:rsidP="00FD7CD9">
      <w:pPr>
        <w:suppressAutoHyphens/>
        <w:spacing w:line="240" w:lineRule="auto"/>
        <w:rPr>
          <w:szCs w:val="22"/>
          <w:lang w:val="fr-FR"/>
        </w:rPr>
      </w:pPr>
      <w:r w:rsidRPr="00B06369">
        <w:rPr>
          <w:szCs w:val="22"/>
          <w:lang w:val="fr-FR" w:eastAsia="da-DK"/>
        </w:rPr>
        <w:t>Revestive est injecté sous la peau (par voie sous-cutanée) une fois par jour. L</w:t>
      </w:r>
      <w:r w:rsidR="006664B7" w:rsidRPr="00B06369">
        <w:rPr>
          <w:szCs w:val="22"/>
          <w:lang w:val="fr-FR" w:eastAsia="da-DK"/>
        </w:rPr>
        <w:t>’</w:t>
      </w:r>
      <w:r w:rsidRPr="00B06369">
        <w:rPr>
          <w:szCs w:val="22"/>
          <w:lang w:val="fr-FR" w:eastAsia="da-DK"/>
        </w:rPr>
        <w:t>injection peut être effectuée par vous</w:t>
      </w:r>
      <w:r w:rsidR="00E42653" w:rsidRPr="00B06369">
        <w:rPr>
          <w:szCs w:val="22"/>
          <w:lang w:val="fr-FR" w:eastAsia="da-DK"/>
        </w:rPr>
        <w:noBreakHyphen/>
      </w:r>
      <w:r w:rsidRPr="00B06369">
        <w:rPr>
          <w:szCs w:val="22"/>
          <w:lang w:val="fr-FR" w:eastAsia="da-DK"/>
        </w:rPr>
        <w:t>même ou par une autre personne, par exemple votre médecin, son assistant</w:t>
      </w:r>
      <w:r w:rsidR="00C3131D" w:rsidRPr="00B06369">
        <w:rPr>
          <w:szCs w:val="22"/>
          <w:lang w:val="fr-FR" w:eastAsia="da-DK"/>
        </w:rPr>
        <w:t>(e)</w:t>
      </w:r>
      <w:r w:rsidRPr="00B06369">
        <w:rPr>
          <w:szCs w:val="22"/>
          <w:lang w:val="fr-FR" w:eastAsia="da-DK"/>
        </w:rPr>
        <w:t xml:space="preserve"> ou votre infirmier/ère à domicile. Si vous</w:t>
      </w:r>
      <w:r w:rsidR="00C3131D" w:rsidRPr="00B06369">
        <w:rPr>
          <w:szCs w:val="22"/>
          <w:lang w:val="fr-FR" w:eastAsia="da-DK"/>
        </w:rPr>
        <w:t>-même ou votre soignant</w:t>
      </w:r>
      <w:r w:rsidRPr="00B06369">
        <w:rPr>
          <w:szCs w:val="22"/>
          <w:lang w:val="fr-FR" w:eastAsia="da-DK"/>
        </w:rPr>
        <w:t xml:space="preserve"> effectuez l</w:t>
      </w:r>
      <w:r w:rsidR="006664B7" w:rsidRPr="00B06369">
        <w:rPr>
          <w:szCs w:val="22"/>
          <w:lang w:val="fr-FR" w:eastAsia="da-DK"/>
        </w:rPr>
        <w:t>’</w:t>
      </w:r>
      <w:r w:rsidRPr="00B06369">
        <w:rPr>
          <w:szCs w:val="22"/>
          <w:lang w:val="fr-FR" w:eastAsia="da-DK"/>
        </w:rPr>
        <w:t>injection, vous</w:t>
      </w:r>
      <w:r w:rsidR="00C3131D" w:rsidRPr="00B06369">
        <w:rPr>
          <w:szCs w:val="22"/>
          <w:lang w:val="fr-FR" w:eastAsia="da-DK"/>
        </w:rPr>
        <w:t xml:space="preserve"> ou votre soignant</w:t>
      </w:r>
      <w:r w:rsidRPr="00B06369">
        <w:rPr>
          <w:szCs w:val="22"/>
          <w:lang w:val="fr-FR" w:eastAsia="da-DK"/>
        </w:rPr>
        <w:t xml:space="preserve"> devez avoir été correctement entraîné</w:t>
      </w:r>
      <w:r w:rsidR="00AC336C" w:rsidRPr="00B06369">
        <w:rPr>
          <w:szCs w:val="22"/>
          <w:lang w:val="fr-FR" w:eastAsia="da-DK"/>
        </w:rPr>
        <w:t>s</w:t>
      </w:r>
      <w:r w:rsidRPr="00B06369">
        <w:rPr>
          <w:szCs w:val="22"/>
          <w:lang w:val="fr-FR" w:eastAsia="da-DK"/>
        </w:rPr>
        <w:t xml:space="preserve"> à le faire par votre médecin ou votre infirmier/ère. Vous trouverez des instructions détaillées pour les injections à la fin de cette notice.</w:t>
      </w:r>
    </w:p>
    <w:p w14:paraId="383A574C" w14:textId="77777777" w:rsidR="00F947D6" w:rsidRPr="00B06369" w:rsidRDefault="00F947D6" w:rsidP="00FD7CD9">
      <w:pPr>
        <w:suppressAutoHyphens/>
        <w:spacing w:line="240" w:lineRule="auto"/>
        <w:rPr>
          <w:szCs w:val="22"/>
          <w:lang w:val="fr-FR"/>
        </w:rPr>
      </w:pPr>
    </w:p>
    <w:p w14:paraId="3133CE42" w14:textId="77777777" w:rsidR="00011157" w:rsidRPr="00B06369" w:rsidRDefault="00996EEE" w:rsidP="00FD7CD9">
      <w:pPr>
        <w:suppressAutoHyphens/>
        <w:spacing w:line="240" w:lineRule="auto"/>
        <w:rPr>
          <w:szCs w:val="22"/>
          <w:lang w:val="fr-FR"/>
        </w:rPr>
      </w:pPr>
      <w:r w:rsidRPr="00B06369">
        <w:rPr>
          <w:szCs w:val="22"/>
          <w:lang w:val="fr-FR"/>
        </w:rPr>
        <w:t>Chaque fois que vous ou votre enfant re</w:t>
      </w:r>
      <w:r w:rsidR="00706C6B" w:rsidRPr="00B06369">
        <w:rPr>
          <w:szCs w:val="22"/>
          <w:lang w:val="fr-FR"/>
        </w:rPr>
        <w:t>c</w:t>
      </w:r>
      <w:r w:rsidRPr="00B06369">
        <w:rPr>
          <w:szCs w:val="22"/>
          <w:lang w:val="fr-FR"/>
        </w:rPr>
        <w:t>evez une dose de Revestive, il est fortement recommandé de noter le nom et le numéro de lot du produit afin de maintenir la traçabilité des lots utilisés</w:t>
      </w:r>
      <w:r w:rsidR="006137D7" w:rsidRPr="00B06369">
        <w:rPr>
          <w:szCs w:val="22"/>
          <w:lang w:val="fr-FR"/>
        </w:rPr>
        <w:t>.</w:t>
      </w:r>
    </w:p>
    <w:p w14:paraId="2B7C970A" w14:textId="77777777" w:rsidR="006137D7" w:rsidRPr="00B06369" w:rsidRDefault="006137D7" w:rsidP="00FD7CD9">
      <w:pPr>
        <w:suppressAutoHyphens/>
        <w:spacing w:line="240" w:lineRule="auto"/>
        <w:rPr>
          <w:szCs w:val="22"/>
          <w:lang w:val="fr-FR"/>
        </w:rPr>
      </w:pPr>
    </w:p>
    <w:p w14:paraId="65BB2509" w14:textId="77777777" w:rsidR="00F947D6" w:rsidRPr="00B06369" w:rsidRDefault="00F947D6" w:rsidP="00FD7CD9">
      <w:pPr>
        <w:keepNext/>
        <w:suppressAutoHyphens/>
        <w:spacing w:line="240" w:lineRule="auto"/>
        <w:rPr>
          <w:b/>
          <w:szCs w:val="22"/>
          <w:lang w:val="fr-FR"/>
        </w:rPr>
      </w:pPr>
      <w:r w:rsidRPr="00B06369">
        <w:rPr>
          <w:b/>
          <w:szCs w:val="22"/>
          <w:lang w:val="fr-FR"/>
        </w:rPr>
        <w:t xml:space="preserve">Si vous avez </w:t>
      </w:r>
      <w:r w:rsidR="00A52197" w:rsidRPr="00B06369">
        <w:rPr>
          <w:b/>
          <w:szCs w:val="22"/>
          <w:lang w:val="fr-FR"/>
        </w:rPr>
        <w:t>utilisé</w:t>
      </w:r>
      <w:r w:rsidRPr="00B06369">
        <w:rPr>
          <w:b/>
          <w:szCs w:val="22"/>
          <w:lang w:val="fr-FR"/>
        </w:rPr>
        <w:t xml:space="preserve"> plus de </w:t>
      </w:r>
      <w:r w:rsidR="00A52197" w:rsidRPr="00B06369">
        <w:rPr>
          <w:b/>
          <w:szCs w:val="22"/>
          <w:lang w:val="fr-FR"/>
        </w:rPr>
        <w:t>Revestive</w:t>
      </w:r>
      <w:r w:rsidRPr="00B06369">
        <w:rPr>
          <w:b/>
          <w:szCs w:val="22"/>
          <w:lang w:val="fr-FR"/>
        </w:rPr>
        <w:t xml:space="preserve"> que vous n</w:t>
      </w:r>
      <w:r w:rsidR="006664B7" w:rsidRPr="00B06369">
        <w:rPr>
          <w:b/>
          <w:szCs w:val="22"/>
          <w:lang w:val="fr-FR"/>
        </w:rPr>
        <w:t>’</w:t>
      </w:r>
      <w:r w:rsidRPr="00B06369">
        <w:rPr>
          <w:b/>
          <w:szCs w:val="22"/>
          <w:lang w:val="fr-FR"/>
        </w:rPr>
        <w:t>auriez dû</w:t>
      </w:r>
    </w:p>
    <w:p w14:paraId="5788B245" w14:textId="77777777" w:rsidR="007E2134" w:rsidRPr="00212CAA" w:rsidRDefault="007E2134" w:rsidP="00FD7CD9">
      <w:pPr>
        <w:keepNext/>
        <w:suppressAutoHyphens/>
        <w:spacing w:line="240" w:lineRule="auto"/>
        <w:rPr>
          <w:bCs/>
          <w:szCs w:val="22"/>
          <w:lang w:val="fr-FR"/>
          <w:rPrChange w:id="199" w:author="Author">
            <w:rPr>
              <w:b/>
              <w:szCs w:val="22"/>
              <w:lang w:val="fr-FR"/>
            </w:rPr>
          </w:rPrChange>
        </w:rPr>
      </w:pPr>
    </w:p>
    <w:p w14:paraId="322BDF67" w14:textId="77777777" w:rsidR="00A52197" w:rsidRPr="00B06369" w:rsidRDefault="00A52197" w:rsidP="00FD7CD9">
      <w:pPr>
        <w:suppressAutoHyphens/>
        <w:spacing w:line="240" w:lineRule="auto"/>
        <w:rPr>
          <w:szCs w:val="22"/>
          <w:lang w:val="fr-FR"/>
        </w:rPr>
      </w:pPr>
      <w:r w:rsidRPr="00B06369">
        <w:rPr>
          <w:szCs w:val="22"/>
          <w:lang w:val="fr-FR"/>
        </w:rPr>
        <w:t>Si vous avez injecté une dose de Revestive plus élevée que celle prescrite par votre médecin, vous devez contacter votre médecin, votre pharmacien ou votre infirmier/ère.</w:t>
      </w:r>
    </w:p>
    <w:p w14:paraId="58264031" w14:textId="77777777" w:rsidR="00F947D6" w:rsidRPr="00B06369" w:rsidRDefault="00F947D6" w:rsidP="00FD7CD9">
      <w:pPr>
        <w:suppressAutoHyphens/>
        <w:spacing w:line="240" w:lineRule="auto"/>
        <w:rPr>
          <w:szCs w:val="22"/>
          <w:lang w:val="fr-FR"/>
        </w:rPr>
      </w:pPr>
    </w:p>
    <w:p w14:paraId="4E798678" w14:textId="77777777" w:rsidR="00F947D6" w:rsidRPr="00B06369" w:rsidRDefault="00F947D6" w:rsidP="00FD7CD9">
      <w:pPr>
        <w:keepNext/>
        <w:suppressAutoHyphens/>
        <w:spacing w:line="240" w:lineRule="auto"/>
        <w:rPr>
          <w:b/>
          <w:szCs w:val="22"/>
          <w:lang w:val="fr-FR"/>
        </w:rPr>
      </w:pPr>
      <w:r w:rsidRPr="00B06369">
        <w:rPr>
          <w:b/>
          <w:szCs w:val="22"/>
          <w:lang w:val="fr-FR"/>
        </w:rPr>
        <w:t xml:space="preserve">Si vous oubliez </w:t>
      </w:r>
      <w:r w:rsidR="00A52197" w:rsidRPr="00B06369">
        <w:rPr>
          <w:b/>
          <w:szCs w:val="22"/>
          <w:lang w:val="fr-FR"/>
        </w:rPr>
        <w:t>d</w:t>
      </w:r>
      <w:r w:rsidR="006664B7" w:rsidRPr="00B06369">
        <w:rPr>
          <w:b/>
          <w:szCs w:val="22"/>
          <w:lang w:val="fr-FR"/>
        </w:rPr>
        <w:t>’</w:t>
      </w:r>
      <w:r w:rsidR="00A52197" w:rsidRPr="00B06369">
        <w:rPr>
          <w:b/>
          <w:szCs w:val="22"/>
          <w:lang w:val="fr-FR"/>
        </w:rPr>
        <w:t>utiliser</w:t>
      </w:r>
      <w:r w:rsidRPr="00B06369">
        <w:rPr>
          <w:b/>
          <w:szCs w:val="22"/>
          <w:lang w:val="fr-FR"/>
        </w:rPr>
        <w:t xml:space="preserve"> </w:t>
      </w:r>
      <w:r w:rsidR="00A52197" w:rsidRPr="00B06369">
        <w:rPr>
          <w:b/>
          <w:szCs w:val="22"/>
          <w:lang w:val="fr-FR"/>
        </w:rPr>
        <w:t>Revestive</w:t>
      </w:r>
    </w:p>
    <w:p w14:paraId="27288E4D" w14:textId="77777777" w:rsidR="007E2134" w:rsidRPr="00212CAA" w:rsidRDefault="007E2134" w:rsidP="00FD7CD9">
      <w:pPr>
        <w:keepNext/>
        <w:suppressAutoHyphens/>
        <w:spacing w:line="240" w:lineRule="auto"/>
        <w:rPr>
          <w:bCs/>
          <w:szCs w:val="22"/>
          <w:lang w:val="fr-FR"/>
          <w:rPrChange w:id="200" w:author="Author">
            <w:rPr>
              <w:b/>
              <w:szCs w:val="22"/>
              <w:lang w:val="fr-FR"/>
            </w:rPr>
          </w:rPrChange>
        </w:rPr>
      </w:pPr>
    </w:p>
    <w:p w14:paraId="59E7D83E" w14:textId="77777777" w:rsidR="00F947D6" w:rsidRPr="00B06369" w:rsidRDefault="00A52197" w:rsidP="00FD7CD9">
      <w:pPr>
        <w:suppressAutoHyphens/>
        <w:spacing w:line="240" w:lineRule="auto"/>
        <w:rPr>
          <w:szCs w:val="22"/>
          <w:lang w:val="fr-FR"/>
        </w:rPr>
      </w:pPr>
      <w:r w:rsidRPr="00B06369">
        <w:rPr>
          <w:szCs w:val="22"/>
          <w:lang w:val="fr-FR"/>
        </w:rPr>
        <w:t>Si vous oubliez une injection de ce médicament (ou si vous ne pouvez pas l</w:t>
      </w:r>
      <w:r w:rsidR="006664B7" w:rsidRPr="00B06369">
        <w:rPr>
          <w:szCs w:val="22"/>
          <w:lang w:val="fr-FR"/>
        </w:rPr>
        <w:t>’</w:t>
      </w:r>
      <w:r w:rsidRPr="00B06369">
        <w:rPr>
          <w:szCs w:val="22"/>
          <w:lang w:val="fr-FR"/>
        </w:rPr>
        <w:t>injecter au moment habituel), effectuez l</w:t>
      </w:r>
      <w:r w:rsidR="006664B7" w:rsidRPr="00B06369">
        <w:rPr>
          <w:szCs w:val="22"/>
          <w:lang w:val="fr-FR"/>
        </w:rPr>
        <w:t>’</w:t>
      </w:r>
      <w:r w:rsidRPr="00B06369">
        <w:rPr>
          <w:szCs w:val="22"/>
          <w:lang w:val="fr-FR"/>
        </w:rPr>
        <w:t>injection dès que possible le même jour. N</w:t>
      </w:r>
      <w:r w:rsidR="006664B7" w:rsidRPr="00B06369">
        <w:rPr>
          <w:szCs w:val="22"/>
          <w:lang w:val="fr-FR"/>
        </w:rPr>
        <w:t>’</w:t>
      </w:r>
      <w:r w:rsidRPr="00B06369">
        <w:rPr>
          <w:szCs w:val="22"/>
          <w:lang w:val="fr-FR"/>
        </w:rPr>
        <w:t>effectuez jamais plus d</w:t>
      </w:r>
      <w:r w:rsidR="006664B7" w:rsidRPr="00B06369">
        <w:rPr>
          <w:szCs w:val="22"/>
          <w:lang w:val="fr-FR"/>
        </w:rPr>
        <w:t>’</w:t>
      </w:r>
      <w:r w:rsidRPr="00B06369">
        <w:rPr>
          <w:szCs w:val="22"/>
          <w:lang w:val="fr-FR"/>
        </w:rPr>
        <w:t xml:space="preserve">une injection le même jour. </w:t>
      </w:r>
      <w:r w:rsidR="00F947D6" w:rsidRPr="00B06369">
        <w:rPr>
          <w:szCs w:val="22"/>
          <w:lang w:val="fr-FR"/>
        </w:rPr>
        <w:t>N</w:t>
      </w:r>
      <w:r w:rsidR="00077D0B" w:rsidRPr="00B06369">
        <w:rPr>
          <w:szCs w:val="22"/>
          <w:lang w:val="fr-FR"/>
        </w:rPr>
        <w:t>’utilisez</w:t>
      </w:r>
      <w:r w:rsidR="00F947D6" w:rsidRPr="00B06369">
        <w:rPr>
          <w:szCs w:val="22"/>
          <w:lang w:val="fr-FR"/>
        </w:rPr>
        <w:t xml:space="preserve"> pas de dose double pour compenser la dose</w:t>
      </w:r>
      <w:r w:rsidRPr="00B06369">
        <w:rPr>
          <w:szCs w:val="22"/>
          <w:lang w:val="fr-FR"/>
        </w:rPr>
        <w:t xml:space="preserve"> que vous avez oublié d</w:t>
      </w:r>
      <w:r w:rsidR="006664B7" w:rsidRPr="00B06369">
        <w:rPr>
          <w:szCs w:val="22"/>
          <w:lang w:val="fr-FR"/>
        </w:rPr>
        <w:t>’</w:t>
      </w:r>
      <w:r w:rsidRPr="00B06369">
        <w:rPr>
          <w:szCs w:val="22"/>
          <w:lang w:val="fr-FR"/>
        </w:rPr>
        <w:t>utiliser.</w:t>
      </w:r>
    </w:p>
    <w:p w14:paraId="2E5FAC2C" w14:textId="77777777" w:rsidR="00F947D6" w:rsidRPr="00B06369" w:rsidRDefault="00F947D6" w:rsidP="00FD7CD9">
      <w:pPr>
        <w:suppressAutoHyphens/>
        <w:spacing w:line="240" w:lineRule="auto"/>
        <w:rPr>
          <w:szCs w:val="22"/>
          <w:lang w:val="fr-FR"/>
        </w:rPr>
      </w:pPr>
    </w:p>
    <w:p w14:paraId="275CF22C" w14:textId="77777777" w:rsidR="00F947D6" w:rsidRPr="00B06369" w:rsidRDefault="00F947D6" w:rsidP="00FD7CD9">
      <w:pPr>
        <w:keepNext/>
        <w:suppressAutoHyphens/>
        <w:spacing w:line="240" w:lineRule="auto"/>
        <w:rPr>
          <w:b/>
          <w:szCs w:val="22"/>
          <w:lang w:val="fr-FR"/>
        </w:rPr>
      </w:pPr>
      <w:r w:rsidRPr="00B06369">
        <w:rPr>
          <w:b/>
          <w:szCs w:val="22"/>
          <w:lang w:val="fr-FR"/>
        </w:rPr>
        <w:lastRenderedPageBreak/>
        <w:t>Si vous arrêtez d</w:t>
      </w:r>
      <w:r w:rsidR="006664B7" w:rsidRPr="00B06369">
        <w:rPr>
          <w:b/>
          <w:szCs w:val="22"/>
          <w:lang w:val="fr-FR"/>
        </w:rPr>
        <w:t>’</w:t>
      </w:r>
      <w:r w:rsidRPr="00B06369">
        <w:rPr>
          <w:b/>
          <w:szCs w:val="22"/>
          <w:lang w:val="fr-FR"/>
        </w:rPr>
        <w:t>utiliser</w:t>
      </w:r>
      <w:r w:rsidR="00A52197" w:rsidRPr="00B06369">
        <w:rPr>
          <w:b/>
          <w:szCs w:val="22"/>
          <w:lang w:val="fr-FR"/>
        </w:rPr>
        <w:t xml:space="preserve"> Revestive</w:t>
      </w:r>
    </w:p>
    <w:p w14:paraId="33C341D3" w14:textId="77777777" w:rsidR="007E2134" w:rsidRPr="00212CAA" w:rsidRDefault="007E2134" w:rsidP="00FD7CD9">
      <w:pPr>
        <w:keepNext/>
        <w:suppressAutoHyphens/>
        <w:spacing w:line="240" w:lineRule="auto"/>
        <w:rPr>
          <w:bCs/>
          <w:szCs w:val="22"/>
          <w:lang w:val="fr-FR"/>
          <w:rPrChange w:id="201" w:author="Author">
            <w:rPr>
              <w:b/>
              <w:szCs w:val="22"/>
              <w:lang w:val="fr-FR"/>
            </w:rPr>
          </w:rPrChange>
        </w:rPr>
      </w:pPr>
    </w:p>
    <w:p w14:paraId="64C10C33" w14:textId="77777777" w:rsidR="00F947D6" w:rsidRPr="00B06369" w:rsidRDefault="00A52197" w:rsidP="00FD7CD9">
      <w:pPr>
        <w:suppressAutoHyphens/>
        <w:spacing w:line="240" w:lineRule="auto"/>
        <w:rPr>
          <w:szCs w:val="22"/>
          <w:lang w:val="fr-FR"/>
        </w:rPr>
      </w:pPr>
      <w:r w:rsidRPr="00B06369">
        <w:rPr>
          <w:szCs w:val="22"/>
          <w:lang w:val="fr-FR"/>
        </w:rPr>
        <w:t>Continuez à utiliser ce médicament tant que votre médecin vous le prescrit. Ne cessez pas d</w:t>
      </w:r>
      <w:r w:rsidR="00170C00" w:rsidRPr="00B06369">
        <w:rPr>
          <w:szCs w:val="22"/>
          <w:lang w:val="fr-FR"/>
        </w:rPr>
        <w:t>’</w:t>
      </w:r>
      <w:r w:rsidRPr="00B06369">
        <w:rPr>
          <w:szCs w:val="22"/>
          <w:lang w:val="fr-FR"/>
        </w:rPr>
        <w:t xml:space="preserve">utiliser ce médicament sans consulter votre médecin, car un arrêt </w:t>
      </w:r>
      <w:r w:rsidR="009F0413" w:rsidRPr="00B06369">
        <w:rPr>
          <w:szCs w:val="22"/>
          <w:lang w:val="fr-FR"/>
        </w:rPr>
        <w:t xml:space="preserve">brutal </w:t>
      </w:r>
      <w:r w:rsidRPr="00B06369">
        <w:rPr>
          <w:szCs w:val="22"/>
          <w:lang w:val="fr-FR"/>
        </w:rPr>
        <w:t>peut provoquer des modifications de votre équilibre liquidien.</w:t>
      </w:r>
    </w:p>
    <w:p w14:paraId="5CFDE47B" w14:textId="77777777" w:rsidR="00A52197" w:rsidRPr="00B06369" w:rsidRDefault="00A52197" w:rsidP="00FD7CD9">
      <w:pPr>
        <w:suppressAutoHyphens/>
        <w:spacing w:line="240" w:lineRule="auto"/>
        <w:rPr>
          <w:szCs w:val="22"/>
          <w:lang w:val="fr-FR"/>
        </w:rPr>
      </w:pPr>
    </w:p>
    <w:p w14:paraId="1333285D" w14:textId="77777777" w:rsidR="00F947D6" w:rsidRPr="00B06369" w:rsidRDefault="00F947D6" w:rsidP="00FD7CD9">
      <w:pPr>
        <w:suppressAutoHyphens/>
        <w:spacing w:line="240" w:lineRule="auto"/>
        <w:rPr>
          <w:szCs w:val="22"/>
          <w:lang w:val="fr-FR"/>
        </w:rPr>
      </w:pPr>
      <w:r w:rsidRPr="00B06369">
        <w:rPr>
          <w:szCs w:val="22"/>
          <w:lang w:val="fr-FR"/>
        </w:rPr>
        <w:t>Si vous avez d</w:t>
      </w:r>
      <w:r w:rsidR="006664B7" w:rsidRPr="00B06369">
        <w:rPr>
          <w:szCs w:val="22"/>
          <w:lang w:val="fr-FR"/>
        </w:rPr>
        <w:t>’</w:t>
      </w:r>
      <w:r w:rsidRPr="00B06369">
        <w:rPr>
          <w:szCs w:val="22"/>
          <w:lang w:val="fr-FR"/>
        </w:rPr>
        <w:t>autres questions sur l</w:t>
      </w:r>
      <w:r w:rsidR="006664B7" w:rsidRPr="00B06369">
        <w:rPr>
          <w:szCs w:val="22"/>
          <w:lang w:val="fr-FR"/>
        </w:rPr>
        <w:t>’</w:t>
      </w:r>
      <w:r w:rsidRPr="00B06369">
        <w:rPr>
          <w:szCs w:val="22"/>
          <w:lang w:val="fr-FR"/>
        </w:rPr>
        <w:t>utilisation de ce médicament, demandez plus d</w:t>
      </w:r>
      <w:r w:rsidR="006664B7" w:rsidRPr="00B06369">
        <w:rPr>
          <w:szCs w:val="22"/>
          <w:lang w:val="fr-FR"/>
        </w:rPr>
        <w:t>’</w:t>
      </w:r>
      <w:r w:rsidRPr="00B06369">
        <w:rPr>
          <w:szCs w:val="22"/>
          <w:lang w:val="fr-FR"/>
        </w:rPr>
        <w:t>informations à votre médecin,</w:t>
      </w:r>
      <w:r w:rsidR="00AD025A" w:rsidRPr="00B06369">
        <w:rPr>
          <w:szCs w:val="22"/>
          <w:lang w:val="fr-FR"/>
        </w:rPr>
        <w:t xml:space="preserve"> </w:t>
      </w:r>
      <w:r w:rsidRPr="00B06369">
        <w:rPr>
          <w:szCs w:val="22"/>
          <w:lang w:val="fr-FR"/>
        </w:rPr>
        <w:t>à votre pharmacien</w:t>
      </w:r>
      <w:r w:rsidR="00A52197" w:rsidRPr="00B06369">
        <w:rPr>
          <w:szCs w:val="22"/>
          <w:lang w:val="fr-FR"/>
        </w:rPr>
        <w:t xml:space="preserve"> </w:t>
      </w:r>
      <w:r w:rsidRPr="00B06369">
        <w:rPr>
          <w:szCs w:val="22"/>
          <w:lang w:val="fr-FR"/>
        </w:rPr>
        <w:t>ou à votre infirmier/ère</w:t>
      </w:r>
      <w:r w:rsidR="00A52197" w:rsidRPr="00B06369">
        <w:rPr>
          <w:szCs w:val="22"/>
          <w:lang w:val="fr-FR"/>
        </w:rPr>
        <w:t>.</w:t>
      </w:r>
    </w:p>
    <w:p w14:paraId="2CA03DEB" w14:textId="77777777" w:rsidR="00ED1381" w:rsidRPr="00B06369" w:rsidRDefault="00ED1381" w:rsidP="00FD7CD9">
      <w:pPr>
        <w:suppressAutoHyphens/>
        <w:spacing w:line="240" w:lineRule="auto"/>
        <w:ind w:left="567" w:hanging="567"/>
        <w:rPr>
          <w:szCs w:val="22"/>
          <w:lang w:val="fr-FR"/>
        </w:rPr>
      </w:pPr>
    </w:p>
    <w:p w14:paraId="1A743AD0" w14:textId="77777777" w:rsidR="00075720" w:rsidRPr="00B06369" w:rsidRDefault="00075720" w:rsidP="00FD7CD9">
      <w:pPr>
        <w:suppressAutoHyphens/>
        <w:spacing w:line="240" w:lineRule="auto"/>
        <w:ind w:left="567" w:hanging="567"/>
        <w:rPr>
          <w:szCs w:val="22"/>
          <w:lang w:val="fr-FR"/>
        </w:rPr>
      </w:pPr>
    </w:p>
    <w:p w14:paraId="7800FA40" w14:textId="77777777" w:rsidR="00F947D6" w:rsidRPr="00B06369" w:rsidRDefault="00F947D6" w:rsidP="00FD7CD9">
      <w:pPr>
        <w:keepNext/>
        <w:suppressAutoHyphens/>
        <w:spacing w:line="240" w:lineRule="auto"/>
        <w:ind w:left="567" w:hanging="567"/>
        <w:rPr>
          <w:szCs w:val="22"/>
          <w:lang w:val="fr-FR"/>
        </w:rPr>
      </w:pPr>
      <w:r w:rsidRPr="00B06369">
        <w:rPr>
          <w:b/>
          <w:szCs w:val="22"/>
          <w:lang w:val="fr-FR"/>
        </w:rPr>
        <w:t>4.</w:t>
      </w:r>
      <w:r w:rsidRPr="00B06369">
        <w:rPr>
          <w:b/>
          <w:szCs w:val="22"/>
          <w:lang w:val="fr-FR"/>
        </w:rPr>
        <w:tab/>
      </w:r>
      <w:r w:rsidR="00FA3196" w:rsidRPr="00B06369">
        <w:rPr>
          <w:b/>
          <w:szCs w:val="22"/>
          <w:lang w:val="fr-FR"/>
        </w:rPr>
        <w:t xml:space="preserve">Quels sont les effets </w:t>
      </w:r>
      <w:r w:rsidRPr="00B06369">
        <w:rPr>
          <w:b/>
          <w:szCs w:val="22"/>
          <w:lang w:val="fr-FR"/>
        </w:rPr>
        <w:t>indésirables éventuels</w:t>
      </w:r>
      <w:r w:rsidR="00FA3196" w:rsidRPr="00B06369">
        <w:rPr>
          <w:b/>
          <w:szCs w:val="22"/>
          <w:lang w:val="fr-FR"/>
        </w:rPr>
        <w:t> ?</w:t>
      </w:r>
      <w:r w:rsidRPr="00B06369">
        <w:rPr>
          <w:b/>
          <w:szCs w:val="22"/>
          <w:lang w:val="fr-FR"/>
        </w:rPr>
        <w:t xml:space="preserve"> </w:t>
      </w:r>
    </w:p>
    <w:p w14:paraId="588D6E65" w14:textId="77777777" w:rsidR="00F947D6" w:rsidRPr="00B06369" w:rsidRDefault="00F947D6" w:rsidP="00FD7CD9">
      <w:pPr>
        <w:keepNext/>
        <w:suppressAutoHyphens/>
        <w:spacing w:line="240" w:lineRule="auto"/>
        <w:rPr>
          <w:szCs w:val="22"/>
          <w:lang w:val="fr-FR"/>
        </w:rPr>
      </w:pPr>
    </w:p>
    <w:p w14:paraId="44D1105A" w14:textId="77777777" w:rsidR="00F947D6" w:rsidRPr="00B06369" w:rsidRDefault="00F947D6" w:rsidP="00FD7CD9">
      <w:pPr>
        <w:suppressAutoHyphens/>
        <w:spacing w:line="240" w:lineRule="auto"/>
        <w:rPr>
          <w:b/>
          <w:szCs w:val="22"/>
          <w:lang w:val="fr-FR"/>
        </w:rPr>
      </w:pPr>
      <w:r w:rsidRPr="00B06369">
        <w:rPr>
          <w:szCs w:val="22"/>
          <w:lang w:val="fr-FR"/>
        </w:rPr>
        <w:t>Comme tous les médicaments, ce médicament peut provoquer des effets indésirables, mais ils ne surviennent pas systématiquement chez tout le monde.</w:t>
      </w:r>
    </w:p>
    <w:p w14:paraId="236D299C" w14:textId="77777777" w:rsidR="00F947D6" w:rsidRPr="00B06369" w:rsidRDefault="00F947D6" w:rsidP="00FD7CD9">
      <w:pPr>
        <w:suppressAutoHyphens/>
        <w:spacing w:line="240" w:lineRule="auto"/>
        <w:rPr>
          <w:szCs w:val="22"/>
          <w:lang w:val="fr-FR"/>
        </w:rPr>
      </w:pPr>
    </w:p>
    <w:p w14:paraId="2DE20224" w14:textId="77777777" w:rsidR="0028482D" w:rsidRPr="00B06369" w:rsidRDefault="0028482D" w:rsidP="00FD7CD9">
      <w:pPr>
        <w:keepNext/>
        <w:numPr>
          <w:ilvl w:val="12"/>
          <w:numId w:val="0"/>
        </w:numPr>
        <w:spacing w:line="240" w:lineRule="auto"/>
        <w:ind w:left="567" w:hanging="567"/>
        <w:rPr>
          <w:b/>
          <w:bCs/>
          <w:szCs w:val="22"/>
          <w:lang w:val="fr-FR"/>
        </w:rPr>
      </w:pPr>
      <w:r w:rsidRPr="00B06369">
        <w:rPr>
          <w:b/>
          <w:bCs/>
          <w:szCs w:val="22"/>
          <w:lang w:val="fr-FR"/>
        </w:rPr>
        <w:t>Consultez immédiatement un médecin si l</w:t>
      </w:r>
      <w:r w:rsidR="006664B7" w:rsidRPr="00B06369">
        <w:rPr>
          <w:b/>
          <w:bCs/>
          <w:szCs w:val="22"/>
          <w:lang w:val="fr-FR"/>
        </w:rPr>
        <w:t>’</w:t>
      </w:r>
      <w:r w:rsidRPr="00B06369">
        <w:rPr>
          <w:b/>
          <w:bCs/>
          <w:szCs w:val="22"/>
          <w:lang w:val="fr-FR"/>
        </w:rPr>
        <w:t>un quelconque des effets indésirables survient :</w:t>
      </w:r>
    </w:p>
    <w:p w14:paraId="5278E8F5" w14:textId="77777777" w:rsidR="007E2134" w:rsidRPr="00B06369" w:rsidRDefault="007E2134" w:rsidP="00FD7CD9">
      <w:pPr>
        <w:keepNext/>
        <w:numPr>
          <w:ilvl w:val="12"/>
          <w:numId w:val="0"/>
        </w:numPr>
        <w:spacing w:line="240" w:lineRule="auto"/>
        <w:ind w:left="567" w:hanging="567"/>
        <w:rPr>
          <w:b/>
          <w:bCs/>
          <w:szCs w:val="22"/>
          <w:lang w:val="fr-FR"/>
        </w:rPr>
      </w:pPr>
    </w:p>
    <w:p w14:paraId="038DDC98" w14:textId="77777777" w:rsidR="0028482D" w:rsidRPr="00B06369" w:rsidRDefault="0028482D" w:rsidP="00FD7CD9">
      <w:pPr>
        <w:keepNext/>
        <w:numPr>
          <w:ilvl w:val="12"/>
          <w:numId w:val="0"/>
        </w:numPr>
        <w:spacing w:line="240" w:lineRule="auto"/>
        <w:ind w:left="567" w:hanging="567"/>
        <w:rPr>
          <w:szCs w:val="22"/>
          <w:lang w:val="fr-FR"/>
        </w:rPr>
      </w:pPr>
      <w:r w:rsidRPr="00B06369">
        <w:rPr>
          <w:b/>
          <w:bCs/>
          <w:szCs w:val="22"/>
          <w:lang w:val="fr-FR"/>
        </w:rPr>
        <w:t xml:space="preserve">Fréquents </w:t>
      </w:r>
      <w:r w:rsidRPr="00B06369">
        <w:rPr>
          <w:szCs w:val="22"/>
          <w:lang w:val="fr-FR"/>
        </w:rPr>
        <w:t>(peuvent affecter jusqu</w:t>
      </w:r>
      <w:r w:rsidR="006664B7" w:rsidRPr="00B06369">
        <w:rPr>
          <w:szCs w:val="22"/>
          <w:lang w:val="fr-FR"/>
        </w:rPr>
        <w:t>’</w:t>
      </w:r>
      <w:r w:rsidRPr="00B06369">
        <w:rPr>
          <w:szCs w:val="22"/>
          <w:lang w:val="fr-FR"/>
        </w:rPr>
        <w:t>à une personne sur 10) :</w:t>
      </w:r>
    </w:p>
    <w:p w14:paraId="745461AC" w14:textId="77777777" w:rsidR="0028482D" w:rsidRPr="00B06369" w:rsidRDefault="0028482D" w:rsidP="00FD7CD9">
      <w:pPr>
        <w:keepNext/>
        <w:spacing w:line="240" w:lineRule="auto"/>
        <w:ind w:left="567" w:hanging="567"/>
        <w:rPr>
          <w:szCs w:val="22"/>
          <w:lang w:val="fr-FR"/>
        </w:rPr>
      </w:pPr>
      <w:r w:rsidRPr="00B06369">
        <w:rPr>
          <w:szCs w:val="22"/>
          <w:lang w:val="fr-FR"/>
        </w:rPr>
        <w:t>-</w:t>
      </w:r>
      <w:r w:rsidRPr="00B06369">
        <w:rPr>
          <w:szCs w:val="22"/>
          <w:lang w:val="fr-FR"/>
        </w:rPr>
        <w:tab/>
      </w:r>
      <w:r w:rsidR="00C25C5C" w:rsidRPr="00B06369">
        <w:rPr>
          <w:szCs w:val="22"/>
          <w:lang w:val="fr-FR"/>
        </w:rPr>
        <w:t xml:space="preserve">Insuffisance </w:t>
      </w:r>
      <w:r w:rsidRPr="00B06369">
        <w:rPr>
          <w:szCs w:val="22"/>
          <w:lang w:val="fr-FR"/>
        </w:rPr>
        <w:t xml:space="preserve">cardiaque congestive. </w:t>
      </w:r>
      <w:r w:rsidR="0060186F" w:rsidRPr="00B06369">
        <w:rPr>
          <w:szCs w:val="22"/>
          <w:lang w:val="fr-FR"/>
        </w:rPr>
        <w:t>S</w:t>
      </w:r>
      <w:r w:rsidRPr="00B06369">
        <w:rPr>
          <w:szCs w:val="22"/>
          <w:lang w:val="fr-FR"/>
        </w:rPr>
        <w:t>i vous ressentez une fatigue ou un essoufflement ou si vous constatez un gonflement de vos chevilles ou de vos jambes</w:t>
      </w:r>
      <w:r w:rsidR="00122F88" w:rsidRPr="00B06369">
        <w:rPr>
          <w:szCs w:val="22"/>
          <w:lang w:val="fr-FR"/>
        </w:rPr>
        <w:t xml:space="preserve"> ou du visage</w:t>
      </w:r>
      <w:r w:rsidR="0060186F" w:rsidRPr="00B06369">
        <w:rPr>
          <w:szCs w:val="22"/>
          <w:lang w:val="fr-FR"/>
        </w:rPr>
        <w:t>, con</w:t>
      </w:r>
      <w:r w:rsidR="00E30716" w:rsidRPr="00B06369">
        <w:rPr>
          <w:szCs w:val="22"/>
          <w:lang w:val="fr-FR"/>
        </w:rPr>
        <w:t>sultez</w:t>
      </w:r>
      <w:r w:rsidR="0060186F" w:rsidRPr="00B06369">
        <w:rPr>
          <w:szCs w:val="22"/>
          <w:lang w:val="fr-FR"/>
        </w:rPr>
        <w:t xml:space="preserve"> votre médecin.</w:t>
      </w:r>
    </w:p>
    <w:p w14:paraId="6433F500"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Inflammation du pancréas (pancréatite).</w:t>
      </w:r>
      <w:r w:rsidR="00E30716" w:rsidRPr="00B06369">
        <w:rPr>
          <w:szCs w:val="22"/>
          <w:lang w:val="fr-FR"/>
        </w:rPr>
        <w:t xml:space="preserve"> S</w:t>
      </w:r>
      <w:r w:rsidR="00182E6D" w:rsidRPr="00B06369">
        <w:rPr>
          <w:szCs w:val="22"/>
          <w:lang w:val="fr-FR"/>
        </w:rPr>
        <w:t>i vous présentez des douleurs abdominales intenses et de la fièvre</w:t>
      </w:r>
      <w:r w:rsidR="00E30716" w:rsidRPr="00B06369">
        <w:rPr>
          <w:szCs w:val="22"/>
          <w:lang w:val="fr-FR"/>
        </w:rPr>
        <w:t>, consultez votre médecin ou rendez-vous dans un service des urgences</w:t>
      </w:r>
      <w:r w:rsidRPr="00B06369">
        <w:rPr>
          <w:szCs w:val="22"/>
          <w:lang w:val="fr-FR"/>
        </w:rPr>
        <w:t>.</w:t>
      </w:r>
    </w:p>
    <w:p w14:paraId="384AE208" w14:textId="77777777" w:rsidR="0028482D" w:rsidRPr="00B06369" w:rsidRDefault="0028482D"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t>Occlusion intestinale (obstruction de l</w:t>
      </w:r>
      <w:r w:rsidR="006664B7" w:rsidRPr="00B06369">
        <w:rPr>
          <w:szCs w:val="22"/>
          <w:lang w:val="fr-FR"/>
        </w:rPr>
        <w:t>’</w:t>
      </w:r>
      <w:r w:rsidRPr="00B06369">
        <w:rPr>
          <w:szCs w:val="22"/>
          <w:lang w:val="fr-FR"/>
        </w:rPr>
        <w:t>intestin)</w:t>
      </w:r>
      <w:r w:rsidR="0060186F" w:rsidRPr="00B06369">
        <w:rPr>
          <w:szCs w:val="22"/>
          <w:lang w:val="fr-FR"/>
        </w:rPr>
        <w:t xml:space="preserve">. </w:t>
      </w:r>
      <w:r w:rsidR="00E30716" w:rsidRPr="00B06369">
        <w:rPr>
          <w:szCs w:val="22"/>
          <w:lang w:val="fr-FR"/>
        </w:rPr>
        <w:t>S</w:t>
      </w:r>
      <w:r w:rsidR="0060186F" w:rsidRPr="00B06369">
        <w:rPr>
          <w:szCs w:val="22"/>
          <w:lang w:val="fr-FR"/>
        </w:rPr>
        <w:t>i vous présentez des douleurs</w:t>
      </w:r>
      <w:r w:rsidR="00FA1534" w:rsidRPr="00B06369">
        <w:rPr>
          <w:szCs w:val="22"/>
          <w:lang w:val="fr-FR"/>
        </w:rPr>
        <w:t xml:space="preserve"> abdominales intenses, des vomissements et une constipation, consultez votre médecin ou rendez-vous dans un service des urgences</w:t>
      </w:r>
      <w:r w:rsidRPr="00B06369">
        <w:rPr>
          <w:szCs w:val="22"/>
          <w:lang w:val="fr-FR"/>
        </w:rPr>
        <w:t>.</w:t>
      </w:r>
    </w:p>
    <w:p w14:paraId="2BCE2F5D" w14:textId="77777777" w:rsidR="0028482D" w:rsidRPr="00B06369" w:rsidRDefault="0028482D"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t>Réduction de l</w:t>
      </w:r>
      <w:r w:rsidR="006664B7" w:rsidRPr="00B06369">
        <w:rPr>
          <w:szCs w:val="22"/>
          <w:lang w:val="fr-FR"/>
        </w:rPr>
        <w:t>’</w:t>
      </w:r>
      <w:r w:rsidRPr="00B06369">
        <w:rPr>
          <w:szCs w:val="22"/>
          <w:lang w:val="fr-FR"/>
        </w:rPr>
        <w:t>écoulement de la bile provenant de la vésicule biliaire</w:t>
      </w:r>
      <w:r w:rsidR="00995EB2" w:rsidRPr="00B06369">
        <w:rPr>
          <w:szCs w:val="22"/>
          <w:lang w:val="fr-FR"/>
        </w:rPr>
        <w:t xml:space="preserve"> et/ou inflammation de la vésicule biliaire. Si vous présentez un </w:t>
      </w:r>
      <w:r w:rsidRPr="00B06369">
        <w:rPr>
          <w:szCs w:val="22"/>
          <w:lang w:val="fr-FR"/>
        </w:rPr>
        <w:t xml:space="preserve">jaunissement de la peau et du blanc des yeux, </w:t>
      </w:r>
      <w:r w:rsidR="00995EB2" w:rsidRPr="00B06369">
        <w:rPr>
          <w:szCs w:val="22"/>
          <w:lang w:val="fr-FR"/>
        </w:rPr>
        <w:t xml:space="preserve">des </w:t>
      </w:r>
      <w:r w:rsidRPr="00B06369">
        <w:rPr>
          <w:szCs w:val="22"/>
          <w:lang w:val="fr-FR"/>
        </w:rPr>
        <w:t xml:space="preserve">démangeaisons, </w:t>
      </w:r>
      <w:r w:rsidR="00995EB2" w:rsidRPr="00B06369">
        <w:rPr>
          <w:szCs w:val="22"/>
          <w:lang w:val="fr-FR"/>
        </w:rPr>
        <w:t xml:space="preserve">des </w:t>
      </w:r>
      <w:r w:rsidRPr="00B06369">
        <w:rPr>
          <w:szCs w:val="22"/>
          <w:lang w:val="fr-FR"/>
        </w:rPr>
        <w:t xml:space="preserve">urines sombres et </w:t>
      </w:r>
      <w:r w:rsidR="00995EB2" w:rsidRPr="00B06369">
        <w:rPr>
          <w:szCs w:val="22"/>
          <w:lang w:val="fr-FR"/>
        </w:rPr>
        <w:t xml:space="preserve">des </w:t>
      </w:r>
      <w:r w:rsidRPr="00B06369">
        <w:rPr>
          <w:szCs w:val="22"/>
          <w:lang w:val="fr-FR"/>
        </w:rPr>
        <w:t>selles claire</w:t>
      </w:r>
      <w:r w:rsidR="00995EB2" w:rsidRPr="00B06369">
        <w:rPr>
          <w:szCs w:val="22"/>
          <w:lang w:val="fr-FR"/>
        </w:rPr>
        <w:t>s</w:t>
      </w:r>
      <w:r w:rsidRPr="00B06369">
        <w:rPr>
          <w:szCs w:val="22"/>
          <w:lang w:val="fr-FR"/>
        </w:rPr>
        <w:t xml:space="preserve"> </w:t>
      </w:r>
      <w:r w:rsidR="00995EB2" w:rsidRPr="00B06369">
        <w:rPr>
          <w:szCs w:val="22"/>
          <w:lang w:val="fr-FR"/>
        </w:rPr>
        <w:t xml:space="preserve">ou une </w:t>
      </w:r>
      <w:r w:rsidRPr="00B06369">
        <w:rPr>
          <w:szCs w:val="22"/>
          <w:lang w:val="fr-FR"/>
        </w:rPr>
        <w:t xml:space="preserve">douleur </w:t>
      </w:r>
      <w:r w:rsidR="00D77021" w:rsidRPr="00B06369">
        <w:rPr>
          <w:szCs w:val="22"/>
          <w:lang w:val="fr-FR"/>
        </w:rPr>
        <w:t>dans la partie supérieure droite</w:t>
      </w:r>
      <w:r w:rsidRPr="00B06369">
        <w:rPr>
          <w:szCs w:val="22"/>
          <w:lang w:val="fr-FR"/>
        </w:rPr>
        <w:t xml:space="preserve"> ou au milieu d</w:t>
      </w:r>
      <w:r w:rsidR="00D77021" w:rsidRPr="00B06369">
        <w:rPr>
          <w:szCs w:val="22"/>
          <w:lang w:val="fr-FR"/>
        </w:rPr>
        <w:t>e l’abdomen, consultez votre médecin ou rendez-vous dans un service des urgences</w:t>
      </w:r>
      <w:r w:rsidRPr="00B06369">
        <w:rPr>
          <w:szCs w:val="22"/>
          <w:lang w:val="fr-FR"/>
        </w:rPr>
        <w:t>.</w:t>
      </w:r>
    </w:p>
    <w:p w14:paraId="1FFBD030" w14:textId="77777777" w:rsidR="0028482D" w:rsidRPr="00B06369" w:rsidRDefault="0028482D" w:rsidP="00FD7CD9">
      <w:pPr>
        <w:tabs>
          <w:tab w:val="clear" w:pos="567"/>
          <w:tab w:val="left" w:pos="540"/>
        </w:tabs>
        <w:spacing w:line="240" w:lineRule="auto"/>
        <w:ind w:left="567" w:hanging="567"/>
        <w:rPr>
          <w:szCs w:val="22"/>
          <w:lang w:val="fr-FR"/>
        </w:rPr>
      </w:pPr>
    </w:p>
    <w:p w14:paraId="1A6E8D44" w14:textId="77777777" w:rsidR="0028482D" w:rsidRPr="00B06369" w:rsidRDefault="0028482D" w:rsidP="00FD7CD9">
      <w:pPr>
        <w:keepNext/>
        <w:tabs>
          <w:tab w:val="clear" w:pos="567"/>
          <w:tab w:val="left" w:pos="540"/>
        </w:tabs>
        <w:spacing w:line="240" w:lineRule="auto"/>
        <w:ind w:left="567" w:hanging="567"/>
        <w:rPr>
          <w:szCs w:val="22"/>
          <w:lang w:val="fr-FR"/>
        </w:rPr>
      </w:pPr>
      <w:r w:rsidRPr="00B06369">
        <w:rPr>
          <w:b/>
          <w:bCs/>
          <w:szCs w:val="22"/>
          <w:lang w:val="fr-FR"/>
        </w:rPr>
        <w:t xml:space="preserve">Peu fréquents </w:t>
      </w:r>
      <w:r w:rsidRPr="00B06369">
        <w:rPr>
          <w:szCs w:val="22"/>
          <w:lang w:val="fr-FR"/>
        </w:rPr>
        <w:t>(peuvent affecter jusqu</w:t>
      </w:r>
      <w:r w:rsidR="006664B7" w:rsidRPr="00B06369">
        <w:rPr>
          <w:szCs w:val="22"/>
          <w:lang w:val="fr-FR"/>
        </w:rPr>
        <w:t>’</w:t>
      </w:r>
      <w:r w:rsidRPr="00B06369">
        <w:rPr>
          <w:szCs w:val="22"/>
          <w:lang w:val="fr-FR"/>
        </w:rPr>
        <w:t>à une personne sur 100) :</w:t>
      </w:r>
    </w:p>
    <w:p w14:paraId="1E2E3CA7" w14:textId="77777777" w:rsidR="0028482D" w:rsidRPr="00B06369" w:rsidRDefault="0028482D" w:rsidP="00FD7CD9">
      <w:pPr>
        <w:tabs>
          <w:tab w:val="clear" w:pos="567"/>
          <w:tab w:val="left" w:pos="540"/>
        </w:tabs>
        <w:spacing w:line="240" w:lineRule="auto"/>
        <w:ind w:left="567" w:hanging="567"/>
        <w:rPr>
          <w:szCs w:val="22"/>
          <w:lang w:val="fr-FR"/>
        </w:rPr>
      </w:pPr>
      <w:r w:rsidRPr="00B06369">
        <w:rPr>
          <w:szCs w:val="22"/>
          <w:lang w:val="fr-FR"/>
        </w:rPr>
        <w:t>-</w:t>
      </w:r>
      <w:r w:rsidRPr="00B06369">
        <w:rPr>
          <w:szCs w:val="22"/>
          <w:lang w:val="fr-FR"/>
        </w:rPr>
        <w:tab/>
      </w:r>
      <w:r w:rsidR="00943515" w:rsidRPr="00B06369">
        <w:rPr>
          <w:szCs w:val="22"/>
          <w:lang w:val="fr-FR"/>
        </w:rPr>
        <w:t>Évanouissement</w:t>
      </w:r>
      <w:r w:rsidRPr="00B06369">
        <w:rPr>
          <w:szCs w:val="22"/>
          <w:lang w:val="fr-FR"/>
        </w:rPr>
        <w:t>. Si vo</w:t>
      </w:r>
      <w:r w:rsidR="003452C5" w:rsidRPr="00B06369">
        <w:rPr>
          <w:szCs w:val="22"/>
          <w:lang w:val="fr-FR"/>
        </w:rPr>
        <w:t>tre rythme</w:t>
      </w:r>
      <w:r w:rsidRPr="00B06369">
        <w:rPr>
          <w:szCs w:val="22"/>
          <w:lang w:val="fr-FR"/>
        </w:rPr>
        <w:t xml:space="preserve"> cardiaque et votre respiration sont normaux, et si vous </w:t>
      </w:r>
      <w:r w:rsidR="003452C5" w:rsidRPr="00B06369">
        <w:rPr>
          <w:szCs w:val="22"/>
          <w:lang w:val="fr-FR"/>
        </w:rPr>
        <w:t>reprenez conscience rapidement</w:t>
      </w:r>
      <w:r w:rsidRPr="00B06369">
        <w:rPr>
          <w:szCs w:val="22"/>
          <w:lang w:val="fr-FR"/>
        </w:rPr>
        <w:t xml:space="preserve"> </w:t>
      </w:r>
      <w:r w:rsidR="006D1340" w:rsidRPr="00B06369">
        <w:rPr>
          <w:szCs w:val="22"/>
          <w:lang w:val="fr-FR"/>
        </w:rPr>
        <w:t>après cet évanouissement</w:t>
      </w:r>
      <w:r w:rsidR="003452C5" w:rsidRPr="00B06369">
        <w:rPr>
          <w:szCs w:val="22"/>
          <w:lang w:val="fr-FR"/>
        </w:rPr>
        <w:t>,</w:t>
      </w:r>
      <w:r w:rsidR="006D1340" w:rsidRPr="00B06369">
        <w:rPr>
          <w:szCs w:val="22"/>
          <w:lang w:val="fr-FR"/>
        </w:rPr>
        <w:t xml:space="preserve"> </w:t>
      </w:r>
      <w:r w:rsidR="00AA09DA" w:rsidRPr="00B06369">
        <w:rPr>
          <w:szCs w:val="22"/>
          <w:lang w:val="fr-FR"/>
        </w:rPr>
        <w:t>parlez</w:t>
      </w:r>
      <w:r w:rsidR="006D1340" w:rsidRPr="00B06369">
        <w:rPr>
          <w:szCs w:val="22"/>
          <w:lang w:val="fr-FR"/>
        </w:rPr>
        <w:t>-en</w:t>
      </w:r>
      <w:r w:rsidR="00A15245" w:rsidRPr="00B06369">
        <w:rPr>
          <w:szCs w:val="22"/>
          <w:lang w:val="fr-FR"/>
        </w:rPr>
        <w:t xml:space="preserve"> </w:t>
      </w:r>
      <w:r w:rsidR="006D1340" w:rsidRPr="00B06369">
        <w:rPr>
          <w:szCs w:val="22"/>
          <w:lang w:val="fr-FR"/>
        </w:rPr>
        <w:t xml:space="preserve">à </w:t>
      </w:r>
      <w:r w:rsidRPr="00B06369">
        <w:rPr>
          <w:szCs w:val="22"/>
          <w:lang w:val="fr-FR"/>
        </w:rPr>
        <w:t>votre médecin. Dans les autres cas, demandez immédiatement de l</w:t>
      </w:r>
      <w:r w:rsidR="006664B7" w:rsidRPr="00B06369">
        <w:rPr>
          <w:szCs w:val="22"/>
          <w:lang w:val="fr-FR"/>
        </w:rPr>
        <w:t>’</w:t>
      </w:r>
      <w:r w:rsidRPr="00B06369">
        <w:rPr>
          <w:szCs w:val="22"/>
          <w:lang w:val="fr-FR"/>
        </w:rPr>
        <w:t>aide.</w:t>
      </w:r>
    </w:p>
    <w:p w14:paraId="6ED98910" w14:textId="77777777" w:rsidR="0028482D" w:rsidRPr="00B06369" w:rsidRDefault="0028482D" w:rsidP="00FD7CD9">
      <w:pPr>
        <w:numPr>
          <w:ilvl w:val="12"/>
          <w:numId w:val="0"/>
        </w:numPr>
        <w:spacing w:line="240" w:lineRule="auto"/>
        <w:ind w:left="567" w:hanging="567"/>
        <w:rPr>
          <w:b/>
          <w:bCs/>
          <w:szCs w:val="22"/>
          <w:lang w:val="fr-FR"/>
        </w:rPr>
      </w:pPr>
    </w:p>
    <w:p w14:paraId="2A6C2612" w14:textId="77777777" w:rsidR="0028482D" w:rsidRPr="00B06369" w:rsidRDefault="0028482D" w:rsidP="00FD7CD9">
      <w:pPr>
        <w:keepNext/>
        <w:numPr>
          <w:ilvl w:val="12"/>
          <w:numId w:val="0"/>
        </w:numPr>
        <w:spacing w:line="240" w:lineRule="auto"/>
        <w:ind w:left="567" w:hanging="567"/>
        <w:rPr>
          <w:b/>
          <w:bCs/>
          <w:szCs w:val="22"/>
          <w:lang w:val="fr-FR"/>
        </w:rPr>
      </w:pPr>
      <w:r w:rsidRPr="00B06369">
        <w:rPr>
          <w:b/>
          <w:bCs/>
          <w:szCs w:val="22"/>
          <w:lang w:val="fr-FR"/>
        </w:rPr>
        <w:t>D</w:t>
      </w:r>
      <w:r w:rsidR="006664B7" w:rsidRPr="00B06369">
        <w:rPr>
          <w:b/>
          <w:bCs/>
          <w:szCs w:val="22"/>
          <w:lang w:val="fr-FR"/>
        </w:rPr>
        <w:t>’</w:t>
      </w:r>
      <w:r w:rsidRPr="00B06369">
        <w:rPr>
          <w:b/>
          <w:bCs/>
          <w:szCs w:val="22"/>
          <w:lang w:val="fr-FR"/>
        </w:rPr>
        <w:t>autres effets indésirables sont les suivants :</w:t>
      </w:r>
    </w:p>
    <w:p w14:paraId="11FD52BD" w14:textId="77777777" w:rsidR="007E2134" w:rsidRPr="00B06369" w:rsidRDefault="007E2134" w:rsidP="00FD7CD9">
      <w:pPr>
        <w:keepNext/>
        <w:numPr>
          <w:ilvl w:val="12"/>
          <w:numId w:val="0"/>
        </w:numPr>
        <w:spacing w:line="240" w:lineRule="auto"/>
        <w:ind w:left="567" w:hanging="567"/>
        <w:rPr>
          <w:b/>
          <w:bCs/>
          <w:szCs w:val="22"/>
          <w:lang w:val="fr-FR"/>
        </w:rPr>
      </w:pPr>
    </w:p>
    <w:p w14:paraId="3E5BDA1A" w14:textId="77777777" w:rsidR="0028482D" w:rsidRPr="00B06369" w:rsidRDefault="0028482D" w:rsidP="00FD7CD9">
      <w:pPr>
        <w:keepNext/>
        <w:numPr>
          <w:ilvl w:val="12"/>
          <w:numId w:val="0"/>
        </w:numPr>
        <w:spacing w:line="240" w:lineRule="auto"/>
        <w:rPr>
          <w:szCs w:val="22"/>
          <w:lang w:val="fr-FR"/>
        </w:rPr>
      </w:pPr>
      <w:r w:rsidRPr="00B06369">
        <w:rPr>
          <w:b/>
          <w:bCs/>
          <w:szCs w:val="22"/>
          <w:lang w:val="fr-FR"/>
        </w:rPr>
        <w:t xml:space="preserve">Très fréquents </w:t>
      </w:r>
      <w:r w:rsidRPr="00B06369">
        <w:rPr>
          <w:szCs w:val="22"/>
          <w:lang w:val="fr-FR"/>
        </w:rPr>
        <w:t>(peuvent affecter jusqu</w:t>
      </w:r>
      <w:r w:rsidR="006664B7" w:rsidRPr="00B06369">
        <w:rPr>
          <w:szCs w:val="22"/>
          <w:lang w:val="fr-FR"/>
        </w:rPr>
        <w:t>’</w:t>
      </w:r>
      <w:r w:rsidRPr="00B06369">
        <w:rPr>
          <w:szCs w:val="22"/>
          <w:lang w:val="fr-FR"/>
        </w:rPr>
        <w:t>à une personne sur 10) :</w:t>
      </w:r>
    </w:p>
    <w:p w14:paraId="64CAEF2F" w14:textId="77777777" w:rsidR="0028482D" w:rsidRPr="00B06369" w:rsidRDefault="0028482D" w:rsidP="00FD7CD9">
      <w:pPr>
        <w:keepNext/>
        <w:spacing w:line="240" w:lineRule="auto"/>
        <w:ind w:left="567" w:hanging="567"/>
        <w:rPr>
          <w:szCs w:val="22"/>
          <w:lang w:val="fr-FR"/>
        </w:rPr>
      </w:pPr>
      <w:r w:rsidRPr="00B06369">
        <w:rPr>
          <w:szCs w:val="22"/>
          <w:lang w:val="fr-FR"/>
        </w:rPr>
        <w:t>-</w:t>
      </w:r>
      <w:r w:rsidRPr="00B06369">
        <w:rPr>
          <w:szCs w:val="22"/>
          <w:lang w:val="fr-FR"/>
        </w:rPr>
        <w:tab/>
        <w:t xml:space="preserve">Infection des voies respiratoires (toute infection des sinus, de la gorge, </w:t>
      </w:r>
      <w:r w:rsidR="006A5446" w:rsidRPr="00B06369">
        <w:rPr>
          <w:szCs w:val="22"/>
          <w:lang w:val="fr-FR"/>
        </w:rPr>
        <w:t>des voies respiratoires ou des poumons)</w:t>
      </w:r>
    </w:p>
    <w:p w14:paraId="5846D2D0"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Maux de tête</w:t>
      </w:r>
    </w:p>
    <w:p w14:paraId="30124F41"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r>
      <w:r w:rsidR="00213B08" w:rsidRPr="00B06369">
        <w:rPr>
          <w:szCs w:val="22"/>
          <w:lang w:val="fr-FR"/>
        </w:rPr>
        <w:t>Douleurs abdominales</w:t>
      </w:r>
      <w:r w:rsidRPr="00B06369">
        <w:rPr>
          <w:szCs w:val="22"/>
          <w:lang w:val="fr-FR"/>
        </w:rPr>
        <w:t>, ballonnements, nausées, gonflement d</w:t>
      </w:r>
      <w:r w:rsidR="006664B7" w:rsidRPr="00B06369">
        <w:rPr>
          <w:szCs w:val="22"/>
          <w:lang w:val="fr-FR"/>
        </w:rPr>
        <w:t>’</w:t>
      </w:r>
      <w:r w:rsidRPr="00B06369">
        <w:rPr>
          <w:szCs w:val="22"/>
          <w:lang w:val="fr-FR"/>
        </w:rPr>
        <w:t>une stomie (ouverture artificielle pour l</w:t>
      </w:r>
      <w:r w:rsidR="006664B7" w:rsidRPr="00B06369">
        <w:rPr>
          <w:szCs w:val="22"/>
          <w:lang w:val="fr-FR"/>
        </w:rPr>
        <w:t>’</w:t>
      </w:r>
      <w:r w:rsidRPr="00B06369">
        <w:rPr>
          <w:szCs w:val="22"/>
          <w:lang w:val="fr-FR"/>
        </w:rPr>
        <w:t>élimination des selles), vomissements</w:t>
      </w:r>
    </w:p>
    <w:p w14:paraId="49773459"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Rougeur, douleur ou gonflement au site de l</w:t>
      </w:r>
      <w:r w:rsidR="006664B7" w:rsidRPr="00B06369">
        <w:rPr>
          <w:szCs w:val="22"/>
          <w:lang w:val="fr-FR"/>
        </w:rPr>
        <w:t>’</w:t>
      </w:r>
      <w:r w:rsidRPr="00B06369">
        <w:rPr>
          <w:szCs w:val="22"/>
          <w:lang w:val="fr-FR"/>
        </w:rPr>
        <w:t>injection.</w:t>
      </w:r>
    </w:p>
    <w:p w14:paraId="7D201BF6" w14:textId="77777777" w:rsidR="0028482D" w:rsidRPr="00B06369" w:rsidRDefault="0028482D" w:rsidP="00FD7CD9">
      <w:pPr>
        <w:numPr>
          <w:ilvl w:val="12"/>
          <w:numId w:val="0"/>
        </w:numPr>
        <w:spacing w:line="240" w:lineRule="auto"/>
        <w:ind w:left="567" w:hanging="567"/>
        <w:rPr>
          <w:szCs w:val="22"/>
          <w:highlight w:val="yellow"/>
          <w:lang w:val="fr-FR"/>
        </w:rPr>
      </w:pPr>
    </w:p>
    <w:p w14:paraId="53DDA035" w14:textId="77777777" w:rsidR="0028482D" w:rsidRPr="00B06369" w:rsidRDefault="0028482D" w:rsidP="00FD7CD9">
      <w:pPr>
        <w:keepNext/>
        <w:numPr>
          <w:ilvl w:val="12"/>
          <w:numId w:val="0"/>
        </w:numPr>
        <w:spacing w:line="240" w:lineRule="auto"/>
        <w:rPr>
          <w:szCs w:val="22"/>
          <w:lang w:val="fr-FR"/>
        </w:rPr>
      </w:pPr>
      <w:r w:rsidRPr="00B06369">
        <w:rPr>
          <w:b/>
          <w:bCs/>
          <w:szCs w:val="22"/>
          <w:lang w:val="fr-FR"/>
        </w:rPr>
        <w:t xml:space="preserve">Fréquents </w:t>
      </w:r>
      <w:r w:rsidRPr="00B06369">
        <w:rPr>
          <w:szCs w:val="22"/>
          <w:lang w:val="fr-FR"/>
        </w:rPr>
        <w:t>(peuvent affecter jusqu</w:t>
      </w:r>
      <w:r w:rsidR="006664B7" w:rsidRPr="00B06369">
        <w:rPr>
          <w:szCs w:val="22"/>
          <w:lang w:val="fr-FR"/>
        </w:rPr>
        <w:t>’</w:t>
      </w:r>
      <w:r w:rsidRPr="00B06369">
        <w:rPr>
          <w:szCs w:val="22"/>
          <w:lang w:val="fr-FR"/>
        </w:rPr>
        <w:t xml:space="preserve">à une personne sur 10) : </w:t>
      </w:r>
    </w:p>
    <w:p w14:paraId="7857E432" w14:textId="77777777" w:rsidR="0028482D" w:rsidRPr="00B06369" w:rsidRDefault="0028482D" w:rsidP="00FD7CD9">
      <w:pPr>
        <w:keepNext/>
        <w:spacing w:line="240" w:lineRule="auto"/>
        <w:ind w:left="567" w:hanging="567"/>
        <w:rPr>
          <w:szCs w:val="22"/>
          <w:lang w:val="fr-FR"/>
        </w:rPr>
      </w:pPr>
      <w:r w:rsidRPr="00B06369">
        <w:rPr>
          <w:szCs w:val="22"/>
          <w:lang w:val="fr-FR"/>
        </w:rPr>
        <w:t>-</w:t>
      </w:r>
      <w:r w:rsidRPr="00B06369">
        <w:rPr>
          <w:szCs w:val="22"/>
          <w:lang w:val="fr-FR"/>
        </w:rPr>
        <w:tab/>
        <w:t>Grippe</w:t>
      </w:r>
      <w:r w:rsidR="00567294" w:rsidRPr="00B06369">
        <w:rPr>
          <w:szCs w:val="22"/>
          <w:lang w:val="fr-FR"/>
        </w:rPr>
        <w:t xml:space="preserve"> ou syndrome pseudo-grippal</w:t>
      </w:r>
    </w:p>
    <w:p w14:paraId="5EDA5549"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Diminution de l</w:t>
      </w:r>
      <w:r w:rsidR="006664B7" w:rsidRPr="00B06369">
        <w:rPr>
          <w:szCs w:val="22"/>
          <w:lang w:val="fr-FR"/>
        </w:rPr>
        <w:t>’</w:t>
      </w:r>
      <w:r w:rsidRPr="00B06369">
        <w:rPr>
          <w:szCs w:val="22"/>
          <w:lang w:val="fr-FR"/>
        </w:rPr>
        <w:t>appétit</w:t>
      </w:r>
    </w:p>
    <w:p w14:paraId="7906CCEC" w14:textId="77777777" w:rsidR="00567294" w:rsidRPr="00B06369" w:rsidRDefault="00567294" w:rsidP="00FD7CD9">
      <w:pPr>
        <w:spacing w:line="240" w:lineRule="auto"/>
        <w:ind w:left="567" w:hanging="567"/>
        <w:rPr>
          <w:szCs w:val="22"/>
          <w:lang w:val="fr-FR"/>
        </w:rPr>
      </w:pPr>
      <w:r w:rsidRPr="00B06369">
        <w:rPr>
          <w:szCs w:val="22"/>
          <w:lang w:val="fr-FR"/>
        </w:rPr>
        <w:t>-</w:t>
      </w:r>
      <w:r w:rsidRPr="00B06369">
        <w:rPr>
          <w:szCs w:val="22"/>
          <w:lang w:val="fr-FR"/>
        </w:rPr>
        <w:tab/>
        <w:t>Gonflement des mains et/ou des pieds</w:t>
      </w:r>
    </w:p>
    <w:p w14:paraId="14F08029"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Difficultés à dormir, anxiété</w:t>
      </w:r>
    </w:p>
    <w:p w14:paraId="69715346" w14:textId="77777777" w:rsidR="0028482D"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t>Toux, essoufflement</w:t>
      </w:r>
    </w:p>
    <w:p w14:paraId="3B948EFA" w14:textId="77777777" w:rsidR="00567294" w:rsidRPr="00B06369" w:rsidRDefault="0028482D" w:rsidP="00FD7CD9">
      <w:pPr>
        <w:spacing w:line="240" w:lineRule="auto"/>
        <w:ind w:left="567" w:hanging="567"/>
        <w:rPr>
          <w:szCs w:val="22"/>
          <w:lang w:val="fr-FR"/>
        </w:rPr>
      </w:pPr>
      <w:r w:rsidRPr="00B06369">
        <w:rPr>
          <w:szCs w:val="22"/>
          <w:lang w:val="fr-FR"/>
        </w:rPr>
        <w:t>-</w:t>
      </w:r>
      <w:r w:rsidRPr="00B06369">
        <w:rPr>
          <w:szCs w:val="22"/>
          <w:lang w:val="fr-FR"/>
        </w:rPr>
        <w:tab/>
      </w:r>
      <w:r w:rsidR="00567294" w:rsidRPr="00B06369">
        <w:rPr>
          <w:szCs w:val="22"/>
          <w:lang w:val="fr-FR"/>
        </w:rPr>
        <w:t>Polypes (petites excroissances anormales) dans le gros intestin</w:t>
      </w:r>
    </w:p>
    <w:p w14:paraId="4D3DF1E6" w14:textId="77777777" w:rsidR="00567294" w:rsidRPr="00B06369" w:rsidRDefault="00567294" w:rsidP="00FD7CD9">
      <w:pPr>
        <w:spacing w:line="240" w:lineRule="auto"/>
        <w:ind w:left="567" w:hanging="567"/>
        <w:rPr>
          <w:szCs w:val="22"/>
          <w:lang w:val="fr-FR"/>
        </w:rPr>
      </w:pPr>
      <w:r w:rsidRPr="00B06369">
        <w:rPr>
          <w:szCs w:val="22"/>
          <w:lang w:val="fr-FR"/>
        </w:rPr>
        <w:t>-</w:t>
      </w:r>
      <w:r w:rsidRPr="00B06369">
        <w:rPr>
          <w:szCs w:val="22"/>
          <w:lang w:val="fr-FR"/>
        </w:rPr>
        <w:tab/>
        <w:t>Gaz (flatulences)</w:t>
      </w:r>
    </w:p>
    <w:p w14:paraId="5C75DFAB" w14:textId="77777777" w:rsidR="00567294" w:rsidRPr="00B06369" w:rsidRDefault="00567294" w:rsidP="00FD7CD9">
      <w:pPr>
        <w:spacing w:line="240" w:lineRule="auto"/>
        <w:ind w:left="567" w:hanging="567"/>
        <w:rPr>
          <w:szCs w:val="22"/>
          <w:lang w:val="fr-FR"/>
        </w:rPr>
      </w:pPr>
      <w:r w:rsidRPr="00B06369">
        <w:rPr>
          <w:szCs w:val="22"/>
          <w:lang w:val="fr-FR"/>
        </w:rPr>
        <w:t>-</w:t>
      </w:r>
      <w:r w:rsidRPr="00B06369">
        <w:rPr>
          <w:szCs w:val="22"/>
          <w:lang w:val="fr-FR"/>
        </w:rPr>
        <w:tab/>
        <w:t>Rétrécissement ou obstruction du canal pancréatique, pouvant provoquer une inflammation du pancréas</w:t>
      </w:r>
    </w:p>
    <w:p w14:paraId="3112782A" w14:textId="77777777" w:rsidR="00567294" w:rsidRPr="00B06369" w:rsidRDefault="00567294" w:rsidP="00FD7CD9">
      <w:pPr>
        <w:spacing w:line="240" w:lineRule="auto"/>
        <w:ind w:left="567" w:hanging="567"/>
        <w:rPr>
          <w:szCs w:val="22"/>
          <w:lang w:val="fr-FR"/>
        </w:rPr>
      </w:pPr>
      <w:r w:rsidRPr="00B06369">
        <w:rPr>
          <w:szCs w:val="22"/>
          <w:lang w:val="fr-FR"/>
        </w:rPr>
        <w:lastRenderedPageBreak/>
        <w:t xml:space="preserve">- </w:t>
      </w:r>
      <w:r w:rsidRPr="00B06369">
        <w:rPr>
          <w:szCs w:val="22"/>
          <w:lang w:val="fr-FR"/>
        </w:rPr>
        <w:tab/>
        <w:t>Inflammation de la vésicule biliaire.</w:t>
      </w:r>
    </w:p>
    <w:p w14:paraId="2C98C351" w14:textId="77777777" w:rsidR="00567294" w:rsidRPr="00B06369" w:rsidRDefault="00567294" w:rsidP="00FD7CD9">
      <w:pPr>
        <w:suppressAutoHyphens/>
        <w:spacing w:line="240" w:lineRule="auto"/>
        <w:rPr>
          <w:szCs w:val="22"/>
          <w:lang w:val="fr-FR"/>
        </w:rPr>
      </w:pPr>
    </w:p>
    <w:p w14:paraId="7B89CF04" w14:textId="77777777" w:rsidR="00567294" w:rsidRPr="00B06369" w:rsidRDefault="00567294" w:rsidP="00FD7CD9">
      <w:pPr>
        <w:keepNext/>
        <w:suppressAutoHyphens/>
        <w:spacing w:line="240" w:lineRule="auto"/>
        <w:rPr>
          <w:szCs w:val="22"/>
          <w:lang w:val="fr-FR"/>
        </w:rPr>
      </w:pPr>
      <w:r w:rsidRPr="00B06369">
        <w:rPr>
          <w:b/>
          <w:bCs/>
          <w:szCs w:val="22"/>
          <w:lang w:val="fr-FR"/>
        </w:rPr>
        <w:t xml:space="preserve">Peu fréquents </w:t>
      </w:r>
      <w:r w:rsidRPr="00B06369">
        <w:rPr>
          <w:szCs w:val="22"/>
          <w:lang w:val="fr-FR"/>
        </w:rPr>
        <w:t>(peuvent affecter jusqu’à une personne sur 100) :</w:t>
      </w:r>
    </w:p>
    <w:p w14:paraId="70D7CF6D" w14:textId="77777777" w:rsidR="00567294" w:rsidRPr="00B06369" w:rsidRDefault="00567294" w:rsidP="00FD7CD9">
      <w:pPr>
        <w:suppressAutoHyphens/>
        <w:spacing w:line="240" w:lineRule="auto"/>
        <w:rPr>
          <w:szCs w:val="22"/>
          <w:lang w:val="fr-FR"/>
        </w:rPr>
      </w:pPr>
      <w:r w:rsidRPr="00B06369">
        <w:rPr>
          <w:szCs w:val="22"/>
          <w:lang w:val="fr-FR"/>
        </w:rPr>
        <w:t>-</w:t>
      </w:r>
      <w:r w:rsidRPr="00B06369">
        <w:rPr>
          <w:szCs w:val="22"/>
          <w:lang w:val="fr-FR"/>
        </w:rPr>
        <w:tab/>
        <w:t>Polypes (petites excroissances anormales) dans l’intestin grêle</w:t>
      </w:r>
      <w:r w:rsidR="00302504" w:rsidRPr="00B06369">
        <w:rPr>
          <w:szCs w:val="22"/>
          <w:lang w:val="fr-FR"/>
        </w:rPr>
        <w:t>.</w:t>
      </w:r>
    </w:p>
    <w:p w14:paraId="223D75EC" w14:textId="77777777" w:rsidR="00567294" w:rsidRPr="00B06369" w:rsidRDefault="00567294" w:rsidP="00FD7CD9">
      <w:pPr>
        <w:suppressAutoHyphens/>
        <w:spacing w:line="240" w:lineRule="auto"/>
        <w:rPr>
          <w:szCs w:val="22"/>
          <w:lang w:val="fr-FR"/>
        </w:rPr>
      </w:pPr>
    </w:p>
    <w:p w14:paraId="2AE192D0" w14:textId="77777777" w:rsidR="00567294" w:rsidRPr="00B06369" w:rsidRDefault="00567294" w:rsidP="00FD7CD9">
      <w:pPr>
        <w:keepNext/>
        <w:suppressAutoHyphens/>
        <w:spacing w:line="240" w:lineRule="auto"/>
        <w:rPr>
          <w:szCs w:val="22"/>
          <w:lang w:val="fr-FR"/>
        </w:rPr>
      </w:pPr>
      <w:r w:rsidRPr="00B06369">
        <w:rPr>
          <w:b/>
          <w:szCs w:val="22"/>
          <w:lang w:val="fr-FR"/>
        </w:rPr>
        <w:t>Fréquence indéterminée</w:t>
      </w:r>
      <w:r w:rsidRPr="00B06369">
        <w:rPr>
          <w:szCs w:val="22"/>
          <w:lang w:val="fr-FR"/>
        </w:rPr>
        <w:t xml:space="preserve"> (ne peut être estimée sur la base des données disponibles) :</w:t>
      </w:r>
    </w:p>
    <w:p w14:paraId="2AC9F242" w14:textId="77777777" w:rsidR="00567294" w:rsidRPr="00B06369" w:rsidRDefault="00567294" w:rsidP="00FD7CD9">
      <w:pPr>
        <w:suppressAutoHyphens/>
        <w:spacing w:line="240" w:lineRule="auto"/>
        <w:rPr>
          <w:szCs w:val="22"/>
          <w:lang w:val="fr-FR"/>
        </w:rPr>
      </w:pPr>
      <w:r w:rsidRPr="00B06369">
        <w:rPr>
          <w:szCs w:val="22"/>
          <w:lang w:val="fr-FR"/>
        </w:rPr>
        <w:t>-</w:t>
      </w:r>
      <w:r w:rsidRPr="00B06369">
        <w:rPr>
          <w:szCs w:val="22"/>
          <w:lang w:val="fr-FR"/>
        </w:rPr>
        <w:tab/>
        <w:t>Réaction allergique (hypersensibilité)</w:t>
      </w:r>
    </w:p>
    <w:p w14:paraId="205F8666" w14:textId="77777777" w:rsidR="00567294" w:rsidRPr="00B06369" w:rsidRDefault="00567294" w:rsidP="00FD7CD9">
      <w:pPr>
        <w:suppressAutoHyphens/>
        <w:spacing w:line="240" w:lineRule="auto"/>
        <w:rPr>
          <w:szCs w:val="22"/>
          <w:lang w:val="fr-FR"/>
        </w:rPr>
      </w:pPr>
      <w:r w:rsidRPr="00B06369">
        <w:rPr>
          <w:szCs w:val="22"/>
          <w:lang w:val="fr-FR"/>
        </w:rPr>
        <w:t>-</w:t>
      </w:r>
      <w:r w:rsidRPr="00B06369">
        <w:rPr>
          <w:szCs w:val="22"/>
          <w:lang w:val="fr-FR"/>
        </w:rPr>
        <w:tab/>
        <w:t>Rétention hydrique (rétention d’eau)</w:t>
      </w:r>
    </w:p>
    <w:p w14:paraId="0BB3C848" w14:textId="77777777" w:rsidR="00F947D6" w:rsidRPr="00B06369" w:rsidRDefault="00567294" w:rsidP="00FD7CD9">
      <w:pPr>
        <w:spacing w:line="240" w:lineRule="auto"/>
        <w:ind w:left="567" w:hanging="567"/>
        <w:rPr>
          <w:szCs w:val="22"/>
          <w:lang w:val="fr-FR"/>
        </w:rPr>
      </w:pPr>
      <w:r w:rsidRPr="00B06369">
        <w:rPr>
          <w:szCs w:val="22"/>
          <w:lang w:val="fr-FR"/>
        </w:rPr>
        <w:t>-</w:t>
      </w:r>
      <w:r w:rsidRPr="00B06369">
        <w:rPr>
          <w:szCs w:val="22"/>
          <w:lang w:val="fr-FR"/>
        </w:rPr>
        <w:tab/>
        <w:t>Polypes (petites excroissances anormales) dans l’estoma</w:t>
      </w:r>
      <w:r w:rsidR="00072E0B" w:rsidRPr="00B06369">
        <w:rPr>
          <w:szCs w:val="22"/>
          <w:lang w:val="fr-FR"/>
        </w:rPr>
        <w:t>c</w:t>
      </w:r>
      <w:r w:rsidR="0028482D" w:rsidRPr="00B06369">
        <w:rPr>
          <w:szCs w:val="22"/>
          <w:lang w:val="fr-FR"/>
        </w:rPr>
        <w:t>.</w:t>
      </w:r>
    </w:p>
    <w:p w14:paraId="0B1721BD" w14:textId="77777777" w:rsidR="00F947D6" w:rsidRPr="00B06369" w:rsidRDefault="00F947D6" w:rsidP="00FD7CD9">
      <w:pPr>
        <w:suppressAutoHyphens/>
        <w:spacing w:line="240" w:lineRule="auto"/>
        <w:rPr>
          <w:szCs w:val="22"/>
          <w:lang w:val="fr-FR"/>
        </w:rPr>
      </w:pPr>
    </w:p>
    <w:p w14:paraId="11761040" w14:textId="77777777" w:rsidR="00AC6BA1" w:rsidRPr="00B06369" w:rsidRDefault="00AC6BA1" w:rsidP="00FD7CD9">
      <w:pPr>
        <w:keepNext/>
        <w:suppressAutoHyphens/>
        <w:spacing w:line="240" w:lineRule="auto"/>
        <w:rPr>
          <w:b/>
          <w:szCs w:val="22"/>
          <w:lang w:val="fr-FR"/>
        </w:rPr>
      </w:pPr>
      <w:r w:rsidRPr="00B06369">
        <w:rPr>
          <w:b/>
          <w:szCs w:val="22"/>
          <w:lang w:val="fr-FR"/>
        </w:rPr>
        <w:t>Utilisation chez</w:t>
      </w:r>
      <w:r w:rsidR="00637D63" w:rsidRPr="00B06369">
        <w:rPr>
          <w:b/>
          <w:szCs w:val="22"/>
          <w:lang w:val="fr-FR"/>
        </w:rPr>
        <w:t xml:space="preserve"> </w:t>
      </w:r>
      <w:r w:rsidRPr="00B06369">
        <w:rPr>
          <w:b/>
          <w:szCs w:val="22"/>
          <w:lang w:val="fr-FR"/>
        </w:rPr>
        <w:t>les enfants et les adolescents</w:t>
      </w:r>
    </w:p>
    <w:p w14:paraId="795A30C0" w14:textId="77777777" w:rsidR="007E2134" w:rsidRPr="00B06369" w:rsidRDefault="007E2134" w:rsidP="00FD7CD9">
      <w:pPr>
        <w:keepNext/>
        <w:suppressAutoHyphens/>
        <w:spacing w:line="240" w:lineRule="auto"/>
        <w:rPr>
          <w:b/>
          <w:szCs w:val="22"/>
          <w:lang w:val="fr-FR"/>
        </w:rPr>
      </w:pPr>
    </w:p>
    <w:p w14:paraId="140D3D39" w14:textId="77777777" w:rsidR="00AC6BA1" w:rsidRDefault="00AC6BA1" w:rsidP="00FD7CD9">
      <w:pPr>
        <w:suppressAutoHyphens/>
        <w:spacing w:line="240" w:lineRule="auto"/>
        <w:rPr>
          <w:szCs w:val="22"/>
          <w:lang w:val="fr-FR"/>
        </w:rPr>
      </w:pPr>
      <w:r w:rsidRPr="00B06369">
        <w:rPr>
          <w:szCs w:val="22"/>
          <w:lang w:val="fr-FR"/>
        </w:rPr>
        <w:t>En général, les effets indésirables chez les enfants et les adolescents</w:t>
      </w:r>
      <w:r w:rsidR="00327007" w:rsidRPr="00B06369">
        <w:rPr>
          <w:szCs w:val="22"/>
          <w:lang w:val="fr-FR"/>
        </w:rPr>
        <w:t xml:space="preserve"> sont comparables à ceux observés chez les adultes.</w:t>
      </w:r>
    </w:p>
    <w:p w14:paraId="5AF276C4" w14:textId="77777777" w:rsidR="00AB5479" w:rsidRPr="00B06369" w:rsidRDefault="00AB5479" w:rsidP="00FD7CD9">
      <w:pPr>
        <w:suppressAutoHyphens/>
        <w:spacing w:line="240" w:lineRule="auto"/>
        <w:rPr>
          <w:szCs w:val="22"/>
          <w:lang w:val="fr-FR"/>
        </w:rPr>
      </w:pPr>
    </w:p>
    <w:p w14:paraId="22C32CD9" w14:textId="77777777" w:rsidR="00A1254A" w:rsidRPr="00B06369" w:rsidRDefault="00A1254A" w:rsidP="00FD7CD9">
      <w:pPr>
        <w:suppressAutoHyphens/>
        <w:spacing w:line="240" w:lineRule="auto"/>
        <w:rPr>
          <w:szCs w:val="22"/>
          <w:lang w:val="fr-FR"/>
        </w:rPr>
      </w:pPr>
      <w:r w:rsidRPr="00B06369">
        <w:rPr>
          <w:szCs w:val="22"/>
          <w:lang w:val="fr-FR"/>
        </w:rPr>
        <w:t xml:space="preserve">Il existe </w:t>
      </w:r>
      <w:r w:rsidR="00705E52" w:rsidRPr="00B06369">
        <w:rPr>
          <w:szCs w:val="22"/>
          <w:lang w:val="fr-FR"/>
        </w:rPr>
        <w:t>des</w:t>
      </w:r>
      <w:r w:rsidRPr="00B06369">
        <w:rPr>
          <w:szCs w:val="22"/>
          <w:lang w:val="fr-FR"/>
        </w:rPr>
        <w:t xml:space="preserve"> données </w:t>
      </w:r>
      <w:r w:rsidR="00705E52" w:rsidRPr="00B06369">
        <w:rPr>
          <w:szCs w:val="22"/>
          <w:lang w:val="fr-FR"/>
        </w:rPr>
        <w:t xml:space="preserve">limitées </w:t>
      </w:r>
      <w:r w:rsidRPr="00B06369">
        <w:rPr>
          <w:szCs w:val="22"/>
          <w:lang w:val="fr-FR"/>
        </w:rPr>
        <w:t xml:space="preserve">chez les enfants âgés de moins de </w:t>
      </w:r>
      <w:r w:rsidR="006C1B48">
        <w:rPr>
          <w:szCs w:val="22"/>
          <w:lang w:val="fr-FR"/>
        </w:rPr>
        <w:t>4 mois</w:t>
      </w:r>
      <w:r w:rsidRPr="00B06369">
        <w:rPr>
          <w:szCs w:val="22"/>
          <w:lang w:val="fr-FR"/>
        </w:rPr>
        <w:t>.</w:t>
      </w:r>
    </w:p>
    <w:p w14:paraId="349C4D09" w14:textId="77777777" w:rsidR="00A1254A" w:rsidRPr="00B06369" w:rsidRDefault="00A1254A" w:rsidP="00FD7CD9">
      <w:pPr>
        <w:suppressAutoHyphens/>
        <w:spacing w:line="240" w:lineRule="auto"/>
        <w:rPr>
          <w:szCs w:val="22"/>
          <w:lang w:val="fr-FR"/>
        </w:rPr>
      </w:pPr>
    </w:p>
    <w:p w14:paraId="6B4421B1" w14:textId="77777777" w:rsidR="006C6B88" w:rsidRPr="00B06369" w:rsidRDefault="006C6B88" w:rsidP="00FD7CD9">
      <w:pPr>
        <w:keepNext/>
        <w:numPr>
          <w:ilvl w:val="12"/>
          <w:numId w:val="0"/>
        </w:numPr>
        <w:spacing w:line="240" w:lineRule="auto"/>
        <w:rPr>
          <w:b/>
          <w:szCs w:val="22"/>
          <w:lang w:val="fr-FR"/>
        </w:rPr>
      </w:pPr>
      <w:r w:rsidRPr="00B06369">
        <w:rPr>
          <w:b/>
          <w:szCs w:val="22"/>
          <w:lang w:val="fr-FR"/>
        </w:rPr>
        <w:t>Déclaration des effets secondaires</w:t>
      </w:r>
    </w:p>
    <w:p w14:paraId="2FCD71D2" w14:textId="77777777" w:rsidR="007E2134" w:rsidRPr="00212CAA" w:rsidRDefault="007E2134" w:rsidP="00FD7CD9">
      <w:pPr>
        <w:keepNext/>
        <w:numPr>
          <w:ilvl w:val="12"/>
          <w:numId w:val="0"/>
        </w:numPr>
        <w:spacing w:line="240" w:lineRule="auto"/>
        <w:rPr>
          <w:bCs/>
          <w:szCs w:val="22"/>
          <w:lang w:val="fr-FR"/>
          <w:rPrChange w:id="202" w:author="Author">
            <w:rPr>
              <w:b/>
              <w:szCs w:val="22"/>
              <w:lang w:val="fr-FR"/>
            </w:rPr>
          </w:rPrChange>
        </w:rPr>
      </w:pPr>
    </w:p>
    <w:p w14:paraId="77945C21" w14:textId="1DA5E6A6" w:rsidR="00E42653" w:rsidRPr="00B06369" w:rsidDel="001C0553" w:rsidRDefault="00F947D6" w:rsidP="00FD7CD9">
      <w:pPr>
        <w:suppressAutoHyphens/>
        <w:spacing w:line="240" w:lineRule="auto"/>
        <w:rPr>
          <w:del w:id="203" w:author="Author"/>
          <w:szCs w:val="22"/>
          <w:lang w:val="fr-FR"/>
        </w:rPr>
      </w:pPr>
      <w:r w:rsidRPr="00B06369">
        <w:rPr>
          <w:szCs w:val="22"/>
          <w:lang w:val="fr-FR"/>
        </w:rPr>
        <w:t xml:space="preserve">Si vous </w:t>
      </w:r>
      <w:r w:rsidR="001C79B3" w:rsidRPr="00B06369">
        <w:rPr>
          <w:szCs w:val="22"/>
          <w:lang w:val="fr-FR"/>
        </w:rPr>
        <w:t xml:space="preserve">ressentez </w:t>
      </w:r>
      <w:r w:rsidRPr="00B06369">
        <w:rPr>
          <w:szCs w:val="22"/>
          <w:lang w:val="fr-FR"/>
        </w:rPr>
        <w:t xml:space="preserve">un quelconque effet indésirable, parlez-en à </w:t>
      </w:r>
      <w:r w:rsidR="00364166" w:rsidRPr="00B06369">
        <w:rPr>
          <w:szCs w:val="22"/>
          <w:lang w:val="fr-FR"/>
        </w:rPr>
        <w:t>votre médecin</w:t>
      </w:r>
      <w:r w:rsidR="0028482D" w:rsidRPr="00B06369">
        <w:rPr>
          <w:szCs w:val="22"/>
          <w:lang w:val="fr-FR"/>
        </w:rPr>
        <w:t xml:space="preserve"> </w:t>
      </w:r>
      <w:r w:rsidR="00C044A7" w:rsidRPr="00B06369">
        <w:rPr>
          <w:szCs w:val="22"/>
          <w:lang w:val="fr-FR"/>
        </w:rPr>
        <w:t xml:space="preserve">ou à </w:t>
      </w:r>
      <w:r w:rsidR="00364166" w:rsidRPr="00B06369">
        <w:rPr>
          <w:szCs w:val="22"/>
          <w:lang w:val="fr-FR"/>
        </w:rPr>
        <w:t xml:space="preserve">votre </w:t>
      </w:r>
      <w:r w:rsidRPr="00B06369">
        <w:rPr>
          <w:szCs w:val="22"/>
          <w:lang w:val="fr-FR"/>
        </w:rPr>
        <w:t>pharmacien. Ceci s</w:t>
      </w:r>
      <w:r w:rsidR="006664B7" w:rsidRPr="00B06369">
        <w:rPr>
          <w:szCs w:val="22"/>
          <w:lang w:val="fr-FR"/>
        </w:rPr>
        <w:t>’</w:t>
      </w:r>
      <w:r w:rsidRPr="00B06369">
        <w:rPr>
          <w:szCs w:val="22"/>
          <w:lang w:val="fr-FR"/>
        </w:rPr>
        <w:t>applique au</w:t>
      </w:r>
      <w:r w:rsidR="001C79B3" w:rsidRPr="00B06369">
        <w:rPr>
          <w:szCs w:val="22"/>
          <w:lang w:val="fr-FR"/>
        </w:rPr>
        <w:t xml:space="preserve">ssi à tout </w:t>
      </w:r>
      <w:r w:rsidRPr="00B06369">
        <w:rPr>
          <w:szCs w:val="22"/>
          <w:lang w:val="fr-FR"/>
        </w:rPr>
        <w:t>effet indésirable qui ne s</w:t>
      </w:r>
      <w:r w:rsidR="001C79B3" w:rsidRPr="00B06369">
        <w:rPr>
          <w:szCs w:val="22"/>
          <w:lang w:val="fr-FR"/>
        </w:rPr>
        <w:t>erait</w:t>
      </w:r>
      <w:r w:rsidR="00791C60" w:rsidRPr="00B06369">
        <w:rPr>
          <w:szCs w:val="22"/>
          <w:lang w:val="fr-FR"/>
        </w:rPr>
        <w:t xml:space="preserve"> </w:t>
      </w:r>
      <w:r w:rsidRPr="00B06369">
        <w:rPr>
          <w:szCs w:val="22"/>
          <w:lang w:val="fr-FR"/>
        </w:rPr>
        <w:t>pas mentionné dans cette notice.</w:t>
      </w:r>
      <w:r w:rsidR="006C6B88" w:rsidRPr="00B06369">
        <w:rPr>
          <w:szCs w:val="22"/>
          <w:lang w:val="fr-FR"/>
        </w:rPr>
        <w:t xml:space="preserve"> Vous pouvez également déclarer les effets indésirables directement via </w:t>
      </w:r>
      <w:r w:rsidR="006C6B88">
        <w:rPr>
          <w:szCs w:val="22"/>
          <w:highlight w:val="lightGray"/>
          <w:lang w:val="fr-FR"/>
        </w:rPr>
        <w:t xml:space="preserve">le système national de déclaration décrit en </w:t>
      </w:r>
      <w:hyperlink r:id="rId41" w:history="1">
        <w:r w:rsidR="009914CC">
          <w:rPr>
            <w:rStyle w:val="Hyperlink"/>
            <w:szCs w:val="22"/>
            <w:highlight w:val="lightGray"/>
            <w:lang w:val="fr-FR"/>
          </w:rPr>
          <w:t>Annexe V</w:t>
        </w:r>
      </w:hyperlink>
      <w:r w:rsidR="006C6B88" w:rsidRPr="00B06369">
        <w:rPr>
          <w:szCs w:val="22"/>
          <w:lang w:val="fr-FR"/>
        </w:rPr>
        <w:t>.</w:t>
      </w:r>
      <w:ins w:id="204" w:author="Author">
        <w:r w:rsidR="001C0553">
          <w:rPr>
            <w:szCs w:val="22"/>
            <w:lang w:val="fr-FR"/>
          </w:rPr>
          <w:t xml:space="preserve"> </w:t>
        </w:r>
      </w:ins>
    </w:p>
    <w:p w14:paraId="119F4BD6" w14:textId="5273516E" w:rsidR="00E42653" w:rsidRPr="00B06369" w:rsidDel="001C0553" w:rsidRDefault="00E42653" w:rsidP="00FD7CD9">
      <w:pPr>
        <w:suppressAutoHyphens/>
        <w:spacing w:line="240" w:lineRule="auto"/>
        <w:rPr>
          <w:del w:id="205" w:author="Author"/>
          <w:szCs w:val="22"/>
          <w:lang w:val="fr-FR"/>
        </w:rPr>
      </w:pPr>
    </w:p>
    <w:p w14:paraId="272D0F4F" w14:textId="77777777" w:rsidR="00F947D6" w:rsidRPr="00B06369" w:rsidRDefault="006C6B88" w:rsidP="00FD7CD9">
      <w:pPr>
        <w:suppressAutoHyphens/>
        <w:spacing w:line="240" w:lineRule="auto"/>
        <w:rPr>
          <w:szCs w:val="22"/>
          <w:lang w:val="fr-FR"/>
        </w:rPr>
      </w:pPr>
      <w:r w:rsidRPr="00B06369">
        <w:rPr>
          <w:szCs w:val="22"/>
          <w:lang w:val="fr-FR"/>
        </w:rPr>
        <w:t>En signalant les effets indésirables, vous contribuez à fournir davantage d</w:t>
      </w:r>
      <w:r w:rsidR="006664B7" w:rsidRPr="00B06369">
        <w:rPr>
          <w:szCs w:val="22"/>
          <w:lang w:val="fr-FR"/>
        </w:rPr>
        <w:t>’</w:t>
      </w:r>
      <w:r w:rsidRPr="00B06369">
        <w:rPr>
          <w:szCs w:val="22"/>
          <w:lang w:val="fr-FR"/>
        </w:rPr>
        <w:t>informations sur la sécurité du médicament.</w:t>
      </w:r>
    </w:p>
    <w:p w14:paraId="06B116E1" w14:textId="77777777" w:rsidR="00ED1381" w:rsidRPr="00B06369" w:rsidRDefault="00ED1381" w:rsidP="00FD7CD9">
      <w:pPr>
        <w:suppressAutoHyphens/>
        <w:spacing w:line="240" w:lineRule="auto"/>
        <w:ind w:left="567" w:hanging="567"/>
        <w:rPr>
          <w:szCs w:val="22"/>
          <w:lang w:val="fr-FR"/>
        </w:rPr>
      </w:pPr>
    </w:p>
    <w:p w14:paraId="52C76CA9" w14:textId="77777777" w:rsidR="00075720" w:rsidRPr="00B06369" w:rsidRDefault="00075720" w:rsidP="00FD7CD9">
      <w:pPr>
        <w:suppressAutoHyphens/>
        <w:spacing w:line="240" w:lineRule="auto"/>
        <w:ind w:left="567" w:hanging="567"/>
        <w:rPr>
          <w:szCs w:val="22"/>
          <w:lang w:val="fr-FR"/>
        </w:rPr>
      </w:pPr>
    </w:p>
    <w:p w14:paraId="47A06EB4"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5.</w:t>
      </w:r>
      <w:r w:rsidRPr="00B06369">
        <w:rPr>
          <w:b/>
          <w:szCs w:val="22"/>
          <w:lang w:val="fr-FR"/>
        </w:rPr>
        <w:tab/>
        <w:t xml:space="preserve">Comment conserver </w:t>
      </w:r>
      <w:r w:rsidR="0028482D" w:rsidRPr="00B06369">
        <w:rPr>
          <w:b/>
          <w:szCs w:val="22"/>
          <w:lang w:val="fr-FR"/>
        </w:rPr>
        <w:t>Revestive</w:t>
      </w:r>
    </w:p>
    <w:p w14:paraId="70C3CB06" w14:textId="77777777" w:rsidR="00F947D6" w:rsidRPr="00B06369" w:rsidRDefault="00F947D6" w:rsidP="00FD7CD9">
      <w:pPr>
        <w:keepNext/>
        <w:suppressAutoHyphens/>
        <w:spacing w:line="240" w:lineRule="auto"/>
        <w:rPr>
          <w:szCs w:val="22"/>
          <w:lang w:val="fr-FR"/>
        </w:rPr>
      </w:pPr>
    </w:p>
    <w:p w14:paraId="2250AB01" w14:textId="77777777" w:rsidR="00F947D6" w:rsidRPr="00B06369" w:rsidRDefault="001925F3" w:rsidP="00FD7CD9">
      <w:pPr>
        <w:suppressAutoHyphens/>
        <w:spacing w:line="240" w:lineRule="auto"/>
        <w:rPr>
          <w:szCs w:val="22"/>
          <w:lang w:val="fr-FR"/>
        </w:rPr>
      </w:pPr>
      <w:r w:rsidRPr="00B06369">
        <w:rPr>
          <w:szCs w:val="22"/>
          <w:lang w:val="fr-FR"/>
        </w:rPr>
        <w:t xml:space="preserve">Tenir </w:t>
      </w:r>
      <w:r w:rsidR="00F947D6" w:rsidRPr="00B06369">
        <w:rPr>
          <w:szCs w:val="22"/>
          <w:lang w:val="fr-FR"/>
        </w:rPr>
        <w:t>ce médicament hors de la vue et de la portée des enfants.</w:t>
      </w:r>
    </w:p>
    <w:p w14:paraId="0BBD08BA" w14:textId="77777777" w:rsidR="00F947D6" w:rsidRPr="00B06369" w:rsidRDefault="00F947D6" w:rsidP="00FD7CD9">
      <w:pPr>
        <w:suppressAutoHyphens/>
        <w:spacing w:line="240" w:lineRule="auto"/>
        <w:rPr>
          <w:szCs w:val="22"/>
          <w:lang w:val="fr-FR"/>
        </w:rPr>
      </w:pPr>
    </w:p>
    <w:p w14:paraId="6E04865C" w14:textId="77777777" w:rsidR="00F947D6" w:rsidRPr="00B06369" w:rsidRDefault="00F947D6" w:rsidP="00FD7CD9">
      <w:pPr>
        <w:suppressAutoHyphens/>
        <w:spacing w:line="240" w:lineRule="auto"/>
        <w:rPr>
          <w:szCs w:val="22"/>
          <w:lang w:val="fr-FR"/>
        </w:rPr>
      </w:pPr>
      <w:r w:rsidRPr="00B06369">
        <w:rPr>
          <w:szCs w:val="22"/>
          <w:lang w:val="fr-FR"/>
        </w:rPr>
        <w:t>N</w:t>
      </w:r>
      <w:r w:rsidR="006664B7" w:rsidRPr="00B06369">
        <w:rPr>
          <w:szCs w:val="22"/>
          <w:lang w:val="fr-FR"/>
        </w:rPr>
        <w:t>’</w:t>
      </w:r>
      <w:r w:rsidRPr="00B06369">
        <w:rPr>
          <w:szCs w:val="22"/>
          <w:lang w:val="fr-FR"/>
        </w:rPr>
        <w:t>utilisez pas ce médicament après la date de péremption indiquée</w:t>
      </w:r>
      <w:r w:rsidR="0028482D" w:rsidRPr="00B06369">
        <w:rPr>
          <w:szCs w:val="22"/>
          <w:lang w:val="fr-FR"/>
        </w:rPr>
        <w:t xml:space="preserve"> sur la </w:t>
      </w:r>
      <w:r w:rsidR="00DA305E" w:rsidRPr="00B06369">
        <w:rPr>
          <w:szCs w:val="22"/>
          <w:lang w:val="fr-FR"/>
        </w:rPr>
        <w:t>boîte</w:t>
      </w:r>
      <w:r w:rsidR="0028482D" w:rsidRPr="00B06369">
        <w:rPr>
          <w:szCs w:val="22"/>
          <w:lang w:val="fr-FR"/>
        </w:rPr>
        <w:t>, le flacon et la seringue préremplie après EXP</w:t>
      </w:r>
      <w:r w:rsidRPr="00B06369">
        <w:rPr>
          <w:szCs w:val="22"/>
          <w:lang w:val="fr-FR"/>
        </w:rPr>
        <w:t>.</w:t>
      </w:r>
      <w:r w:rsidR="0028482D" w:rsidRPr="00B06369">
        <w:rPr>
          <w:szCs w:val="22"/>
          <w:lang w:val="fr-FR"/>
        </w:rPr>
        <w:t xml:space="preserve"> </w:t>
      </w:r>
      <w:r w:rsidRPr="00B06369">
        <w:rPr>
          <w:szCs w:val="22"/>
          <w:lang w:val="fr-FR"/>
        </w:rPr>
        <w:t xml:space="preserve">La date de péremption fait référence au dernier jour </w:t>
      </w:r>
      <w:r w:rsidR="006C5B13" w:rsidRPr="00B06369">
        <w:rPr>
          <w:szCs w:val="22"/>
          <w:lang w:val="fr-FR"/>
        </w:rPr>
        <w:t xml:space="preserve">de ce </w:t>
      </w:r>
      <w:r w:rsidRPr="00B06369">
        <w:rPr>
          <w:szCs w:val="22"/>
          <w:lang w:val="fr-FR"/>
        </w:rPr>
        <w:t>mois.</w:t>
      </w:r>
    </w:p>
    <w:p w14:paraId="3EA35981" w14:textId="77777777" w:rsidR="00F947D6" w:rsidRPr="00B06369" w:rsidRDefault="00F947D6" w:rsidP="00FD7CD9">
      <w:pPr>
        <w:suppressAutoHyphens/>
        <w:spacing w:line="240" w:lineRule="auto"/>
        <w:rPr>
          <w:szCs w:val="22"/>
          <w:lang w:val="fr-FR"/>
        </w:rPr>
      </w:pPr>
    </w:p>
    <w:p w14:paraId="1BAD7ADD" w14:textId="77777777" w:rsidR="001E4BC6" w:rsidRPr="00B06369" w:rsidRDefault="001E4BC6" w:rsidP="00FD7CD9">
      <w:pPr>
        <w:suppressAutoHyphens/>
        <w:spacing w:line="240" w:lineRule="auto"/>
        <w:rPr>
          <w:szCs w:val="22"/>
          <w:lang w:val="fr-FR"/>
        </w:rPr>
      </w:pPr>
      <w:r w:rsidRPr="00B06369">
        <w:rPr>
          <w:szCs w:val="22"/>
          <w:lang w:val="fr-FR"/>
        </w:rPr>
        <w:t>À conserver à une température ne dépassant pas 25 °C.</w:t>
      </w:r>
    </w:p>
    <w:p w14:paraId="694F3152" w14:textId="77777777" w:rsidR="001E4BC6" w:rsidRPr="00B06369" w:rsidRDefault="001E4BC6" w:rsidP="00FD7CD9">
      <w:pPr>
        <w:suppressAutoHyphens/>
        <w:spacing w:line="240" w:lineRule="auto"/>
        <w:rPr>
          <w:szCs w:val="22"/>
          <w:lang w:val="fr-FR"/>
        </w:rPr>
      </w:pPr>
    </w:p>
    <w:p w14:paraId="1E240A1B" w14:textId="77777777" w:rsidR="0028482D" w:rsidRPr="00B06369" w:rsidRDefault="0028482D" w:rsidP="00FD7CD9">
      <w:pPr>
        <w:suppressAutoHyphens/>
        <w:spacing w:line="240" w:lineRule="auto"/>
        <w:rPr>
          <w:szCs w:val="22"/>
          <w:lang w:val="fr-FR"/>
        </w:rPr>
      </w:pPr>
      <w:r w:rsidRPr="00B06369">
        <w:rPr>
          <w:szCs w:val="22"/>
          <w:lang w:val="fr-FR"/>
        </w:rPr>
        <w:t>Ne pas congeler.</w:t>
      </w:r>
    </w:p>
    <w:p w14:paraId="67A47630" w14:textId="77777777" w:rsidR="00D52258" w:rsidRPr="00B06369" w:rsidRDefault="00D52258" w:rsidP="00FD7CD9">
      <w:pPr>
        <w:suppressAutoHyphens/>
        <w:spacing w:line="240" w:lineRule="auto"/>
        <w:rPr>
          <w:szCs w:val="22"/>
          <w:lang w:val="fr-FR"/>
        </w:rPr>
      </w:pPr>
    </w:p>
    <w:p w14:paraId="2B56FB1C" w14:textId="77777777" w:rsidR="00D52258" w:rsidRPr="00B06369" w:rsidRDefault="00D52258" w:rsidP="00FD7CD9">
      <w:pPr>
        <w:suppressAutoHyphens/>
        <w:spacing w:line="240" w:lineRule="auto"/>
        <w:rPr>
          <w:szCs w:val="22"/>
          <w:lang w:val="fr-FR"/>
        </w:rPr>
      </w:pPr>
      <w:r w:rsidRPr="00B06369">
        <w:rPr>
          <w:szCs w:val="22"/>
          <w:lang w:val="fr-FR"/>
        </w:rPr>
        <w:t>Après reconstitution, d</w:t>
      </w:r>
      <w:r w:rsidR="006664B7" w:rsidRPr="00B06369">
        <w:rPr>
          <w:szCs w:val="22"/>
          <w:lang w:val="fr-FR"/>
        </w:rPr>
        <w:t>’</w:t>
      </w:r>
      <w:r w:rsidRPr="00B06369">
        <w:rPr>
          <w:szCs w:val="22"/>
          <w:lang w:val="fr-FR"/>
        </w:rPr>
        <w:t>un point de vue microbiologique, la solution doit être utilisée immédiatement. Cependant, la stabilité physi</w:t>
      </w:r>
      <w:r w:rsidR="00D221DD" w:rsidRPr="00B06369">
        <w:rPr>
          <w:szCs w:val="22"/>
          <w:lang w:val="fr-FR"/>
        </w:rPr>
        <w:t>co-chimique</w:t>
      </w:r>
      <w:r w:rsidRPr="00B06369">
        <w:rPr>
          <w:szCs w:val="22"/>
          <w:lang w:val="fr-FR"/>
        </w:rPr>
        <w:t xml:space="preserve"> du produit a été démontrée pendant </w:t>
      </w:r>
      <w:r w:rsidR="00D221DD" w:rsidRPr="00B06369">
        <w:rPr>
          <w:szCs w:val="22"/>
          <w:lang w:val="fr-FR"/>
        </w:rPr>
        <w:t>3 </w:t>
      </w:r>
      <w:r w:rsidRPr="00B06369">
        <w:rPr>
          <w:szCs w:val="22"/>
          <w:lang w:val="fr-FR"/>
        </w:rPr>
        <w:t xml:space="preserve">heures à </w:t>
      </w:r>
      <w:r w:rsidR="00D221DD" w:rsidRPr="00B06369">
        <w:rPr>
          <w:szCs w:val="22"/>
          <w:lang w:val="fr-FR"/>
        </w:rPr>
        <w:t>25 </w:t>
      </w:r>
      <w:r w:rsidRPr="00B06369">
        <w:rPr>
          <w:szCs w:val="22"/>
          <w:lang w:val="fr-FR"/>
        </w:rPr>
        <w:t>°C.</w:t>
      </w:r>
    </w:p>
    <w:p w14:paraId="42EC3BAF" w14:textId="77777777" w:rsidR="0028482D" w:rsidRPr="00B06369" w:rsidRDefault="0028482D" w:rsidP="00FD7CD9">
      <w:pPr>
        <w:suppressAutoHyphens/>
        <w:spacing w:line="240" w:lineRule="auto"/>
        <w:rPr>
          <w:szCs w:val="22"/>
          <w:lang w:val="fr-FR"/>
        </w:rPr>
      </w:pPr>
    </w:p>
    <w:p w14:paraId="7BBA9298" w14:textId="77777777" w:rsidR="00F947D6" w:rsidRPr="00B06369" w:rsidRDefault="0028482D" w:rsidP="00FD7CD9">
      <w:pPr>
        <w:suppressAutoHyphens/>
        <w:spacing w:line="240" w:lineRule="auto"/>
        <w:rPr>
          <w:szCs w:val="22"/>
          <w:lang w:val="fr-FR"/>
        </w:rPr>
      </w:pPr>
      <w:r w:rsidRPr="00B06369">
        <w:rPr>
          <w:szCs w:val="22"/>
          <w:lang w:val="fr-FR" w:eastAsia="da-DK"/>
        </w:rPr>
        <w:t>N</w:t>
      </w:r>
      <w:r w:rsidR="006664B7" w:rsidRPr="00B06369">
        <w:rPr>
          <w:szCs w:val="22"/>
          <w:lang w:val="fr-FR" w:eastAsia="da-DK"/>
        </w:rPr>
        <w:t>’</w:t>
      </w:r>
      <w:r w:rsidRPr="00B06369">
        <w:rPr>
          <w:szCs w:val="22"/>
          <w:lang w:val="fr-FR" w:eastAsia="da-DK"/>
        </w:rPr>
        <w:t xml:space="preserve">utilisez pas </w:t>
      </w:r>
      <w:r w:rsidR="00D221DD" w:rsidRPr="00B06369">
        <w:rPr>
          <w:szCs w:val="22"/>
          <w:lang w:val="fr-FR" w:eastAsia="da-DK"/>
        </w:rPr>
        <w:t>ce médicament</w:t>
      </w:r>
      <w:r w:rsidRPr="00B06369">
        <w:rPr>
          <w:szCs w:val="22"/>
          <w:lang w:val="fr-FR" w:eastAsia="da-DK"/>
        </w:rPr>
        <w:t xml:space="preserve"> si vous </w:t>
      </w:r>
      <w:r w:rsidR="00D221DD" w:rsidRPr="00B06369">
        <w:rPr>
          <w:szCs w:val="22"/>
          <w:lang w:val="fr-FR" w:eastAsia="da-DK"/>
        </w:rPr>
        <w:t xml:space="preserve">remarquez que la solution </w:t>
      </w:r>
      <w:r w:rsidRPr="00B06369">
        <w:rPr>
          <w:szCs w:val="22"/>
          <w:lang w:val="fr-FR" w:eastAsia="da-DK"/>
        </w:rPr>
        <w:t>est trouble ou contient des particules.</w:t>
      </w:r>
    </w:p>
    <w:p w14:paraId="3F96D23F" w14:textId="77777777" w:rsidR="00F947D6" w:rsidRPr="00B06369" w:rsidRDefault="00F947D6" w:rsidP="00FD7CD9">
      <w:pPr>
        <w:suppressAutoHyphens/>
        <w:spacing w:line="240" w:lineRule="auto"/>
        <w:rPr>
          <w:szCs w:val="22"/>
          <w:lang w:val="fr-FR"/>
        </w:rPr>
      </w:pPr>
    </w:p>
    <w:p w14:paraId="180C8CA3" w14:textId="77777777" w:rsidR="00D52258" w:rsidRPr="00B06369" w:rsidRDefault="00F947D6" w:rsidP="00FD7CD9">
      <w:pPr>
        <w:numPr>
          <w:ilvl w:val="12"/>
          <w:numId w:val="0"/>
        </w:numPr>
        <w:spacing w:line="240" w:lineRule="auto"/>
        <w:ind w:right="-2"/>
        <w:rPr>
          <w:szCs w:val="22"/>
          <w:lang w:val="fr-FR"/>
        </w:rPr>
      </w:pPr>
      <w:r w:rsidRPr="00B06369">
        <w:rPr>
          <w:szCs w:val="22"/>
          <w:lang w:val="fr-FR"/>
        </w:rPr>
        <w:t>Ne jetez aucun médicament au tout-à-l</w:t>
      </w:r>
      <w:r w:rsidR="006664B7" w:rsidRPr="00B06369">
        <w:rPr>
          <w:szCs w:val="22"/>
          <w:lang w:val="fr-FR"/>
        </w:rPr>
        <w:t>’</w:t>
      </w:r>
      <w:r w:rsidRPr="00B06369">
        <w:rPr>
          <w:szCs w:val="22"/>
          <w:lang w:val="fr-FR"/>
        </w:rPr>
        <w:t xml:space="preserve">égout </w:t>
      </w:r>
      <w:r w:rsidR="006D1135" w:rsidRPr="00B06369">
        <w:rPr>
          <w:szCs w:val="22"/>
          <w:lang w:val="fr-FR"/>
        </w:rPr>
        <w:t>ou</w:t>
      </w:r>
      <w:r w:rsidRPr="00B06369">
        <w:rPr>
          <w:szCs w:val="22"/>
          <w:lang w:val="fr-FR"/>
        </w:rPr>
        <w:t xml:space="preserve"> avec les ordures ménagères. Demandez à votre pharmacien </w:t>
      </w:r>
      <w:r w:rsidR="00AA09DA" w:rsidRPr="00B06369">
        <w:rPr>
          <w:szCs w:val="22"/>
          <w:lang w:val="fr-FR"/>
        </w:rPr>
        <w:t>d</w:t>
      </w:r>
      <w:r w:rsidR="006664B7" w:rsidRPr="00B06369">
        <w:rPr>
          <w:szCs w:val="22"/>
          <w:lang w:val="fr-FR"/>
        </w:rPr>
        <w:t>’</w:t>
      </w:r>
      <w:r w:rsidR="00196EEF" w:rsidRPr="00B06369">
        <w:rPr>
          <w:szCs w:val="22"/>
          <w:lang w:val="fr-FR"/>
        </w:rPr>
        <w:t>éliminer</w:t>
      </w:r>
      <w:r w:rsidR="008B5287" w:rsidRPr="00B06369">
        <w:rPr>
          <w:szCs w:val="22"/>
          <w:lang w:val="fr-FR"/>
        </w:rPr>
        <w:t xml:space="preserve"> </w:t>
      </w:r>
      <w:r w:rsidRPr="00B06369">
        <w:rPr>
          <w:szCs w:val="22"/>
          <w:lang w:val="fr-FR"/>
        </w:rPr>
        <w:t>les médicaments que vous n</w:t>
      </w:r>
      <w:r w:rsidR="006664B7" w:rsidRPr="00B06369">
        <w:rPr>
          <w:szCs w:val="22"/>
          <w:lang w:val="fr-FR"/>
        </w:rPr>
        <w:t>’</w:t>
      </w:r>
      <w:r w:rsidRPr="00B06369">
        <w:rPr>
          <w:szCs w:val="22"/>
          <w:lang w:val="fr-FR"/>
        </w:rPr>
        <w:t>utilisez plus. Ces mesures contribueront à protéger l</w:t>
      </w:r>
      <w:r w:rsidR="006664B7" w:rsidRPr="00B06369">
        <w:rPr>
          <w:szCs w:val="22"/>
          <w:lang w:val="fr-FR"/>
        </w:rPr>
        <w:t>’</w:t>
      </w:r>
      <w:r w:rsidRPr="00B06369">
        <w:rPr>
          <w:szCs w:val="22"/>
          <w:lang w:val="fr-FR"/>
        </w:rPr>
        <w:t>environnement.</w:t>
      </w:r>
      <w:r w:rsidR="001C6C30" w:rsidRPr="00B06369">
        <w:rPr>
          <w:szCs w:val="22"/>
          <w:lang w:val="fr-FR"/>
        </w:rPr>
        <w:t xml:space="preserve"> </w:t>
      </w:r>
      <w:r w:rsidR="00D52258" w:rsidRPr="00B06369">
        <w:rPr>
          <w:szCs w:val="22"/>
          <w:lang w:val="fr-FR"/>
        </w:rPr>
        <w:t xml:space="preserve">Jetez toutes les aiguilles et seringues dans </w:t>
      </w:r>
      <w:r w:rsidR="005D4D60" w:rsidRPr="00B06369">
        <w:rPr>
          <w:szCs w:val="22"/>
          <w:lang w:val="fr-FR"/>
        </w:rPr>
        <w:t xml:space="preserve">un collecteur </w:t>
      </w:r>
      <w:r w:rsidR="00523549" w:rsidRPr="00B06369">
        <w:rPr>
          <w:szCs w:val="22"/>
          <w:lang w:val="fr-FR"/>
        </w:rPr>
        <w:t>d’</w:t>
      </w:r>
      <w:r w:rsidR="005D4D60" w:rsidRPr="00B06369">
        <w:rPr>
          <w:szCs w:val="22"/>
          <w:lang w:val="fr-FR"/>
        </w:rPr>
        <w:t>aiguilles</w:t>
      </w:r>
      <w:r w:rsidR="00D52258" w:rsidRPr="00B06369">
        <w:rPr>
          <w:szCs w:val="22"/>
          <w:lang w:val="fr-FR"/>
        </w:rPr>
        <w:t>.</w:t>
      </w:r>
    </w:p>
    <w:p w14:paraId="347C0336" w14:textId="77777777" w:rsidR="00F947D6" w:rsidRPr="00B06369" w:rsidRDefault="00F947D6" w:rsidP="00FD7CD9">
      <w:pPr>
        <w:suppressAutoHyphens/>
        <w:spacing w:line="240" w:lineRule="auto"/>
        <w:rPr>
          <w:szCs w:val="22"/>
          <w:lang w:val="fr-FR"/>
        </w:rPr>
      </w:pPr>
    </w:p>
    <w:p w14:paraId="1493F8B9" w14:textId="77777777" w:rsidR="00ED1381" w:rsidRPr="00B06369" w:rsidRDefault="00ED1381" w:rsidP="00FD7CD9">
      <w:pPr>
        <w:suppressAutoHyphens/>
        <w:spacing w:line="240" w:lineRule="auto"/>
        <w:rPr>
          <w:szCs w:val="22"/>
          <w:lang w:val="fr-FR"/>
        </w:rPr>
      </w:pPr>
    </w:p>
    <w:p w14:paraId="0BB99D56" w14:textId="77777777" w:rsidR="00F947D6" w:rsidRPr="00B06369" w:rsidRDefault="00F947D6" w:rsidP="00FD7CD9">
      <w:pPr>
        <w:keepNext/>
        <w:suppressAutoHyphens/>
        <w:spacing w:line="240" w:lineRule="auto"/>
        <w:ind w:left="567" w:hanging="567"/>
        <w:rPr>
          <w:b/>
          <w:szCs w:val="22"/>
          <w:lang w:val="fr-FR"/>
        </w:rPr>
      </w:pPr>
      <w:r w:rsidRPr="00B06369">
        <w:rPr>
          <w:b/>
          <w:szCs w:val="22"/>
          <w:lang w:val="fr-FR"/>
        </w:rPr>
        <w:t>6.</w:t>
      </w:r>
      <w:r w:rsidRPr="00B06369">
        <w:rPr>
          <w:b/>
          <w:szCs w:val="22"/>
          <w:lang w:val="fr-FR"/>
        </w:rPr>
        <w:tab/>
        <w:t>Contenu de l</w:t>
      </w:r>
      <w:r w:rsidR="006664B7" w:rsidRPr="00B06369">
        <w:rPr>
          <w:b/>
          <w:szCs w:val="22"/>
          <w:lang w:val="fr-FR"/>
        </w:rPr>
        <w:t>’</w:t>
      </w:r>
      <w:r w:rsidRPr="00B06369">
        <w:rPr>
          <w:b/>
          <w:szCs w:val="22"/>
          <w:lang w:val="fr-FR"/>
        </w:rPr>
        <w:t xml:space="preserve">emballage et autres informations </w:t>
      </w:r>
    </w:p>
    <w:p w14:paraId="6AD5B4B2" w14:textId="77777777" w:rsidR="00F947D6" w:rsidRPr="00B06369" w:rsidRDefault="00F947D6" w:rsidP="00FD7CD9">
      <w:pPr>
        <w:keepNext/>
        <w:suppressAutoHyphens/>
        <w:spacing w:line="240" w:lineRule="auto"/>
        <w:rPr>
          <w:szCs w:val="22"/>
          <w:lang w:val="fr-FR"/>
        </w:rPr>
      </w:pPr>
    </w:p>
    <w:p w14:paraId="2382034E" w14:textId="77777777" w:rsidR="00137228" w:rsidRPr="00B06369" w:rsidRDefault="00F947D6" w:rsidP="00FD7CD9">
      <w:pPr>
        <w:keepNext/>
        <w:suppressAutoHyphens/>
        <w:spacing w:line="240" w:lineRule="auto"/>
        <w:rPr>
          <w:b/>
          <w:szCs w:val="22"/>
          <w:lang w:val="fr-FR"/>
        </w:rPr>
      </w:pPr>
      <w:r w:rsidRPr="00B06369">
        <w:rPr>
          <w:b/>
          <w:szCs w:val="22"/>
          <w:lang w:val="fr-FR"/>
        </w:rPr>
        <w:t xml:space="preserve">Ce que contient </w:t>
      </w:r>
      <w:r w:rsidR="0028482D" w:rsidRPr="00B06369">
        <w:rPr>
          <w:b/>
          <w:szCs w:val="22"/>
          <w:lang w:val="fr-FR"/>
        </w:rPr>
        <w:t>Revestive</w:t>
      </w:r>
    </w:p>
    <w:p w14:paraId="4DC59DE1" w14:textId="77777777" w:rsidR="007E2134" w:rsidRPr="00212CAA" w:rsidRDefault="007E2134" w:rsidP="00FD7CD9">
      <w:pPr>
        <w:keepNext/>
        <w:suppressAutoHyphens/>
        <w:spacing w:line="240" w:lineRule="auto"/>
        <w:rPr>
          <w:bCs/>
          <w:szCs w:val="22"/>
          <w:lang w:val="fr-FR"/>
          <w:rPrChange w:id="206" w:author="Author">
            <w:rPr>
              <w:b/>
              <w:szCs w:val="22"/>
              <w:lang w:val="fr-FR"/>
            </w:rPr>
          </w:rPrChange>
        </w:rPr>
      </w:pPr>
    </w:p>
    <w:p w14:paraId="314692B6" w14:textId="77777777" w:rsidR="0028482D" w:rsidRPr="00B06369" w:rsidRDefault="00D52258" w:rsidP="00FD7CD9">
      <w:pPr>
        <w:numPr>
          <w:ilvl w:val="0"/>
          <w:numId w:val="38"/>
        </w:numPr>
        <w:tabs>
          <w:tab w:val="clear" w:pos="567"/>
          <w:tab w:val="left" w:pos="540"/>
        </w:tabs>
        <w:spacing w:line="240" w:lineRule="auto"/>
        <w:ind w:left="540" w:hanging="630"/>
        <w:rPr>
          <w:b/>
          <w:bCs/>
          <w:szCs w:val="22"/>
          <w:lang w:val="fr-FR"/>
        </w:rPr>
      </w:pPr>
      <w:r w:rsidRPr="00B06369">
        <w:rPr>
          <w:szCs w:val="22"/>
          <w:lang w:val="fr-FR"/>
        </w:rPr>
        <w:t xml:space="preserve">La substance active est le </w:t>
      </w:r>
      <w:proofErr w:type="spellStart"/>
      <w:r w:rsidRPr="00B06369">
        <w:rPr>
          <w:szCs w:val="22"/>
          <w:lang w:val="fr-FR"/>
        </w:rPr>
        <w:t>teduglutide</w:t>
      </w:r>
      <w:proofErr w:type="spellEnd"/>
      <w:r w:rsidRPr="00B06369">
        <w:rPr>
          <w:szCs w:val="22"/>
          <w:lang w:val="fr-FR"/>
        </w:rPr>
        <w:t xml:space="preserve">. Un flacon de poudre contient 5 mg de </w:t>
      </w:r>
      <w:proofErr w:type="spellStart"/>
      <w:r w:rsidRPr="00B06369">
        <w:rPr>
          <w:szCs w:val="22"/>
          <w:lang w:val="fr-FR"/>
        </w:rPr>
        <w:t>teduglutide</w:t>
      </w:r>
      <w:proofErr w:type="spellEnd"/>
      <w:r w:rsidRPr="00B06369">
        <w:rPr>
          <w:szCs w:val="22"/>
          <w:lang w:val="fr-FR"/>
        </w:rPr>
        <w:t>.</w:t>
      </w:r>
      <w:r w:rsidR="00791C60" w:rsidRPr="00B06369">
        <w:rPr>
          <w:szCs w:val="22"/>
          <w:lang w:val="fr-FR"/>
        </w:rPr>
        <w:t xml:space="preserve"> </w:t>
      </w:r>
      <w:r w:rsidRPr="00B06369">
        <w:rPr>
          <w:szCs w:val="22"/>
          <w:lang w:val="fr-FR"/>
        </w:rPr>
        <w:t xml:space="preserve">Après reconstitution, chaque flacon contient </w:t>
      </w:r>
      <w:r w:rsidR="00D221DD" w:rsidRPr="00B06369">
        <w:rPr>
          <w:szCs w:val="22"/>
          <w:lang w:val="fr-FR"/>
        </w:rPr>
        <w:t>5 </w:t>
      </w:r>
      <w:r w:rsidRPr="00B06369">
        <w:rPr>
          <w:szCs w:val="22"/>
          <w:lang w:val="fr-FR"/>
        </w:rPr>
        <w:t xml:space="preserve">mg de </w:t>
      </w:r>
      <w:proofErr w:type="spellStart"/>
      <w:r w:rsidRPr="00B06369">
        <w:rPr>
          <w:szCs w:val="22"/>
          <w:lang w:val="fr-FR"/>
        </w:rPr>
        <w:t>teduglutide</w:t>
      </w:r>
      <w:proofErr w:type="spellEnd"/>
      <w:r w:rsidRPr="00B06369">
        <w:rPr>
          <w:szCs w:val="22"/>
          <w:lang w:val="fr-FR"/>
        </w:rPr>
        <w:t xml:space="preserve"> dans 0,5 </w:t>
      </w:r>
      <w:r w:rsidR="00103344" w:rsidRPr="00B06369">
        <w:rPr>
          <w:szCs w:val="22"/>
          <w:lang w:val="fr-FR"/>
        </w:rPr>
        <w:t>ml</w:t>
      </w:r>
      <w:r w:rsidRPr="00B06369">
        <w:rPr>
          <w:szCs w:val="22"/>
          <w:lang w:val="fr-FR"/>
        </w:rPr>
        <w:t xml:space="preserve"> de solution, correspondant à une concentration de 10 mg/</w:t>
      </w:r>
      <w:r w:rsidR="00103344" w:rsidRPr="00B06369">
        <w:rPr>
          <w:szCs w:val="22"/>
          <w:lang w:val="fr-FR"/>
        </w:rPr>
        <w:t>ml</w:t>
      </w:r>
      <w:r w:rsidRPr="00B06369">
        <w:rPr>
          <w:szCs w:val="22"/>
          <w:lang w:val="fr-FR"/>
        </w:rPr>
        <w:t>.</w:t>
      </w:r>
      <w:r w:rsidR="0028482D" w:rsidRPr="00B06369">
        <w:rPr>
          <w:szCs w:val="22"/>
          <w:lang w:val="fr-FR"/>
        </w:rPr>
        <w:t xml:space="preserve"> </w:t>
      </w:r>
    </w:p>
    <w:p w14:paraId="7B771F03" w14:textId="77777777" w:rsidR="0028482D" w:rsidRPr="00B06369" w:rsidRDefault="0028482D" w:rsidP="00FD7CD9">
      <w:pPr>
        <w:spacing w:line="240" w:lineRule="auto"/>
        <w:ind w:left="567" w:hanging="567"/>
        <w:rPr>
          <w:szCs w:val="22"/>
          <w:lang w:val="fr-FR"/>
        </w:rPr>
      </w:pPr>
      <w:r w:rsidRPr="00B06369">
        <w:rPr>
          <w:szCs w:val="22"/>
          <w:lang w:val="fr-FR"/>
        </w:rPr>
        <w:lastRenderedPageBreak/>
        <w:t>-</w:t>
      </w:r>
      <w:r w:rsidRPr="00B06369">
        <w:rPr>
          <w:szCs w:val="22"/>
          <w:lang w:val="fr-FR"/>
        </w:rPr>
        <w:tab/>
        <w:t xml:space="preserve">Les autres </w:t>
      </w:r>
      <w:r w:rsidR="00D52258" w:rsidRPr="00B06369">
        <w:rPr>
          <w:szCs w:val="22"/>
          <w:lang w:val="fr-FR"/>
        </w:rPr>
        <w:t xml:space="preserve">composants </w:t>
      </w:r>
      <w:r w:rsidRPr="00B06369">
        <w:rPr>
          <w:szCs w:val="22"/>
          <w:lang w:val="fr-FR"/>
        </w:rPr>
        <w:t xml:space="preserve">sont : </w:t>
      </w:r>
      <w:proofErr w:type="spellStart"/>
      <w:r w:rsidRPr="00B06369">
        <w:rPr>
          <w:szCs w:val="22"/>
          <w:lang w:val="fr-FR"/>
        </w:rPr>
        <w:t>L</w:t>
      </w:r>
      <w:r w:rsidR="00E42653" w:rsidRPr="00B06369">
        <w:rPr>
          <w:szCs w:val="22"/>
          <w:lang w:val="fr-FR"/>
        </w:rPr>
        <w:noBreakHyphen/>
      </w:r>
      <w:r w:rsidRPr="00B06369">
        <w:rPr>
          <w:szCs w:val="22"/>
          <w:lang w:val="fr-FR"/>
        </w:rPr>
        <w:t>histidine</w:t>
      </w:r>
      <w:proofErr w:type="spellEnd"/>
      <w:r w:rsidRPr="00B06369">
        <w:rPr>
          <w:szCs w:val="22"/>
          <w:lang w:val="fr-FR"/>
        </w:rPr>
        <w:t xml:space="preserve">, mannitol, phosphate de sodium monohydraté, phosphate disodique </w:t>
      </w:r>
      <w:proofErr w:type="spellStart"/>
      <w:r w:rsidRPr="00B06369">
        <w:rPr>
          <w:szCs w:val="22"/>
          <w:lang w:val="fr-FR"/>
        </w:rPr>
        <w:t>heptahydraté</w:t>
      </w:r>
      <w:proofErr w:type="spellEnd"/>
      <w:r w:rsidR="00470F48" w:rsidRPr="00B06369">
        <w:rPr>
          <w:szCs w:val="22"/>
          <w:lang w:val="fr-FR"/>
        </w:rPr>
        <w:t>,</w:t>
      </w:r>
      <w:r w:rsidRPr="00B06369">
        <w:rPr>
          <w:szCs w:val="22"/>
          <w:lang w:val="fr-FR"/>
        </w:rPr>
        <w:t xml:space="preserve"> hydroxyde de sodium (pour ajustement du pH), acide chlorhydrique (pour ajustement du pH).</w:t>
      </w:r>
    </w:p>
    <w:p w14:paraId="23EDC08F" w14:textId="77777777" w:rsidR="00F947D6" w:rsidRPr="00B06369" w:rsidRDefault="0028482D" w:rsidP="00FD7CD9">
      <w:pPr>
        <w:numPr>
          <w:ilvl w:val="0"/>
          <w:numId w:val="15"/>
        </w:numPr>
        <w:tabs>
          <w:tab w:val="clear" w:pos="567"/>
        </w:tabs>
        <w:suppressAutoHyphens/>
        <w:spacing w:line="240" w:lineRule="auto"/>
        <w:ind w:left="567" w:hanging="567"/>
        <w:rPr>
          <w:szCs w:val="22"/>
          <w:lang w:val="fr-FR"/>
        </w:rPr>
      </w:pPr>
      <w:r w:rsidRPr="00B06369">
        <w:rPr>
          <w:szCs w:val="22"/>
          <w:lang w:val="fr-FR"/>
        </w:rPr>
        <w:t>Le solvant contient </w:t>
      </w:r>
      <w:r w:rsidR="00D52258" w:rsidRPr="00B06369">
        <w:rPr>
          <w:szCs w:val="22"/>
          <w:lang w:val="fr-FR"/>
        </w:rPr>
        <w:t>de l</w:t>
      </w:r>
      <w:r w:rsidR="006664B7" w:rsidRPr="00B06369">
        <w:rPr>
          <w:szCs w:val="22"/>
          <w:lang w:val="fr-FR"/>
        </w:rPr>
        <w:t>’</w:t>
      </w:r>
      <w:r w:rsidRPr="00B06369">
        <w:rPr>
          <w:szCs w:val="22"/>
          <w:lang w:val="fr-FR"/>
        </w:rPr>
        <w:t>eau pour préparations injectables.</w:t>
      </w:r>
    </w:p>
    <w:p w14:paraId="7300FB33" w14:textId="77777777" w:rsidR="00F947D6" w:rsidRPr="00B06369" w:rsidRDefault="00F947D6" w:rsidP="00FD7CD9">
      <w:pPr>
        <w:suppressAutoHyphens/>
        <w:spacing w:line="240" w:lineRule="auto"/>
        <w:rPr>
          <w:szCs w:val="22"/>
          <w:lang w:val="fr-FR"/>
        </w:rPr>
      </w:pPr>
    </w:p>
    <w:p w14:paraId="07B1B7C9" w14:textId="77777777" w:rsidR="00F947D6" w:rsidRPr="00B06369" w:rsidRDefault="00C044A7" w:rsidP="00FD7CD9">
      <w:pPr>
        <w:keepNext/>
        <w:suppressAutoHyphens/>
        <w:spacing w:line="240" w:lineRule="auto"/>
        <w:rPr>
          <w:b/>
          <w:szCs w:val="22"/>
          <w:lang w:val="fr-FR"/>
        </w:rPr>
      </w:pPr>
      <w:r w:rsidRPr="00B06369">
        <w:rPr>
          <w:b/>
          <w:szCs w:val="22"/>
          <w:lang w:val="fr-FR"/>
        </w:rPr>
        <w:t xml:space="preserve">Comment se présente </w:t>
      </w:r>
      <w:r w:rsidR="0028482D" w:rsidRPr="00B06369">
        <w:rPr>
          <w:b/>
          <w:szCs w:val="22"/>
          <w:lang w:val="fr-FR"/>
        </w:rPr>
        <w:t>Revestive</w:t>
      </w:r>
      <w:r w:rsidR="00F947D6" w:rsidRPr="00B06369">
        <w:rPr>
          <w:b/>
          <w:szCs w:val="22"/>
          <w:lang w:val="fr-FR"/>
        </w:rPr>
        <w:t xml:space="preserve"> et contenu de l</w:t>
      </w:r>
      <w:r w:rsidR="006664B7" w:rsidRPr="00B06369">
        <w:rPr>
          <w:b/>
          <w:szCs w:val="22"/>
          <w:lang w:val="fr-FR"/>
        </w:rPr>
        <w:t>’</w:t>
      </w:r>
      <w:r w:rsidR="00F947D6" w:rsidRPr="00B06369">
        <w:rPr>
          <w:b/>
          <w:szCs w:val="22"/>
          <w:lang w:val="fr-FR"/>
        </w:rPr>
        <w:t>emballage extérieur</w:t>
      </w:r>
    </w:p>
    <w:p w14:paraId="47E44EFE" w14:textId="77777777" w:rsidR="007E2134" w:rsidRPr="00212CAA" w:rsidRDefault="007E2134" w:rsidP="00FD7CD9">
      <w:pPr>
        <w:keepNext/>
        <w:suppressAutoHyphens/>
        <w:spacing w:line="240" w:lineRule="auto"/>
        <w:rPr>
          <w:bCs/>
          <w:szCs w:val="22"/>
          <w:lang w:val="fr-FR"/>
          <w:rPrChange w:id="207" w:author="Author">
            <w:rPr>
              <w:b/>
              <w:szCs w:val="22"/>
              <w:lang w:val="fr-FR"/>
            </w:rPr>
          </w:rPrChange>
        </w:rPr>
      </w:pPr>
    </w:p>
    <w:p w14:paraId="1CB75039" w14:textId="77777777" w:rsidR="00F947D6" w:rsidRPr="00B06369" w:rsidRDefault="0028482D" w:rsidP="00FD7CD9">
      <w:pPr>
        <w:suppressAutoHyphens/>
        <w:spacing w:line="240" w:lineRule="auto"/>
        <w:rPr>
          <w:szCs w:val="22"/>
          <w:lang w:val="fr-FR"/>
        </w:rPr>
      </w:pPr>
      <w:r w:rsidRPr="00B06369">
        <w:rPr>
          <w:szCs w:val="22"/>
          <w:lang w:val="fr-FR"/>
        </w:rPr>
        <w:t xml:space="preserve">Revestive est une poudre et un solvant pour solution injectable (5 mg de </w:t>
      </w:r>
      <w:proofErr w:type="spellStart"/>
      <w:r w:rsidR="002C6248" w:rsidRPr="00B06369">
        <w:rPr>
          <w:szCs w:val="22"/>
          <w:lang w:val="fr-FR"/>
        </w:rPr>
        <w:t>teduglutide</w:t>
      </w:r>
      <w:proofErr w:type="spellEnd"/>
      <w:r w:rsidR="002C6248" w:rsidRPr="00B06369">
        <w:rPr>
          <w:szCs w:val="22"/>
          <w:lang w:val="fr-FR"/>
        </w:rPr>
        <w:t xml:space="preserve"> </w:t>
      </w:r>
      <w:r w:rsidR="00D52258" w:rsidRPr="00B06369">
        <w:rPr>
          <w:szCs w:val="22"/>
          <w:lang w:val="fr-FR"/>
        </w:rPr>
        <w:t>en</w:t>
      </w:r>
      <w:r w:rsidRPr="00B06369">
        <w:rPr>
          <w:szCs w:val="22"/>
          <w:lang w:val="fr-FR"/>
        </w:rPr>
        <w:t xml:space="preserve"> flacon, 0,5 </w:t>
      </w:r>
      <w:r w:rsidR="00103344" w:rsidRPr="00B06369">
        <w:rPr>
          <w:szCs w:val="22"/>
          <w:lang w:val="fr-FR"/>
        </w:rPr>
        <w:t>ml</w:t>
      </w:r>
      <w:r w:rsidRPr="00B06369">
        <w:rPr>
          <w:szCs w:val="22"/>
          <w:lang w:val="fr-FR"/>
        </w:rPr>
        <w:t xml:space="preserve"> de solvant </w:t>
      </w:r>
      <w:r w:rsidR="00D52258" w:rsidRPr="00B06369">
        <w:rPr>
          <w:szCs w:val="22"/>
          <w:lang w:val="fr-FR"/>
        </w:rPr>
        <w:t>en</w:t>
      </w:r>
      <w:r w:rsidRPr="00B06369">
        <w:rPr>
          <w:szCs w:val="22"/>
          <w:lang w:val="fr-FR"/>
        </w:rPr>
        <w:t xml:space="preserve"> seringue préremplie</w:t>
      </w:r>
      <w:r w:rsidR="00906D61" w:rsidRPr="00B06369">
        <w:rPr>
          <w:szCs w:val="22"/>
          <w:lang w:val="fr-FR"/>
        </w:rPr>
        <w:t>)</w:t>
      </w:r>
      <w:r w:rsidRPr="00B06369">
        <w:rPr>
          <w:szCs w:val="22"/>
          <w:lang w:val="fr-FR"/>
        </w:rPr>
        <w:t xml:space="preserve">. </w:t>
      </w:r>
    </w:p>
    <w:p w14:paraId="3F8D6E67" w14:textId="77777777" w:rsidR="00D55FF3" w:rsidRPr="00B06369" w:rsidRDefault="00D55FF3" w:rsidP="00FD7CD9">
      <w:pPr>
        <w:suppressAutoHyphens/>
        <w:spacing w:line="240" w:lineRule="auto"/>
        <w:rPr>
          <w:szCs w:val="22"/>
          <w:lang w:val="fr-FR"/>
        </w:rPr>
      </w:pPr>
    </w:p>
    <w:p w14:paraId="2FD13B23" w14:textId="77777777" w:rsidR="001A419C" w:rsidRPr="00B06369" w:rsidRDefault="001A419C" w:rsidP="00FD7CD9">
      <w:pPr>
        <w:suppressAutoHyphens/>
        <w:spacing w:line="240" w:lineRule="auto"/>
        <w:rPr>
          <w:szCs w:val="22"/>
          <w:lang w:val="fr-FR"/>
        </w:rPr>
      </w:pPr>
      <w:r w:rsidRPr="00B06369">
        <w:rPr>
          <w:szCs w:val="22"/>
          <w:lang w:val="fr-FR"/>
        </w:rPr>
        <w:t>La poudre est blanche et le solvant est limpide et incolore.</w:t>
      </w:r>
    </w:p>
    <w:p w14:paraId="08D67FC4" w14:textId="77777777" w:rsidR="00554C0B" w:rsidRPr="00B06369" w:rsidRDefault="00554C0B" w:rsidP="00FD7CD9">
      <w:pPr>
        <w:suppressAutoHyphens/>
        <w:spacing w:line="240" w:lineRule="auto"/>
        <w:rPr>
          <w:szCs w:val="22"/>
          <w:lang w:val="fr-FR"/>
        </w:rPr>
      </w:pPr>
    </w:p>
    <w:p w14:paraId="27F031B6" w14:textId="77777777" w:rsidR="00554C0B" w:rsidRPr="00B06369" w:rsidRDefault="002F4E9F" w:rsidP="00FD7CD9">
      <w:pPr>
        <w:suppressAutoHyphens/>
        <w:spacing w:line="240" w:lineRule="auto"/>
        <w:rPr>
          <w:szCs w:val="22"/>
          <w:lang w:val="fr-FR"/>
        </w:rPr>
      </w:pPr>
      <w:r w:rsidRPr="00B06369">
        <w:rPr>
          <w:szCs w:val="22"/>
          <w:lang w:val="fr-FR"/>
        </w:rPr>
        <w:t>Revestive est présenté en boîtes de 1</w:t>
      </w:r>
      <w:r w:rsidR="00554C0B" w:rsidRPr="00B06369">
        <w:rPr>
          <w:szCs w:val="22"/>
          <w:lang w:val="fr-FR"/>
        </w:rPr>
        <w:t> flacon de poudre avec 1 seringue préremplie</w:t>
      </w:r>
      <w:r w:rsidRPr="00B06369">
        <w:rPr>
          <w:szCs w:val="22"/>
          <w:lang w:val="fr-FR"/>
        </w:rPr>
        <w:t xml:space="preserve"> ou </w:t>
      </w:r>
      <w:r w:rsidR="00554C0B" w:rsidRPr="00B06369">
        <w:rPr>
          <w:szCs w:val="22"/>
          <w:lang w:val="fr-FR"/>
        </w:rPr>
        <w:t xml:space="preserve">de </w:t>
      </w:r>
      <w:r w:rsidRPr="00B06369">
        <w:rPr>
          <w:szCs w:val="22"/>
          <w:lang w:val="fr-FR"/>
        </w:rPr>
        <w:t>28 flacons</w:t>
      </w:r>
      <w:r w:rsidR="00554C0B" w:rsidRPr="00B06369">
        <w:rPr>
          <w:szCs w:val="22"/>
          <w:lang w:val="fr-FR"/>
        </w:rPr>
        <w:t xml:space="preserve"> de poudre avec 28 seringues préremplies</w:t>
      </w:r>
      <w:r w:rsidRPr="00B06369">
        <w:rPr>
          <w:szCs w:val="22"/>
          <w:lang w:val="fr-FR"/>
        </w:rPr>
        <w:t>.</w:t>
      </w:r>
      <w:r w:rsidR="00D55FF3" w:rsidRPr="00B06369">
        <w:rPr>
          <w:szCs w:val="22"/>
          <w:lang w:val="fr-FR"/>
        </w:rPr>
        <w:t xml:space="preserve"> </w:t>
      </w:r>
    </w:p>
    <w:p w14:paraId="44AFCCBD" w14:textId="77777777" w:rsidR="00554C0B" w:rsidRPr="00B06369" w:rsidRDefault="00554C0B" w:rsidP="00FD7CD9">
      <w:pPr>
        <w:suppressAutoHyphens/>
        <w:spacing w:line="240" w:lineRule="auto"/>
        <w:rPr>
          <w:szCs w:val="22"/>
          <w:lang w:val="fr-FR"/>
        </w:rPr>
      </w:pPr>
    </w:p>
    <w:p w14:paraId="274E3C4A" w14:textId="77777777" w:rsidR="002F4E9F" w:rsidRPr="00B06369" w:rsidRDefault="002F4E9F" w:rsidP="00FD7CD9">
      <w:pPr>
        <w:suppressAutoHyphens/>
        <w:spacing w:line="240" w:lineRule="auto"/>
        <w:rPr>
          <w:szCs w:val="22"/>
          <w:lang w:val="fr-FR"/>
        </w:rPr>
      </w:pPr>
      <w:r w:rsidRPr="00B06369">
        <w:rPr>
          <w:szCs w:val="22"/>
          <w:lang w:val="fr-FR"/>
        </w:rPr>
        <w:t>Toutes les présentations peuvent ne pas être commercialisées.</w:t>
      </w:r>
    </w:p>
    <w:p w14:paraId="7F6B9D40" w14:textId="77777777" w:rsidR="0028482D" w:rsidRPr="00B06369" w:rsidRDefault="0028482D" w:rsidP="00FD7CD9">
      <w:pPr>
        <w:suppressAutoHyphens/>
        <w:spacing w:line="240" w:lineRule="auto"/>
        <w:rPr>
          <w:szCs w:val="22"/>
          <w:lang w:val="fr-FR"/>
        </w:rPr>
      </w:pPr>
    </w:p>
    <w:p w14:paraId="5E7C8D32" w14:textId="77777777" w:rsidR="00F947D6" w:rsidRPr="00B06369" w:rsidRDefault="00F947D6" w:rsidP="00FD7CD9">
      <w:pPr>
        <w:keepNext/>
        <w:suppressAutoHyphens/>
        <w:spacing w:line="240" w:lineRule="auto"/>
        <w:rPr>
          <w:b/>
          <w:szCs w:val="22"/>
          <w:lang w:val="fr-FR"/>
        </w:rPr>
      </w:pPr>
      <w:r w:rsidRPr="00B06369">
        <w:rPr>
          <w:b/>
          <w:szCs w:val="22"/>
          <w:lang w:val="fr-FR"/>
        </w:rPr>
        <w:t>Titulaire de l</w:t>
      </w:r>
      <w:r w:rsidR="006664B7" w:rsidRPr="00B06369">
        <w:rPr>
          <w:b/>
          <w:szCs w:val="22"/>
          <w:lang w:val="fr-FR"/>
        </w:rPr>
        <w:t>’</w:t>
      </w:r>
      <w:r w:rsidRPr="00B06369">
        <w:rPr>
          <w:b/>
          <w:szCs w:val="22"/>
          <w:lang w:val="fr-FR"/>
        </w:rPr>
        <w:t xml:space="preserve">Autorisation de mise sur le marché </w:t>
      </w:r>
      <w:r w:rsidR="00E6126D" w:rsidRPr="00B06369">
        <w:rPr>
          <w:b/>
          <w:szCs w:val="22"/>
          <w:lang w:val="fr-FR"/>
        </w:rPr>
        <w:t>et fabricant</w:t>
      </w:r>
    </w:p>
    <w:p w14:paraId="6B419532" w14:textId="77777777" w:rsidR="00B76E13" w:rsidRPr="00B06369" w:rsidRDefault="00B76E13" w:rsidP="007C5918">
      <w:pPr>
        <w:keepNext/>
        <w:keepLines/>
        <w:ind w:right="-2"/>
        <w:rPr>
          <w:bCs/>
          <w:szCs w:val="22"/>
          <w:lang w:val="fr-FR"/>
        </w:rPr>
      </w:pPr>
      <w:bookmarkStart w:id="208" w:name="_Hlk94788591"/>
    </w:p>
    <w:p w14:paraId="4E059DCB" w14:textId="77777777" w:rsidR="00B76E13" w:rsidRPr="00B06369" w:rsidRDefault="00B76E13" w:rsidP="007C5918">
      <w:pPr>
        <w:keepNext/>
        <w:suppressAutoHyphens/>
        <w:rPr>
          <w:b/>
          <w:bCs/>
          <w:szCs w:val="22"/>
          <w:lang w:val="fr-FR"/>
        </w:rPr>
      </w:pPr>
      <w:r w:rsidRPr="00B06369">
        <w:rPr>
          <w:b/>
          <w:bCs/>
          <w:szCs w:val="22"/>
          <w:lang w:val="fr-FR"/>
        </w:rPr>
        <w:t xml:space="preserve">Titulaire de l’Autorisation de mise sur le marché </w:t>
      </w:r>
    </w:p>
    <w:p w14:paraId="48834DB0" w14:textId="77777777" w:rsidR="00B76E13" w:rsidRPr="00B06369" w:rsidRDefault="00B76E13" w:rsidP="007C5918">
      <w:pPr>
        <w:keepNext/>
        <w:suppressAutoHyphens/>
        <w:rPr>
          <w:szCs w:val="22"/>
          <w:lang w:val="fr-FR"/>
        </w:rPr>
      </w:pPr>
    </w:p>
    <w:p w14:paraId="704823B7" w14:textId="77777777" w:rsidR="00B76E13" w:rsidRPr="002747AE" w:rsidRDefault="00B76E13" w:rsidP="007C5918">
      <w:pPr>
        <w:keepNext/>
        <w:keepLines/>
        <w:rPr>
          <w:lang w:val="fr-FR"/>
        </w:rPr>
      </w:pPr>
      <w:r w:rsidRPr="002747AE">
        <w:rPr>
          <w:szCs w:val="22"/>
          <w:lang w:val="fr-FR"/>
        </w:rPr>
        <w:t>Takeda Pharmaceuticals International AG Ireland Branch</w:t>
      </w:r>
    </w:p>
    <w:p w14:paraId="1A8F07F6" w14:textId="77777777" w:rsidR="00B76E13" w:rsidRPr="00210359" w:rsidRDefault="00B76E13" w:rsidP="007C5918">
      <w:pPr>
        <w:keepNext/>
        <w:keepLines/>
        <w:rPr>
          <w:lang w:val="en-US"/>
        </w:rPr>
      </w:pPr>
      <w:r w:rsidRPr="00210359">
        <w:rPr>
          <w:lang w:val="en-US"/>
        </w:rPr>
        <w:t xml:space="preserve">Block </w:t>
      </w:r>
      <w:r w:rsidR="00C06B04" w:rsidRPr="00210359">
        <w:rPr>
          <w:lang w:val="en-US"/>
        </w:rPr>
        <w:t>2</w:t>
      </w:r>
      <w:r w:rsidRPr="00210359">
        <w:rPr>
          <w:lang w:val="en-US"/>
        </w:rPr>
        <w:t xml:space="preserve"> Miesian Plaza </w:t>
      </w:r>
    </w:p>
    <w:p w14:paraId="7C31322B" w14:textId="77777777" w:rsidR="00B76E13" w:rsidRPr="00210359" w:rsidRDefault="00B76E13" w:rsidP="007C5918">
      <w:pPr>
        <w:keepNext/>
        <w:keepLines/>
        <w:rPr>
          <w:lang w:val="en-US"/>
        </w:rPr>
      </w:pPr>
      <w:r w:rsidRPr="00210359">
        <w:rPr>
          <w:lang w:val="en-US"/>
        </w:rPr>
        <w:t xml:space="preserve">50 – 58 Baggot Street Lower </w:t>
      </w:r>
    </w:p>
    <w:p w14:paraId="065E989B" w14:textId="77777777" w:rsidR="00B76E13" w:rsidRPr="00210359" w:rsidRDefault="00B76E13" w:rsidP="00FD7CD9">
      <w:pPr>
        <w:keepNext/>
        <w:keepLines/>
        <w:tabs>
          <w:tab w:val="clear" w:pos="567"/>
        </w:tabs>
        <w:spacing w:line="240" w:lineRule="auto"/>
        <w:rPr>
          <w:szCs w:val="22"/>
          <w:lang w:val="en-US"/>
        </w:rPr>
      </w:pPr>
      <w:r w:rsidRPr="00210359">
        <w:rPr>
          <w:lang w:val="en-US"/>
        </w:rPr>
        <w:t>Dublin 2</w:t>
      </w:r>
      <w:r w:rsidR="00732082" w:rsidRPr="00210359">
        <w:rPr>
          <w:lang w:val="en-US"/>
        </w:rPr>
        <w:t xml:space="preserve">, </w:t>
      </w:r>
      <w:r w:rsidR="00774234" w:rsidRPr="00210359">
        <w:rPr>
          <w:lang w:val="en-US"/>
        </w:rPr>
        <w:t>D02 HW68</w:t>
      </w:r>
      <w:r w:rsidRPr="00210359">
        <w:rPr>
          <w:lang w:val="en-US"/>
        </w:rPr>
        <w:t xml:space="preserve"> </w:t>
      </w:r>
    </w:p>
    <w:p w14:paraId="761124E2" w14:textId="77777777" w:rsidR="00B76E13" w:rsidRPr="00210359" w:rsidRDefault="00B76E13" w:rsidP="007C5918">
      <w:pPr>
        <w:rPr>
          <w:szCs w:val="22"/>
          <w:lang w:val="en-US"/>
        </w:rPr>
      </w:pPr>
      <w:r w:rsidRPr="00210359">
        <w:rPr>
          <w:szCs w:val="22"/>
          <w:lang w:val="en-US"/>
        </w:rPr>
        <w:t>Irlande</w:t>
      </w:r>
    </w:p>
    <w:p w14:paraId="0AC0E33F" w14:textId="77777777" w:rsidR="00B76E13" w:rsidRPr="00210359" w:rsidRDefault="00B76E13" w:rsidP="007C5918">
      <w:pPr>
        <w:rPr>
          <w:b/>
          <w:szCs w:val="22"/>
          <w:lang w:val="en-US"/>
        </w:rPr>
      </w:pPr>
    </w:p>
    <w:p w14:paraId="24DAA627" w14:textId="77777777" w:rsidR="00B76E13" w:rsidRPr="00210359" w:rsidRDefault="00B76E13" w:rsidP="007C5918">
      <w:pPr>
        <w:keepNext/>
        <w:rPr>
          <w:b/>
          <w:szCs w:val="22"/>
          <w:lang w:val="en-US"/>
        </w:rPr>
      </w:pPr>
      <w:r w:rsidRPr="00210359">
        <w:rPr>
          <w:b/>
          <w:szCs w:val="22"/>
          <w:lang w:val="en-US"/>
        </w:rPr>
        <w:t xml:space="preserve">Fabricant </w:t>
      </w:r>
    </w:p>
    <w:bookmarkEnd w:id="208"/>
    <w:p w14:paraId="7324FDD5" w14:textId="77777777" w:rsidR="007E2134" w:rsidRPr="00210359" w:rsidRDefault="007E2134" w:rsidP="00FD7CD9">
      <w:pPr>
        <w:keepNext/>
        <w:suppressAutoHyphens/>
        <w:spacing w:line="240" w:lineRule="auto"/>
        <w:rPr>
          <w:b/>
          <w:szCs w:val="22"/>
          <w:lang w:val="en-US"/>
        </w:rPr>
      </w:pPr>
    </w:p>
    <w:p w14:paraId="6D2AC225" w14:textId="17D773BE" w:rsidR="00B76E13" w:rsidRPr="00210359" w:rsidDel="00483BFF" w:rsidRDefault="00317B7D" w:rsidP="00FD7CD9">
      <w:pPr>
        <w:keepLines/>
        <w:tabs>
          <w:tab w:val="clear" w:pos="567"/>
        </w:tabs>
        <w:spacing w:line="240" w:lineRule="auto"/>
        <w:rPr>
          <w:del w:id="209" w:author="Author"/>
          <w:lang w:val="en-US"/>
        </w:rPr>
      </w:pPr>
      <w:del w:id="210" w:author="Author">
        <w:r w:rsidRPr="00210359" w:rsidDel="00483BFF">
          <w:rPr>
            <w:lang w:val="en-US"/>
          </w:rPr>
          <w:delText>Shire Pharmaceuticals Ireland Limited</w:delText>
        </w:r>
      </w:del>
    </w:p>
    <w:p w14:paraId="1C6709B1" w14:textId="2A3D2C38" w:rsidR="00854513" w:rsidRPr="00210359" w:rsidDel="00483BFF" w:rsidRDefault="00854513" w:rsidP="00FD7CD9">
      <w:pPr>
        <w:keepNext/>
        <w:tabs>
          <w:tab w:val="clear" w:pos="567"/>
        </w:tabs>
        <w:spacing w:line="240" w:lineRule="auto"/>
        <w:rPr>
          <w:del w:id="211" w:author="Author"/>
          <w:rFonts w:eastAsia="Calibri"/>
          <w:snapToGrid/>
          <w:szCs w:val="22"/>
          <w:lang w:val="en-US" w:eastAsia="en-US"/>
        </w:rPr>
      </w:pPr>
      <w:del w:id="212" w:author="Author">
        <w:r w:rsidRPr="00210359" w:rsidDel="00483BFF">
          <w:rPr>
            <w:rFonts w:eastAsia="Calibri"/>
            <w:snapToGrid/>
            <w:szCs w:val="22"/>
            <w:lang w:val="en-US" w:eastAsia="en-US"/>
          </w:rPr>
          <w:delText>Block 2 &amp; 3 Miesian Plaza</w:delText>
        </w:r>
      </w:del>
    </w:p>
    <w:p w14:paraId="37EB95B5" w14:textId="3BC8C531" w:rsidR="00854513" w:rsidRPr="00210359" w:rsidDel="00483BFF" w:rsidRDefault="00854513" w:rsidP="00FD7CD9">
      <w:pPr>
        <w:keepNext/>
        <w:tabs>
          <w:tab w:val="clear" w:pos="567"/>
        </w:tabs>
        <w:spacing w:line="240" w:lineRule="auto"/>
        <w:rPr>
          <w:del w:id="213" w:author="Author"/>
          <w:rFonts w:eastAsia="Calibri"/>
          <w:snapToGrid/>
          <w:szCs w:val="22"/>
          <w:lang w:val="en-US" w:eastAsia="en-US"/>
        </w:rPr>
      </w:pPr>
      <w:del w:id="214" w:author="Author">
        <w:r w:rsidRPr="00210359" w:rsidDel="00483BFF">
          <w:rPr>
            <w:rFonts w:eastAsia="Calibri"/>
            <w:snapToGrid/>
            <w:szCs w:val="22"/>
            <w:lang w:val="en-US" w:eastAsia="en-US"/>
          </w:rPr>
          <w:delText>50 – 58 Baggot Street Lower</w:delText>
        </w:r>
      </w:del>
    </w:p>
    <w:p w14:paraId="63DB0264" w14:textId="170E3128" w:rsidR="00137228" w:rsidRPr="00210359" w:rsidDel="00483BFF" w:rsidRDefault="00854513" w:rsidP="00FD7CD9">
      <w:pPr>
        <w:keepNext/>
        <w:keepLines/>
        <w:tabs>
          <w:tab w:val="clear" w:pos="567"/>
        </w:tabs>
        <w:spacing w:line="240" w:lineRule="auto"/>
        <w:rPr>
          <w:del w:id="215" w:author="Author"/>
          <w:szCs w:val="22"/>
          <w:lang w:val="en-US"/>
        </w:rPr>
      </w:pPr>
      <w:del w:id="216" w:author="Author">
        <w:r w:rsidRPr="00210359" w:rsidDel="00483BFF">
          <w:rPr>
            <w:rFonts w:eastAsia="Calibri"/>
            <w:snapToGrid/>
            <w:szCs w:val="22"/>
            <w:lang w:val="en-US" w:eastAsia="en-US"/>
          </w:rPr>
          <w:delText>Dublin 2</w:delText>
        </w:r>
      </w:del>
    </w:p>
    <w:p w14:paraId="63F794A9" w14:textId="5C304EE7" w:rsidR="006771FE" w:rsidRPr="00210359" w:rsidDel="00483BFF" w:rsidRDefault="006771FE" w:rsidP="00FD7CD9">
      <w:pPr>
        <w:suppressAutoHyphens/>
        <w:spacing w:line="240" w:lineRule="auto"/>
        <w:rPr>
          <w:del w:id="217" w:author="Author"/>
          <w:szCs w:val="22"/>
          <w:lang w:val="en-US"/>
        </w:rPr>
      </w:pPr>
      <w:del w:id="218" w:author="Author">
        <w:r w:rsidRPr="00210359" w:rsidDel="00483BFF">
          <w:rPr>
            <w:szCs w:val="22"/>
            <w:lang w:val="en-US"/>
          </w:rPr>
          <w:delText xml:space="preserve">Irlande </w:delText>
        </w:r>
      </w:del>
    </w:p>
    <w:p w14:paraId="2C0F0B89" w14:textId="444FE5CF" w:rsidR="00C06B04" w:rsidRPr="00210359" w:rsidDel="00483BFF" w:rsidRDefault="00C06B04" w:rsidP="00FD7CD9">
      <w:pPr>
        <w:suppressAutoHyphens/>
        <w:spacing w:line="240" w:lineRule="auto"/>
        <w:rPr>
          <w:del w:id="219" w:author="Author"/>
          <w:szCs w:val="22"/>
          <w:lang w:val="en-US"/>
        </w:rPr>
      </w:pPr>
    </w:p>
    <w:p w14:paraId="583A4F13" w14:textId="77777777" w:rsidR="00C06B04" w:rsidRPr="00210359" w:rsidRDefault="00C06B04" w:rsidP="00FD7CD9">
      <w:pPr>
        <w:keepNext/>
        <w:suppressAutoHyphens/>
        <w:spacing w:line="240" w:lineRule="auto"/>
        <w:rPr>
          <w:szCs w:val="22"/>
          <w:lang w:val="en-US"/>
        </w:rPr>
      </w:pPr>
      <w:bookmarkStart w:id="220" w:name="_Hlk127443815"/>
      <w:r w:rsidRPr="00210359">
        <w:rPr>
          <w:szCs w:val="22"/>
          <w:lang w:val="en-US"/>
        </w:rPr>
        <w:t>Takeda Pharmaceuticals International AG Ireland Branch</w:t>
      </w:r>
      <w:del w:id="221" w:author="Author">
        <w:r w:rsidRPr="00210359" w:rsidDel="007462BC">
          <w:rPr>
            <w:szCs w:val="22"/>
            <w:lang w:val="en-US"/>
          </w:rPr>
          <w:delText>,</w:delText>
        </w:r>
      </w:del>
      <w:r w:rsidRPr="00210359">
        <w:rPr>
          <w:szCs w:val="22"/>
          <w:lang w:val="en-US"/>
        </w:rPr>
        <w:t xml:space="preserve"> </w:t>
      </w:r>
    </w:p>
    <w:p w14:paraId="4FF8709B" w14:textId="77777777" w:rsidR="00C06B04" w:rsidRPr="00382A3E" w:rsidRDefault="00C06B04" w:rsidP="00FD7CD9">
      <w:pPr>
        <w:keepNext/>
        <w:suppressAutoHyphens/>
        <w:spacing w:line="240" w:lineRule="auto"/>
        <w:rPr>
          <w:szCs w:val="22"/>
          <w:lang w:val="en-US"/>
        </w:rPr>
      </w:pPr>
      <w:r w:rsidRPr="00382A3E">
        <w:rPr>
          <w:szCs w:val="22"/>
          <w:lang w:val="en-US"/>
        </w:rPr>
        <w:t>Block 2 Miesian Plaza</w:t>
      </w:r>
    </w:p>
    <w:p w14:paraId="0904C8F2" w14:textId="77777777" w:rsidR="00C06B04" w:rsidRPr="00382A3E" w:rsidRDefault="00C06B04" w:rsidP="00FD7CD9">
      <w:pPr>
        <w:keepNext/>
        <w:suppressAutoHyphens/>
        <w:spacing w:line="240" w:lineRule="auto"/>
        <w:rPr>
          <w:szCs w:val="22"/>
          <w:lang w:val="en-US"/>
        </w:rPr>
      </w:pPr>
      <w:r w:rsidRPr="00382A3E">
        <w:rPr>
          <w:szCs w:val="22"/>
          <w:lang w:val="en-US"/>
        </w:rPr>
        <w:t>50 – 58 Baggot Street Lower</w:t>
      </w:r>
      <w:del w:id="222" w:author="Author">
        <w:r w:rsidRPr="00382A3E" w:rsidDel="007462BC">
          <w:rPr>
            <w:szCs w:val="22"/>
            <w:lang w:val="en-US"/>
          </w:rPr>
          <w:delText>,</w:delText>
        </w:r>
      </w:del>
      <w:r w:rsidRPr="00382A3E">
        <w:rPr>
          <w:szCs w:val="22"/>
          <w:lang w:val="en-US"/>
        </w:rPr>
        <w:t xml:space="preserve"> </w:t>
      </w:r>
    </w:p>
    <w:p w14:paraId="179DAF34" w14:textId="77777777" w:rsidR="00C06B04" w:rsidRPr="00F074CA" w:rsidRDefault="00C06B04" w:rsidP="00FD7CD9">
      <w:pPr>
        <w:keepNext/>
        <w:suppressAutoHyphens/>
        <w:spacing w:line="240" w:lineRule="auto"/>
        <w:rPr>
          <w:szCs w:val="22"/>
          <w:lang w:val="fr-FR"/>
        </w:rPr>
      </w:pPr>
      <w:r w:rsidRPr="00F074CA">
        <w:rPr>
          <w:szCs w:val="22"/>
          <w:lang w:val="fr-FR"/>
        </w:rPr>
        <w:t>Dublin 2, D02 HW68</w:t>
      </w:r>
    </w:p>
    <w:p w14:paraId="175715B7" w14:textId="77777777" w:rsidR="009164CE" w:rsidRPr="00F074CA" w:rsidRDefault="00C06B04" w:rsidP="00FD7CD9">
      <w:pPr>
        <w:spacing w:line="240" w:lineRule="auto"/>
        <w:ind w:right="-449"/>
        <w:rPr>
          <w:szCs w:val="22"/>
          <w:lang w:val="fr-FR"/>
        </w:rPr>
      </w:pPr>
      <w:r w:rsidRPr="00F074CA">
        <w:rPr>
          <w:szCs w:val="22"/>
          <w:lang w:val="fr-FR"/>
        </w:rPr>
        <w:t>Irlande</w:t>
      </w:r>
    </w:p>
    <w:bookmarkEnd w:id="220"/>
    <w:p w14:paraId="02E8CD53" w14:textId="77777777" w:rsidR="00C06B04" w:rsidRDefault="00C06B04" w:rsidP="00FD7CD9">
      <w:pPr>
        <w:spacing w:line="240" w:lineRule="auto"/>
        <w:ind w:right="-449"/>
        <w:rPr>
          <w:ins w:id="223" w:author="Author"/>
          <w:szCs w:val="22"/>
          <w:lang w:val="fr-FR"/>
        </w:rPr>
      </w:pPr>
    </w:p>
    <w:p w14:paraId="6B925709" w14:textId="77777777" w:rsidR="00483BFF" w:rsidRPr="00212CAA" w:rsidRDefault="00483BFF" w:rsidP="00483BFF">
      <w:pPr>
        <w:keepLines/>
        <w:tabs>
          <w:tab w:val="clear" w:pos="567"/>
        </w:tabs>
        <w:spacing w:line="240" w:lineRule="auto"/>
        <w:rPr>
          <w:ins w:id="224" w:author="Author"/>
          <w:highlight w:val="lightGray"/>
          <w:lang w:val="en-US"/>
          <w:rPrChange w:id="225" w:author="Author">
            <w:rPr>
              <w:ins w:id="226" w:author="Author"/>
              <w:lang w:val="en-US"/>
            </w:rPr>
          </w:rPrChange>
        </w:rPr>
      </w:pPr>
      <w:ins w:id="227" w:author="Author">
        <w:r w:rsidRPr="00212CAA">
          <w:rPr>
            <w:highlight w:val="lightGray"/>
            <w:lang w:val="en-US"/>
            <w:rPrChange w:id="228" w:author="Author">
              <w:rPr>
                <w:lang w:val="en-US"/>
              </w:rPr>
            </w:rPrChange>
          </w:rPr>
          <w:t>Shire Pharmaceuticals Ireland Limited</w:t>
        </w:r>
      </w:ins>
    </w:p>
    <w:p w14:paraId="6821DC1E" w14:textId="77777777" w:rsidR="00483BFF" w:rsidRPr="00212CAA" w:rsidRDefault="00483BFF" w:rsidP="00483BFF">
      <w:pPr>
        <w:keepNext/>
        <w:tabs>
          <w:tab w:val="clear" w:pos="567"/>
        </w:tabs>
        <w:spacing w:line="240" w:lineRule="auto"/>
        <w:rPr>
          <w:ins w:id="229" w:author="Author"/>
          <w:rFonts w:eastAsia="Calibri"/>
          <w:snapToGrid/>
          <w:szCs w:val="22"/>
          <w:highlight w:val="lightGray"/>
          <w:lang w:val="en-US" w:eastAsia="en-US"/>
          <w:rPrChange w:id="230" w:author="Author">
            <w:rPr>
              <w:ins w:id="231" w:author="Author"/>
              <w:rFonts w:eastAsia="Calibri"/>
              <w:snapToGrid/>
              <w:szCs w:val="22"/>
              <w:lang w:val="en-US" w:eastAsia="en-US"/>
            </w:rPr>
          </w:rPrChange>
        </w:rPr>
      </w:pPr>
      <w:ins w:id="232" w:author="Author">
        <w:r w:rsidRPr="00212CAA">
          <w:rPr>
            <w:rFonts w:eastAsia="Calibri"/>
            <w:snapToGrid/>
            <w:szCs w:val="22"/>
            <w:highlight w:val="lightGray"/>
            <w:lang w:val="en-US" w:eastAsia="en-US"/>
            <w:rPrChange w:id="233" w:author="Author">
              <w:rPr>
                <w:rFonts w:eastAsia="Calibri"/>
                <w:snapToGrid/>
                <w:szCs w:val="22"/>
                <w:lang w:val="en-US" w:eastAsia="en-US"/>
              </w:rPr>
            </w:rPrChange>
          </w:rPr>
          <w:t>Block 2 &amp; 3 Miesian Plaza</w:t>
        </w:r>
      </w:ins>
    </w:p>
    <w:p w14:paraId="760661CF" w14:textId="77777777" w:rsidR="00483BFF" w:rsidRPr="00212CAA" w:rsidRDefault="00483BFF" w:rsidP="00483BFF">
      <w:pPr>
        <w:keepNext/>
        <w:tabs>
          <w:tab w:val="clear" w:pos="567"/>
        </w:tabs>
        <w:spacing w:line="240" w:lineRule="auto"/>
        <w:rPr>
          <w:ins w:id="234" w:author="Author"/>
          <w:rFonts w:eastAsia="Calibri"/>
          <w:snapToGrid/>
          <w:szCs w:val="22"/>
          <w:highlight w:val="lightGray"/>
          <w:lang w:val="en-US" w:eastAsia="en-US"/>
          <w:rPrChange w:id="235" w:author="Author">
            <w:rPr>
              <w:ins w:id="236" w:author="Author"/>
              <w:rFonts w:eastAsia="Calibri"/>
              <w:snapToGrid/>
              <w:szCs w:val="22"/>
              <w:lang w:val="en-US" w:eastAsia="en-US"/>
            </w:rPr>
          </w:rPrChange>
        </w:rPr>
      </w:pPr>
      <w:ins w:id="237" w:author="Author">
        <w:r w:rsidRPr="00212CAA">
          <w:rPr>
            <w:rFonts w:eastAsia="Calibri"/>
            <w:snapToGrid/>
            <w:szCs w:val="22"/>
            <w:highlight w:val="lightGray"/>
            <w:lang w:val="en-US" w:eastAsia="en-US"/>
            <w:rPrChange w:id="238" w:author="Author">
              <w:rPr>
                <w:rFonts w:eastAsia="Calibri"/>
                <w:snapToGrid/>
                <w:szCs w:val="22"/>
                <w:lang w:val="en-US" w:eastAsia="en-US"/>
              </w:rPr>
            </w:rPrChange>
          </w:rPr>
          <w:t>50 – 58 Baggot Street Lower</w:t>
        </w:r>
      </w:ins>
    </w:p>
    <w:p w14:paraId="6DE32627" w14:textId="77777777" w:rsidR="00483BFF" w:rsidRPr="00212CAA" w:rsidRDefault="00483BFF" w:rsidP="00483BFF">
      <w:pPr>
        <w:keepNext/>
        <w:keepLines/>
        <w:tabs>
          <w:tab w:val="clear" w:pos="567"/>
        </w:tabs>
        <w:spacing w:line="240" w:lineRule="auto"/>
        <w:rPr>
          <w:ins w:id="239" w:author="Author"/>
          <w:szCs w:val="22"/>
          <w:highlight w:val="lightGray"/>
          <w:lang w:val="en-US"/>
          <w:rPrChange w:id="240" w:author="Author">
            <w:rPr>
              <w:ins w:id="241" w:author="Author"/>
              <w:szCs w:val="22"/>
              <w:lang w:val="en-US"/>
            </w:rPr>
          </w:rPrChange>
        </w:rPr>
      </w:pPr>
      <w:ins w:id="242" w:author="Author">
        <w:r w:rsidRPr="00212CAA">
          <w:rPr>
            <w:rFonts w:eastAsia="Calibri"/>
            <w:snapToGrid/>
            <w:szCs w:val="22"/>
            <w:highlight w:val="lightGray"/>
            <w:lang w:val="en-US" w:eastAsia="en-US"/>
            <w:rPrChange w:id="243" w:author="Author">
              <w:rPr>
                <w:rFonts w:eastAsia="Calibri"/>
                <w:snapToGrid/>
                <w:szCs w:val="22"/>
                <w:lang w:val="en-US" w:eastAsia="en-US"/>
              </w:rPr>
            </w:rPrChange>
          </w:rPr>
          <w:t>Dublin 2</w:t>
        </w:r>
      </w:ins>
    </w:p>
    <w:p w14:paraId="19C28BBF" w14:textId="3E3B8BFF" w:rsidR="00483BFF" w:rsidRDefault="00483BFF" w:rsidP="00483BFF">
      <w:pPr>
        <w:spacing w:line="240" w:lineRule="auto"/>
        <w:ind w:right="-449"/>
        <w:rPr>
          <w:ins w:id="244" w:author="Author"/>
          <w:szCs w:val="22"/>
          <w:lang w:val="en-US"/>
        </w:rPr>
      </w:pPr>
      <w:ins w:id="245" w:author="Author">
        <w:r w:rsidRPr="00212CAA">
          <w:rPr>
            <w:szCs w:val="22"/>
            <w:highlight w:val="lightGray"/>
            <w:lang w:val="en-US"/>
            <w:rPrChange w:id="246" w:author="Author">
              <w:rPr>
                <w:szCs w:val="22"/>
                <w:lang w:val="en-US"/>
              </w:rPr>
            </w:rPrChange>
          </w:rPr>
          <w:t>Irlande</w:t>
        </w:r>
      </w:ins>
    </w:p>
    <w:p w14:paraId="5EAC7BF1" w14:textId="77777777" w:rsidR="00483BFF" w:rsidRPr="00F074CA" w:rsidRDefault="00483BFF" w:rsidP="00483BFF">
      <w:pPr>
        <w:spacing w:line="240" w:lineRule="auto"/>
        <w:ind w:right="-449"/>
        <w:rPr>
          <w:szCs w:val="22"/>
          <w:lang w:val="fr-FR"/>
        </w:rPr>
      </w:pPr>
    </w:p>
    <w:p w14:paraId="38199356" w14:textId="77777777" w:rsidR="003B2A95" w:rsidRPr="00F074CA" w:rsidRDefault="003B2A95" w:rsidP="00FD7CD9">
      <w:pPr>
        <w:keepNext/>
        <w:keepLines/>
        <w:spacing w:line="240" w:lineRule="auto"/>
        <w:rPr>
          <w:rFonts w:eastAsia="Arial Unicode MS"/>
          <w:snapToGrid/>
          <w:lang w:val="fr-FR" w:eastAsia="en-US"/>
        </w:rPr>
      </w:pPr>
      <w:r w:rsidRPr="00F074CA">
        <w:rPr>
          <w:rFonts w:eastAsia="Arial Unicode MS"/>
          <w:lang w:val="fr-FR"/>
        </w:rPr>
        <w:t>Pour toute information complémentaire concernant ce médicament, veuillez prendre contact avec le représentant local du titulaire de l’autorisation de mise sur le marché :</w:t>
      </w:r>
    </w:p>
    <w:p w14:paraId="48362E33" w14:textId="77777777" w:rsidR="003B2A95" w:rsidRPr="00F074CA" w:rsidRDefault="003B2A95" w:rsidP="00FD7CD9">
      <w:pPr>
        <w:keepNext/>
        <w:keepLines/>
        <w:spacing w:line="240" w:lineRule="auto"/>
        <w:ind w:right="-449"/>
        <w:rPr>
          <w:szCs w:val="22"/>
          <w:lang w:val="fr-FR"/>
        </w:rPr>
      </w:pPr>
    </w:p>
    <w:tbl>
      <w:tblPr>
        <w:tblW w:w="9525" w:type="dxa"/>
        <w:tblInd w:w="-34" w:type="dxa"/>
        <w:tblLayout w:type="fixed"/>
        <w:tblLook w:val="04A0" w:firstRow="1" w:lastRow="0" w:firstColumn="1" w:lastColumn="0" w:noHBand="0" w:noVBand="1"/>
      </w:tblPr>
      <w:tblGrid>
        <w:gridCol w:w="34"/>
        <w:gridCol w:w="4607"/>
        <w:gridCol w:w="34"/>
        <w:gridCol w:w="4850"/>
      </w:tblGrid>
      <w:tr w:rsidR="003B2A95" w:rsidRPr="00E637A2" w14:paraId="5B42AD12" w14:textId="77777777" w:rsidTr="00F074CA">
        <w:trPr>
          <w:gridBefore w:val="1"/>
          <w:wBefore w:w="34" w:type="dxa"/>
          <w:cantSplit/>
        </w:trPr>
        <w:tc>
          <w:tcPr>
            <w:tcW w:w="4641" w:type="dxa"/>
            <w:gridSpan w:val="2"/>
          </w:tcPr>
          <w:p w14:paraId="619730D8" w14:textId="77777777" w:rsidR="003B2A95" w:rsidRPr="002747AE" w:rsidRDefault="003B2A95" w:rsidP="007C5918">
            <w:pPr>
              <w:tabs>
                <w:tab w:val="left" w:pos="720"/>
              </w:tabs>
              <w:ind w:left="567" w:hanging="567"/>
              <w:contextualSpacing/>
              <w:rPr>
                <w:color w:val="000000"/>
                <w:lang w:val="de-DE"/>
              </w:rPr>
            </w:pPr>
            <w:r w:rsidRPr="002747AE">
              <w:rPr>
                <w:b/>
                <w:bCs/>
                <w:color w:val="000000"/>
                <w:lang w:val="de-DE"/>
              </w:rPr>
              <w:t>België/Belgique/Belgien</w:t>
            </w:r>
          </w:p>
          <w:p w14:paraId="0039B1E7" w14:textId="77777777" w:rsidR="003B2A95" w:rsidRPr="002747AE" w:rsidRDefault="003B2A95" w:rsidP="007C5918">
            <w:pPr>
              <w:tabs>
                <w:tab w:val="left" w:pos="720"/>
              </w:tabs>
              <w:ind w:left="567" w:hanging="567"/>
              <w:contextualSpacing/>
              <w:rPr>
                <w:color w:val="000000"/>
                <w:lang w:val="de-DE"/>
              </w:rPr>
            </w:pPr>
            <w:r w:rsidRPr="002747AE">
              <w:rPr>
                <w:color w:val="000000"/>
                <w:lang w:val="de-DE"/>
              </w:rPr>
              <w:t>Takeda Belgium NV</w:t>
            </w:r>
          </w:p>
          <w:p w14:paraId="406A9FD1" w14:textId="65290464" w:rsidR="003B2A95" w:rsidRPr="00F074CA" w:rsidRDefault="00FA6A5D" w:rsidP="007C5918">
            <w:pPr>
              <w:tabs>
                <w:tab w:val="left" w:pos="720"/>
              </w:tabs>
              <w:ind w:left="567" w:hanging="567"/>
              <w:contextualSpacing/>
              <w:rPr>
                <w:color w:val="000000"/>
                <w:lang w:val="fr-FR"/>
              </w:rPr>
            </w:pPr>
            <w:proofErr w:type="spellStart"/>
            <w:ins w:id="247" w:author="Author">
              <w:r w:rsidRPr="00FC2948">
                <w:rPr>
                  <w:color w:val="000000" w:themeColor="text1"/>
                </w:rPr>
                <w:t>Tél</w:t>
              </w:r>
              <w:proofErr w:type="spellEnd"/>
              <w:r w:rsidRPr="00FC2948">
                <w:rPr>
                  <w:color w:val="000000" w:themeColor="text1"/>
                </w:rPr>
                <w:t>/Tel</w:t>
              </w:r>
            </w:ins>
            <w:del w:id="248" w:author="Author">
              <w:r w:rsidR="003B2A95" w:rsidRPr="00F074CA" w:rsidDel="00FA6A5D">
                <w:rPr>
                  <w:color w:val="000000"/>
                  <w:lang w:val="fr-FR"/>
                </w:rPr>
                <w:delText>Tel/Tél</w:delText>
              </w:r>
            </w:del>
            <w:r w:rsidR="003B2A95" w:rsidRPr="00F074CA">
              <w:rPr>
                <w:color w:val="000000"/>
                <w:lang w:val="fr-FR"/>
              </w:rPr>
              <w:t xml:space="preserve">: +32 2 464 06 11 </w:t>
            </w:r>
          </w:p>
          <w:p w14:paraId="5581F7E8" w14:textId="77777777" w:rsidR="003B2A95" w:rsidRPr="00F074CA" w:rsidRDefault="003B2A95" w:rsidP="007C5918">
            <w:pPr>
              <w:tabs>
                <w:tab w:val="left" w:pos="720"/>
              </w:tabs>
              <w:ind w:left="567" w:hanging="567"/>
              <w:contextualSpacing/>
              <w:rPr>
                <w:color w:val="000000"/>
                <w:lang w:val="fr-FR"/>
              </w:rPr>
            </w:pPr>
            <w:r w:rsidRPr="00F074CA">
              <w:rPr>
                <w:color w:val="000000"/>
                <w:lang w:val="fr-FR"/>
              </w:rPr>
              <w:t>medinfoEMEA@takeda.com</w:t>
            </w:r>
          </w:p>
          <w:p w14:paraId="7610657B" w14:textId="77777777" w:rsidR="003B2A95" w:rsidRPr="00F074CA" w:rsidRDefault="003B2A95" w:rsidP="007C5918">
            <w:pPr>
              <w:tabs>
                <w:tab w:val="left" w:pos="720"/>
              </w:tabs>
              <w:ind w:left="567" w:hanging="567"/>
              <w:contextualSpacing/>
              <w:rPr>
                <w:lang w:val="fr-FR"/>
              </w:rPr>
            </w:pPr>
          </w:p>
        </w:tc>
        <w:tc>
          <w:tcPr>
            <w:tcW w:w="4850" w:type="dxa"/>
          </w:tcPr>
          <w:p w14:paraId="6E121698" w14:textId="77777777" w:rsidR="003B2A95" w:rsidRPr="002747AE" w:rsidRDefault="003B2A95" w:rsidP="007C5918">
            <w:pPr>
              <w:tabs>
                <w:tab w:val="left" w:pos="720"/>
              </w:tabs>
              <w:autoSpaceDE w:val="0"/>
              <w:autoSpaceDN w:val="0"/>
              <w:adjustRightInd w:val="0"/>
              <w:ind w:left="567" w:hanging="567"/>
              <w:rPr>
                <w:b/>
                <w:bCs/>
                <w:lang w:val="fi-FI"/>
              </w:rPr>
            </w:pPr>
            <w:r w:rsidRPr="002747AE">
              <w:rPr>
                <w:b/>
                <w:bCs/>
                <w:lang w:val="fi-FI"/>
              </w:rPr>
              <w:t>Lietuva</w:t>
            </w:r>
          </w:p>
          <w:p w14:paraId="46F9A93F" w14:textId="77777777" w:rsidR="003B2A95" w:rsidRPr="002747AE" w:rsidRDefault="003B2A95" w:rsidP="007C5918">
            <w:pPr>
              <w:tabs>
                <w:tab w:val="left" w:pos="720"/>
              </w:tabs>
              <w:ind w:left="567" w:hanging="567"/>
              <w:rPr>
                <w:color w:val="000000"/>
                <w:lang w:val="fi-FI" w:eastAsia="en-GB"/>
              </w:rPr>
            </w:pPr>
            <w:r w:rsidRPr="002747AE">
              <w:rPr>
                <w:color w:val="000000"/>
                <w:lang w:val="fi-FI" w:eastAsia="en-GB"/>
              </w:rPr>
              <w:t>Takeda, UAB</w:t>
            </w:r>
          </w:p>
          <w:p w14:paraId="72DEC29B" w14:textId="77777777" w:rsidR="003B2A95" w:rsidRPr="002747AE" w:rsidRDefault="003B2A95" w:rsidP="007C5918">
            <w:pPr>
              <w:tabs>
                <w:tab w:val="left" w:pos="720"/>
              </w:tabs>
              <w:ind w:left="567" w:hanging="567"/>
              <w:contextualSpacing/>
              <w:rPr>
                <w:color w:val="000000"/>
                <w:lang w:val="fi-FI" w:eastAsia="en-US"/>
              </w:rPr>
            </w:pPr>
            <w:r w:rsidRPr="002747AE">
              <w:rPr>
                <w:color w:val="000000"/>
                <w:lang w:val="fi-FI"/>
              </w:rPr>
              <w:t>Tel: +370 521 09 070</w:t>
            </w:r>
          </w:p>
          <w:p w14:paraId="66DCA3A6" w14:textId="77777777" w:rsidR="003B2A95" w:rsidRPr="002747AE" w:rsidRDefault="003B2A95" w:rsidP="007C5918">
            <w:pPr>
              <w:tabs>
                <w:tab w:val="left" w:pos="720"/>
              </w:tabs>
              <w:ind w:left="567" w:hanging="567"/>
              <w:rPr>
                <w:color w:val="000000"/>
                <w:lang w:val="fi-FI"/>
              </w:rPr>
            </w:pPr>
            <w:r w:rsidRPr="002747AE">
              <w:rPr>
                <w:color w:val="000000"/>
                <w:lang w:val="fi-FI"/>
              </w:rPr>
              <w:t>medinfoEMEA@takeda.com</w:t>
            </w:r>
          </w:p>
          <w:p w14:paraId="397F1483" w14:textId="77777777" w:rsidR="003B2A95" w:rsidRPr="002747AE" w:rsidRDefault="003B2A95" w:rsidP="007C5918">
            <w:pPr>
              <w:tabs>
                <w:tab w:val="left" w:pos="720"/>
              </w:tabs>
              <w:autoSpaceDE w:val="0"/>
              <w:autoSpaceDN w:val="0"/>
              <w:adjustRightInd w:val="0"/>
              <w:ind w:left="567" w:hanging="567"/>
              <w:rPr>
                <w:lang w:val="fi-FI" w:eastAsia="en-US"/>
              </w:rPr>
            </w:pPr>
          </w:p>
        </w:tc>
      </w:tr>
      <w:tr w:rsidR="003B2A95" w:rsidRPr="00F074CA" w14:paraId="635B894C" w14:textId="77777777" w:rsidTr="00F074CA">
        <w:trPr>
          <w:gridBefore w:val="1"/>
          <w:wBefore w:w="34" w:type="dxa"/>
          <w:cantSplit/>
        </w:trPr>
        <w:tc>
          <w:tcPr>
            <w:tcW w:w="4641" w:type="dxa"/>
            <w:gridSpan w:val="2"/>
          </w:tcPr>
          <w:p w14:paraId="27F67052" w14:textId="77777777" w:rsidR="003B2A95" w:rsidRPr="002747AE" w:rsidRDefault="003B2A95" w:rsidP="007C5918">
            <w:pPr>
              <w:tabs>
                <w:tab w:val="left" w:pos="720"/>
              </w:tabs>
              <w:autoSpaceDE w:val="0"/>
              <w:autoSpaceDN w:val="0"/>
              <w:adjustRightInd w:val="0"/>
              <w:ind w:left="567" w:hanging="567"/>
              <w:rPr>
                <w:b/>
                <w:bCs/>
                <w:lang w:val="ru-RU"/>
              </w:rPr>
            </w:pPr>
            <w:r w:rsidRPr="002747AE">
              <w:rPr>
                <w:b/>
                <w:bCs/>
                <w:lang w:val="ru-RU"/>
              </w:rPr>
              <w:lastRenderedPageBreak/>
              <w:t>България</w:t>
            </w:r>
          </w:p>
          <w:p w14:paraId="343FB908" w14:textId="77777777" w:rsidR="003B2A95" w:rsidRPr="002747AE" w:rsidRDefault="003B2A95" w:rsidP="007C5918">
            <w:pPr>
              <w:tabs>
                <w:tab w:val="left" w:pos="720"/>
              </w:tabs>
              <w:ind w:left="567" w:hanging="567"/>
              <w:rPr>
                <w:lang w:val="ru-RU"/>
              </w:rPr>
            </w:pPr>
            <w:r w:rsidRPr="002747AE">
              <w:rPr>
                <w:lang w:val="ru-RU"/>
              </w:rPr>
              <w:t>Такеда България ЕООД</w:t>
            </w:r>
          </w:p>
          <w:p w14:paraId="0BAA2713" w14:textId="77777777" w:rsidR="003B2A95" w:rsidRPr="002747AE" w:rsidRDefault="003B2A95" w:rsidP="007C5918">
            <w:pPr>
              <w:tabs>
                <w:tab w:val="left" w:pos="720"/>
              </w:tabs>
              <w:ind w:left="567" w:hanging="567"/>
              <w:rPr>
                <w:lang w:val="ru-RU"/>
              </w:rPr>
            </w:pPr>
            <w:r w:rsidRPr="002747AE">
              <w:rPr>
                <w:lang w:val="ru-RU"/>
              </w:rPr>
              <w:t>Тел.: +359 2 958 27 36</w:t>
            </w:r>
          </w:p>
          <w:p w14:paraId="19A9BC1A" w14:textId="77777777" w:rsidR="003B2A95" w:rsidRPr="00F074CA" w:rsidRDefault="003B2A95" w:rsidP="007C5918">
            <w:pPr>
              <w:tabs>
                <w:tab w:val="left" w:pos="720"/>
              </w:tabs>
              <w:ind w:left="567" w:hanging="567"/>
              <w:rPr>
                <w:lang w:val="fr-FR"/>
              </w:rPr>
            </w:pPr>
            <w:r w:rsidRPr="00F074CA">
              <w:rPr>
                <w:lang w:val="fr-FR"/>
              </w:rPr>
              <w:t xml:space="preserve">medinfoEMEA@takeda.com </w:t>
            </w:r>
          </w:p>
          <w:p w14:paraId="1FA1EDC4" w14:textId="77777777" w:rsidR="003B2A95" w:rsidRPr="00F074CA" w:rsidRDefault="003B2A95" w:rsidP="007C5918">
            <w:pPr>
              <w:tabs>
                <w:tab w:val="left" w:pos="720"/>
              </w:tabs>
              <w:ind w:left="567" w:hanging="567"/>
              <w:rPr>
                <w:lang w:val="fr-FR"/>
              </w:rPr>
            </w:pPr>
          </w:p>
        </w:tc>
        <w:tc>
          <w:tcPr>
            <w:tcW w:w="4850" w:type="dxa"/>
          </w:tcPr>
          <w:p w14:paraId="222B3426" w14:textId="77777777" w:rsidR="003B2A95" w:rsidRPr="002747AE" w:rsidRDefault="003B2A95" w:rsidP="007C5918">
            <w:pPr>
              <w:tabs>
                <w:tab w:val="left" w:pos="720"/>
              </w:tabs>
              <w:suppressAutoHyphens/>
              <w:ind w:left="567" w:hanging="567"/>
              <w:rPr>
                <w:b/>
                <w:bCs/>
                <w:lang w:val="de-DE"/>
              </w:rPr>
            </w:pPr>
            <w:r w:rsidRPr="002747AE">
              <w:rPr>
                <w:b/>
                <w:bCs/>
                <w:lang w:val="de-DE"/>
              </w:rPr>
              <w:t>Luxembourg/Luxemburg</w:t>
            </w:r>
          </w:p>
          <w:p w14:paraId="6E7C5544" w14:textId="77777777" w:rsidR="003B2A95" w:rsidRPr="002747AE" w:rsidRDefault="003B2A95" w:rsidP="007C5918">
            <w:pPr>
              <w:tabs>
                <w:tab w:val="left" w:pos="720"/>
              </w:tabs>
              <w:suppressAutoHyphens/>
              <w:ind w:left="567" w:hanging="567"/>
              <w:rPr>
                <w:lang w:val="de-DE"/>
              </w:rPr>
            </w:pPr>
            <w:r w:rsidRPr="002747AE">
              <w:rPr>
                <w:lang w:val="de-DE"/>
              </w:rPr>
              <w:t>Takeda Belgium NV</w:t>
            </w:r>
          </w:p>
          <w:p w14:paraId="32E00C23" w14:textId="1E5B9562" w:rsidR="003B2A95" w:rsidRPr="002747AE" w:rsidRDefault="00FA6A5D" w:rsidP="007C5918">
            <w:pPr>
              <w:tabs>
                <w:tab w:val="left" w:pos="720"/>
              </w:tabs>
              <w:suppressAutoHyphens/>
              <w:ind w:left="567" w:hanging="567"/>
              <w:rPr>
                <w:lang w:val="de-DE"/>
              </w:rPr>
            </w:pPr>
            <w:ins w:id="249" w:author="Author">
              <w:r w:rsidRPr="00452672">
                <w:rPr>
                  <w:color w:val="000000" w:themeColor="text1"/>
                  <w:lang w:val="de-DE"/>
                  <w:rPrChange w:id="250" w:author="Author">
                    <w:rPr>
                      <w:color w:val="000000" w:themeColor="text1"/>
                    </w:rPr>
                  </w:rPrChange>
                </w:rPr>
                <w:t>Tél/Tel</w:t>
              </w:r>
            </w:ins>
            <w:del w:id="251" w:author="Author">
              <w:r w:rsidR="003B2A95" w:rsidRPr="002747AE" w:rsidDel="00FA6A5D">
                <w:rPr>
                  <w:lang w:val="de-DE"/>
                </w:rPr>
                <w:delText>Tel/Tél</w:delText>
              </w:r>
            </w:del>
            <w:r w:rsidR="003B2A95" w:rsidRPr="002747AE">
              <w:rPr>
                <w:lang w:val="de-DE"/>
              </w:rPr>
              <w:t>: +32 2 464 06 11</w:t>
            </w:r>
          </w:p>
          <w:p w14:paraId="583E6D0F" w14:textId="77777777" w:rsidR="003B2A95" w:rsidRPr="00F074CA" w:rsidRDefault="003B2A95" w:rsidP="007C5918">
            <w:pPr>
              <w:tabs>
                <w:tab w:val="left" w:pos="720"/>
              </w:tabs>
              <w:ind w:left="567" w:hanging="567"/>
              <w:contextualSpacing/>
              <w:rPr>
                <w:color w:val="000000"/>
                <w:lang w:val="fr-FR"/>
              </w:rPr>
            </w:pPr>
            <w:r w:rsidRPr="00F074CA">
              <w:rPr>
                <w:lang w:val="fr-FR"/>
              </w:rPr>
              <w:t>medinfoEMEA@takeda.com</w:t>
            </w:r>
            <w:r w:rsidRPr="00F074CA">
              <w:rPr>
                <w:color w:val="000000"/>
                <w:lang w:val="fr-FR"/>
              </w:rPr>
              <w:t xml:space="preserve"> </w:t>
            </w:r>
          </w:p>
          <w:p w14:paraId="6DEACA30" w14:textId="77777777" w:rsidR="003B2A95" w:rsidRPr="00F074CA" w:rsidRDefault="003B2A95" w:rsidP="007C5918">
            <w:pPr>
              <w:tabs>
                <w:tab w:val="left" w:pos="720"/>
              </w:tabs>
              <w:ind w:left="567" w:hanging="567"/>
              <w:contextualSpacing/>
              <w:rPr>
                <w:lang w:val="fr-FR"/>
              </w:rPr>
            </w:pPr>
          </w:p>
        </w:tc>
      </w:tr>
      <w:tr w:rsidR="003B2A95" w:rsidRPr="00F074CA" w14:paraId="063D1948" w14:textId="77777777" w:rsidTr="00F074CA">
        <w:trPr>
          <w:cantSplit/>
          <w:trHeight w:val="999"/>
        </w:trPr>
        <w:tc>
          <w:tcPr>
            <w:tcW w:w="4641" w:type="dxa"/>
            <w:gridSpan w:val="2"/>
          </w:tcPr>
          <w:p w14:paraId="49AF1E2C" w14:textId="77777777" w:rsidR="003B2A95" w:rsidRPr="002747AE" w:rsidRDefault="003B2A95" w:rsidP="005E3F04">
            <w:pPr>
              <w:tabs>
                <w:tab w:val="left" w:pos="720"/>
              </w:tabs>
              <w:suppressAutoHyphens/>
              <w:ind w:left="567" w:hanging="567"/>
              <w:rPr>
                <w:b/>
                <w:bCs/>
              </w:rPr>
            </w:pPr>
            <w:proofErr w:type="spellStart"/>
            <w:r w:rsidRPr="002747AE">
              <w:rPr>
                <w:b/>
                <w:bCs/>
              </w:rPr>
              <w:t>Česká</w:t>
            </w:r>
            <w:proofErr w:type="spellEnd"/>
            <w:r w:rsidRPr="002747AE">
              <w:rPr>
                <w:b/>
                <w:bCs/>
              </w:rPr>
              <w:t xml:space="preserve"> </w:t>
            </w:r>
            <w:proofErr w:type="spellStart"/>
            <w:r w:rsidRPr="002747AE">
              <w:rPr>
                <w:b/>
                <w:bCs/>
              </w:rPr>
              <w:t>republika</w:t>
            </w:r>
            <w:proofErr w:type="spellEnd"/>
          </w:p>
          <w:p w14:paraId="5E255799" w14:textId="77777777" w:rsidR="003B2A95" w:rsidRPr="002747AE" w:rsidRDefault="003B2A95" w:rsidP="005E3F04">
            <w:pPr>
              <w:tabs>
                <w:tab w:val="left" w:pos="720"/>
              </w:tabs>
              <w:ind w:left="567" w:hanging="567"/>
              <w:rPr>
                <w:color w:val="000000"/>
              </w:rPr>
            </w:pPr>
            <w:r w:rsidRPr="002747AE">
              <w:rPr>
                <w:color w:val="000000"/>
              </w:rPr>
              <w:t xml:space="preserve">Takeda Pharmaceuticals Czech Republic </w:t>
            </w:r>
            <w:proofErr w:type="spellStart"/>
            <w:r w:rsidRPr="002747AE">
              <w:rPr>
                <w:color w:val="000000"/>
              </w:rPr>
              <w:t>s.r.o.</w:t>
            </w:r>
            <w:proofErr w:type="spellEnd"/>
          </w:p>
          <w:p w14:paraId="599E6BB6"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+420 234 722 722</w:t>
            </w:r>
          </w:p>
          <w:p w14:paraId="2D970ADF"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1688DA1E" w14:textId="77777777" w:rsidR="003B2A95" w:rsidRPr="00F074CA" w:rsidRDefault="003B2A95" w:rsidP="005E3F04">
            <w:pPr>
              <w:tabs>
                <w:tab w:val="left" w:pos="720"/>
              </w:tabs>
              <w:ind w:left="567" w:hanging="567"/>
              <w:contextualSpacing/>
              <w:rPr>
                <w:lang w:val="fr-FR"/>
              </w:rPr>
            </w:pPr>
          </w:p>
        </w:tc>
        <w:tc>
          <w:tcPr>
            <w:tcW w:w="4884" w:type="dxa"/>
            <w:gridSpan w:val="2"/>
          </w:tcPr>
          <w:p w14:paraId="1B2460DB" w14:textId="77777777" w:rsidR="003B2A95" w:rsidRPr="002747AE" w:rsidRDefault="003B2A95" w:rsidP="005E3F04">
            <w:pPr>
              <w:tabs>
                <w:tab w:val="left" w:pos="720"/>
              </w:tabs>
              <w:ind w:left="567" w:hanging="567"/>
              <w:rPr>
                <w:b/>
                <w:bCs/>
                <w:lang w:val="sv-SE"/>
              </w:rPr>
            </w:pPr>
            <w:r w:rsidRPr="002747AE">
              <w:rPr>
                <w:b/>
                <w:bCs/>
                <w:lang w:val="sv-SE"/>
              </w:rPr>
              <w:t>Magyarország</w:t>
            </w:r>
          </w:p>
          <w:p w14:paraId="5DA46EA0" w14:textId="77777777" w:rsidR="003B2A95" w:rsidRPr="002747AE" w:rsidRDefault="003B2A95" w:rsidP="005E3F04">
            <w:pPr>
              <w:tabs>
                <w:tab w:val="left" w:pos="720"/>
              </w:tabs>
              <w:ind w:left="567" w:hanging="567"/>
              <w:rPr>
                <w:color w:val="000000"/>
                <w:lang w:val="sv-SE"/>
              </w:rPr>
            </w:pPr>
            <w:r w:rsidRPr="002747AE">
              <w:rPr>
                <w:color w:val="000000"/>
                <w:lang w:val="sv-SE"/>
              </w:rPr>
              <w:t>Takeda Pharma Kft.</w:t>
            </w:r>
          </w:p>
          <w:p w14:paraId="0834CB64" w14:textId="3A558B42" w:rsidR="003B2A95" w:rsidRPr="002747AE" w:rsidRDefault="003B2A95" w:rsidP="005E3F04">
            <w:pPr>
              <w:tabs>
                <w:tab w:val="left" w:pos="720"/>
              </w:tabs>
              <w:ind w:left="567" w:hanging="567"/>
              <w:rPr>
                <w:color w:val="000000"/>
                <w:lang w:val="sv-SE"/>
              </w:rPr>
            </w:pPr>
            <w:r w:rsidRPr="002747AE">
              <w:rPr>
                <w:color w:val="000000"/>
                <w:lang w:val="sv-SE"/>
              </w:rPr>
              <w:t>Tel</w:t>
            </w:r>
            <w:ins w:id="252" w:author="Author">
              <w:r w:rsidR="0084006C">
                <w:rPr>
                  <w:color w:val="000000"/>
                  <w:lang w:val="sv-SE"/>
                </w:rPr>
                <w:t>.</w:t>
              </w:r>
            </w:ins>
            <w:r w:rsidRPr="002747AE">
              <w:rPr>
                <w:color w:val="000000"/>
                <w:lang w:val="sv-SE"/>
              </w:rPr>
              <w:t>: +36 1 270 7030</w:t>
            </w:r>
          </w:p>
          <w:p w14:paraId="6C6B77F1"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71E556BA" w14:textId="77777777" w:rsidR="003B2A95" w:rsidRPr="00F074CA" w:rsidRDefault="003B2A95" w:rsidP="005E3F04">
            <w:pPr>
              <w:tabs>
                <w:tab w:val="left" w:pos="720"/>
              </w:tabs>
              <w:ind w:left="567" w:hanging="567"/>
              <w:contextualSpacing/>
              <w:rPr>
                <w:lang w:val="fr-FR"/>
              </w:rPr>
            </w:pPr>
          </w:p>
        </w:tc>
      </w:tr>
      <w:tr w:rsidR="003B2A95" w:rsidRPr="00F074CA" w14:paraId="185BA2D0" w14:textId="77777777" w:rsidTr="00F074CA">
        <w:trPr>
          <w:gridBefore w:val="1"/>
          <w:wBefore w:w="34" w:type="dxa"/>
          <w:cantSplit/>
        </w:trPr>
        <w:tc>
          <w:tcPr>
            <w:tcW w:w="4641" w:type="dxa"/>
            <w:gridSpan w:val="2"/>
          </w:tcPr>
          <w:p w14:paraId="70FF8E6F" w14:textId="77777777" w:rsidR="003B2A95" w:rsidRPr="00210359" w:rsidRDefault="003B2A95" w:rsidP="005E3F04">
            <w:pPr>
              <w:tabs>
                <w:tab w:val="left" w:pos="720"/>
              </w:tabs>
              <w:ind w:left="567" w:hanging="567"/>
              <w:rPr>
                <w:b/>
                <w:bCs/>
                <w:lang w:val="en-US"/>
              </w:rPr>
            </w:pPr>
            <w:r w:rsidRPr="00210359">
              <w:rPr>
                <w:b/>
                <w:bCs/>
                <w:lang w:val="en-US"/>
              </w:rPr>
              <w:t>Danmark</w:t>
            </w:r>
          </w:p>
          <w:p w14:paraId="170829C5" w14:textId="77777777" w:rsidR="003B2A95" w:rsidRPr="00210359" w:rsidRDefault="003B2A95" w:rsidP="005E3F04">
            <w:pPr>
              <w:tabs>
                <w:tab w:val="left" w:pos="720"/>
              </w:tabs>
              <w:ind w:left="567" w:hanging="567"/>
              <w:contextualSpacing/>
              <w:rPr>
                <w:color w:val="000000"/>
                <w:lang w:val="en-US"/>
              </w:rPr>
            </w:pPr>
            <w:r w:rsidRPr="00210359">
              <w:rPr>
                <w:color w:val="000000"/>
                <w:lang w:val="en-US"/>
              </w:rPr>
              <w:t>Takeda Pharma A/S</w:t>
            </w:r>
          </w:p>
          <w:p w14:paraId="2F371E58" w14:textId="04C89A0A" w:rsidR="003B2A95" w:rsidRPr="00210359" w:rsidRDefault="003B2A95" w:rsidP="005E3F04">
            <w:pPr>
              <w:tabs>
                <w:tab w:val="left" w:pos="720"/>
              </w:tabs>
              <w:ind w:left="567" w:hanging="567"/>
              <w:rPr>
                <w:color w:val="000000"/>
                <w:lang w:val="en-US"/>
              </w:rPr>
            </w:pPr>
            <w:proofErr w:type="spellStart"/>
            <w:r w:rsidRPr="00210359">
              <w:rPr>
                <w:color w:val="000000"/>
                <w:lang w:val="en-US"/>
              </w:rPr>
              <w:t>Tlf</w:t>
            </w:r>
            <w:proofErr w:type="spellEnd"/>
            <w:ins w:id="253" w:author="Author">
              <w:r w:rsidR="0033551A">
                <w:rPr>
                  <w:color w:val="000000"/>
                  <w:lang w:val="en-US"/>
                </w:rPr>
                <w:t>.</w:t>
              </w:r>
            </w:ins>
            <w:r w:rsidRPr="00210359">
              <w:rPr>
                <w:color w:val="000000"/>
                <w:lang w:val="en-US"/>
              </w:rPr>
              <w:t>: +45 46 77 10 10</w:t>
            </w:r>
          </w:p>
          <w:p w14:paraId="7093DD26"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7397EA12" w14:textId="77777777" w:rsidR="003B2A95" w:rsidRPr="00F074CA" w:rsidRDefault="003B2A95" w:rsidP="005E3F04">
            <w:pPr>
              <w:tabs>
                <w:tab w:val="left" w:pos="720"/>
              </w:tabs>
              <w:ind w:left="567" w:hanging="567"/>
              <w:rPr>
                <w:lang w:val="fr-FR"/>
              </w:rPr>
            </w:pPr>
          </w:p>
        </w:tc>
        <w:tc>
          <w:tcPr>
            <w:tcW w:w="4850" w:type="dxa"/>
          </w:tcPr>
          <w:p w14:paraId="25FBAAB4" w14:textId="77777777" w:rsidR="003B2A95" w:rsidRPr="002747AE" w:rsidRDefault="003B2A95" w:rsidP="005E3F04">
            <w:pPr>
              <w:tabs>
                <w:tab w:val="left" w:pos="720"/>
              </w:tabs>
              <w:ind w:left="567" w:hanging="567"/>
              <w:rPr>
                <w:b/>
                <w:bCs/>
                <w:lang w:val="pt-PT"/>
              </w:rPr>
            </w:pPr>
            <w:r w:rsidRPr="002747AE">
              <w:rPr>
                <w:b/>
                <w:bCs/>
                <w:lang w:val="pt-PT"/>
              </w:rPr>
              <w:t>Malta</w:t>
            </w:r>
          </w:p>
          <w:p w14:paraId="04529C70" w14:textId="77777777" w:rsidR="00CE3306" w:rsidRPr="00CE3306" w:rsidRDefault="00CE3306" w:rsidP="00CE3306">
            <w:pPr>
              <w:rPr>
                <w:ins w:id="254" w:author="Author"/>
                <w:szCs w:val="22"/>
                <w:lang w:val="el"/>
              </w:rPr>
            </w:pPr>
            <w:ins w:id="255" w:author="Author">
              <w:r w:rsidRPr="00CE3306">
                <w:rPr>
                  <w:szCs w:val="22"/>
                  <w:lang w:val="el"/>
                </w:rPr>
                <w:t>Drugsales Ltd</w:t>
              </w:r>
            </w:ins>
          </w:p>
          <w:p w14:paraId="70483054" w14:textId="77777777" w:rsidR="00CE3306" w:rsidRPr="00CE3306" w:rsidRDefault="00CE3306" w:rsidP="00CE3306">
            <w:pPr>
              <w:rPr>
                <w:ins w:id="256" w:author="Author"/>
                <w:szCs w:val="22"/>
                <w:lang w:val="el"/>
              </w:rPr>
            </w:pPr>
            <w:ins w:id="257" w:author="Author">
              <w:r w:rsidRPr="00CE3306">
                <w:rPr>
                  <w:szCs w:val="22"/>
                  <w:lang w:val="el"/>
                </w:rPr>
                <w:t>Tel: +356 21419070</w:t>
              </w:r>
            </w:ins>
          </w:p>
          <w:p w14:paraId="42D0801A" w14:textId="1C72F6D6" w:rsidR="003B2A95" w:rsidRPr="00212CAA" w:rsidDel="00CE3306" w:rsidRDefault="00CE3306" w:rsidP="00CE3306">
            <w:pPr>
              <w:tabs>
                <w:tab w:val="left" w:pos="720"/>
              </w:tabs>
              <w:ind w:left="567" w:hanging="567"/>
              <w:rPr>
                <w:del w:id="258" w:author="Author"/>
                <w:color w:val="000000"/>
                <w:szCs w:val="22"/>
                <w:lang w:val="pt-PT"/>
                <w:rPrChange w:id="259" w:author="Author">
                  <w:rPr>
                    <w:del w:id="260" w:author="Author"/>
                    <w:color w:val="000000"/>
                    <w:sz w:val="24"/>
                    <w:szCs w:val="24"/>
                    <w:lang w:val="pt-PT"/>
                  </w:rPr>
                </w:rPrChange>
              </w:rPr>
            </w:pPr>
            <w:ins w:id="261" w:author="Author">
              <w:r w:rsidRPr="00CE3306">
                <w:rPr>
                  <w:szCs w:val="22"/>
                  <w:lang w:val="el"/>
                </w:rPr>
                <w:t>safety@drugsalesltd.com</w:t>
              </w:r>
            </w:ins>
            <w:del w:id="262" w:author="Author">
              <w:r w:rsidR="003B2A95" w:rsidRPr="00CE3306" w:rsidDel="00CE3306">
                <w:rPr>
                  <w:szCs w:val="22"/>
                  <w:lang w:val="fr-FR"/>
                </w:rPr>
                <w:delText>Τ</w:delText>
              </w:r>
              <w:r w:rsidR="003B2A95" w:rsidRPr="00CE3306" w:rsidDel="00CE3306">
                <w:rPr>
                  <w:szCs w:val="22"/>
                  <w:lang w:val="pt-PT"/>
                </w:rPr>
                <w:delText xml:space="preserve">akeda </w:delText>
              </w:r>
              <w:r w:rsidR="003B2A95" w:rsidRPr="00212CAA" w:rsidDel="00CE3306">
                <w:rPr>
                  <w:szCs w:val="22"/>
                  <w:lang w:val="pt-PT"/>
                  <w:rPrChange w:id="263" w:author="Author">
                    <w:rPr>
                      <w:sz w:val="24"/>
                      <w:szCs w:val="24"/>
                      <w:lang w:val="pt-PT"/>
                    </w:rPr>
                  </w:rPrChange>
                </w:rPr>
                <w:delText>HELLAS S</w:delText>
              </w:r>
              <w:r w:rsidR="00C06B04" w:rsidRPr="00212CAA" w:rsidDel="00CE3306">
                <w:rPr>
                  <w:szCs w:val="22"/>
                  <w:lang w:val="pt-PT"/>
                  <w:rPrChange w:id="264" w:author="Author">
                    <w:rPr>
                      <w:sz w:val="24"/>
                      <w:szCs w:val="24"/>
                      <w:lang w:val="pt-PT"/>
                    </w:rPr>
                  </w:rPrChange>
                </w:rPr>
                <w:delText>.</w:delText>
              </w:r>
              <w:r w:rsidR="003B2A95" w:rsidRPr="00212CAA" w:rsidDel="00CE3306">
                <w:rPr>
                  <w:szCs w:val="22"/>
                  <w:lang w:val="pt-PT"/>
                  <w:rPrChange w:id="265" w:author="Author">
                    <w:rPr>
                      <w:sz w:val="24"/>
                      <w:szCs w:val="24"/>
                      <w:lang w:val="pt-PT"/>
                    </w:rPr>
                  </w:rPrChange>
                </w:rPr>
                <w:delText>A</w:delText>
              </w:r>
              <w:r w:rsidR="00C06B04" w:rsidRPr="00212CAA" w:rsidDel="00CE3306">
                <w:rPr>
                  <w:szCs w:val="22"/>
                  <w:lang w:val="pt-PT"/>
                  <w:rPrChange w:id="266" w:author="Author">
                    <w:rPr>
                      <w:sz w:val="24"/>
                      <w:szCs w:val="24"/>
                      <w:lang w:val="pt-PT"/>
                    </w:rPr>
                  </w:rPrChange>
                </w:rPr>
                <w:delText>.</w:delText>
              </w:r>
            </w:del>
          </w:p>
          <w:p w14:paraId="53CF2E93" w14:textId="350737C4" w:rsidR="003B2A95" w:rsidRPr="00F074CA" w:rsidDel="00CE3306" w:rsidRDefault="003B2A95" w:rsidP="005E3F04">
            <w:pPr>
              <w:tabs>
                <w:tab w:val="left" w:pos="720"/>
              </w:tabs>
              <w:ind w:left="567" w:hanging="567"/>
              <w:rPr>
                <w:del w:id="267" w:author="Author"/>
                <w:lang w:val="fr-FR"/>
              </w:rPr>
            </w:pPr>
            <w:del w:id="268" w:author="Author">
              <w:r w:rsidRPr="00F074CA" w:rsidDel="00CE3306">
                <w:rPr>
                  <w:lang w:val="fr-FR"/>
                </w:rPr>
                <w:delText>Tel: +30 210 6387800</w:delText>
              </w:r>
            </w:del>
          </w:p>
          <w:p w14:paraId="4E3AA208" w14:textId="3A0F9EF9" w:rsidR="003B2A95" w:rsidRPr="00F074CA" w:rsidDel="00CE3306" w:rsidRDefault="003B2A95" w:rsidP="005E3F04">
            <w:pPr>
              <w:tabs>
                <w:tab w:val="left" w:pos="720"/>
              </w:tabs>
              <w:ind w:left="567" w:hanging="567"/>
              <w:rPr>
                <w:del w:id="269" w:author="Author"/>
                <w:lang w:val="fr-FR"/>
              </w:rPr>
            </w:pPr>
            <w:del w:id="270" w:author="Author">
              <w:r w:rsidRPr="00F074CA" w:rsidDel="00CE3306">
                <w:rPr>
                  <w:lang w:val="fr-FR"/>
                </w:rPr>
                <w:delText>medinfoEMEA@takeda.com</w:delText>
              </w:r>
            </w:del>
          </w:p>
          <w:p w14:paraId="3A66E493" w14:textId="77777777" w:rsidR="003B2A95" w:rsidRPr="00F074CA" w:rsidRDefault="003B2A95" w:rsidP="005E3F04">
            <w:pPr>
              <w:tabs>
                <w:tab w:val="left" w:pos="720"/>
              </w:tabs>
              <w:ind w:left="567" w:hanging="567"/>
              <w:rPr>
                <w:lang w:val="fr-FR"/>
              </w:rPr>
            </w:pPr>
          </w:p>
        </w:tc>
      </w:tr>
      <w:tr w:rsidR="003B2A95" w:rsidRPr="00F074CA" w14:paraId="140E1B44" w14:textId="77777777" w:rsidTr="00F074CA">
        <w:trPr>
          <w:gridBefore w:val="1"/>
          <w:wBefore w:w="34" w:type="dxa"/>
          <w:cantSplit/>
        </w:trPr>
        <w:tc>
          <w:tcPr>
            <w:tcW w:w="4641" w:type="dxa"/>
            <w:gridSpan w:val="2"/>
          </w:tcPr>
          <w:p w14:paraId="0E81BD03" w14:textId="77777777" w:rsidR="003B2A95" w:rsidRPr="002747AE" w:rsidRDefault="003B2A95" w:rsidP="005E3F04">
            <w:pPr>
              <w:tabs>
                <w:tab w:val="left" w:pos="720"/>
              </w:tabs>
              <w:ind w:left="567" w:hanging="567"/>
              <w:rPr>
                <w:lang w:val="de-DE"/>
              </w:rPr>
            </w:pPr>
            <w:r w:rsidRPr="002747AE">
              <w:rPr>
                <w:b/>
                <w:bCs/>
                <w:lang w:val="de-DE"/>
              </w:rPr>
              <w:t>Deutschland</w:t>
            </w:r>
          </w:p>
          <w:p w14:paraId="223CDF74" w14:textId="77777777" w:rsidR="003B2A95" w:rsidRPr="002747AE" w:rsidRDefault="003B2A95" w:rsidP="005E3F04">
            <w:pPr>
              <w:tabs>
                <w:tab w:val="left" w:pos="720"/>
              </w:tabs>
              <w:ind w:left="567" w:hanging="567"/>
              <w:rPr>
                <w:color w:val="000000"/>
                <w:lang w:val="de-DE"/>
              </w:rPr>
            </w:pPr>
            <w:r w:rsidRPr="002747AE">
              <w:rPr>
                <w:color w:val="000000"/>
                <w:lang w:val="de-DE"/>
              </w:rPr>
              <w:t>Takeda GmbH</w:t>
            </w:r>
          </w:p>
          <w:p w14:paraId="145523EF" w14:textId="77777777" w:rsidR="003B2A95" w:rsidRPr="002747AE" w:rsidRDefault="003B2A95" w:rsidP="005E3F04">
            <w:pPr>
              <w:tabs>
                <w:tab w:val="left" w:pos="720"/>
              </w:tabs>
              <w:ind w:left="567" w:hanging="567"/>
              <w:rPr>
                <w:color w:val="000000"/>
                <w:lang w:val="de-DE"/>
              </w:rPr>
            </w:pPr>
            <w:r w:rsidRPr="002747AE">
              <w:rPr>
                <w:color w:val="000000"/>
                <w:lang w:val="de-DE"/>
              </w:rPr>
              <w:t>Tel: +49 (0)800 825 3325</w:t>
            </w:r>
          </w:p>
          <w:p w14:paraId="2150438B" w14:textId="77777777" w:rsidR="003B2A95" w:rsidRPr="002747AE" w:rsidRDefault="003B2A95" w:rsidP="005E3F04">
            <w:pPr>
              <w:tabs>
                <w:tab w:val="left" w:pos="720"/>
              </w:tabs>
              <w:ind w:left="567" w:hanging="567"/>
              <w:rPr>
                <w:lang w:val="de-DE"/>
              </w:rPr>
            </w:pPr>
            <w:r w:rsidRPr="002747AE">
              <w:rPr>
                <w:lang w:val="de-DE"/>
              </w:rPr>
              <w:t>medinfoEMEA@takeda.com</w:t>
            </w:r>
          </w:p>
          <w:p w14:paraId="1F3BFC6C" w14:textId="77777777" w:rsidR="003B2A95" w:rsidRPr="002747AE" w:rsidRDefault="003B2A95" w:rsidP="005E3F04">
            <w:pPr>
              <w:tabs>
                <w:tab w:val="left" w:pos="720"/>
              </w:tabs>
              <w:ind w:left="567" w:hanging="567"/>
              <w:rPr>
                <w:lang w:val="de-DE"/>
              </w:rPr>
            </w:pPr>
          </w:p>
        </w:tc>
        <w:tc>
          <w:tcPr>
            <w:tcW w:w="4850" w:type="dxa"/>
          </w:tcPr>
          <w:p w14:paraId="5B4F754D" w14:textId="77777777" w:rsidR="003B2A95" w:rsidRPr="00210359" w:rsidRDefault="003B2A95" w:rsidP="005E3F04">
            <w:pPr>
              <w:tabs>
                <w:tab w:val="left" w:pos="720"/>
              </w:tabs>
              <w:suppressAutoHyphens/>
              <w:ind w:left="567" w:hanging="567"/>
              <w:rPr>
                <w:lang w:val="nl-NL"/>
              </w:rPr>
            </w:pPr>
            <w:r w:rsidRPr="00210359">
              <w:rPr>
                <w:b/>
                <w:bCs/>
                <w:lang w:val="nl-NL"/>
              </w:rPr>
              <w:t>Nederland</w:t>
            </w:r>
          </w:p>
          <w:p w14:paraId="12540269" w14:textId="77777777" w:rsidR="003B2A95" w:rsidRPr="00210359" w:rsidRDefault="003B2A95" w:rsidP="005E3F04">
            <w:pPr>
              <w:tabs>
                <w:tab w:val="left" w:pos="720"/>
              </w:tabs>
              <w:ind w:left="567" w:hanging="567"/>
              <w:rPr>
                <w:color w:val="000000"/>
                <w:lang w:val="nl-NL"/>
              </w:rPr>
            </w:pPr>
            <w:r w:rsidRPr="00210359">
              <w:rPr>
                <w:color w:val="000000"/>
                <w:lang w:val="nl-NL"/>
              </w:rPr>
              <w:t>Takeda Nederland B.V.</w:t>
            </w:r>
          </w:p>
          <w:p w14:paraId="3BED3E27"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+31 </w:t>
            </w:r>
            <w:r w:rsidRPr="00F074CA">
              <w:rPr>
                <w:lang w:val="fr-FR"/>
              </w:rPr>
              <w:t>20 203 5492</w:t>
            </w:r>
          </w:p>
          <w:p w14:paraId="17762700" w14:textId="77777777" w:rsidR="003B2A95" w:rsidRPr="00F074CA" w:rsidRDefault="003B2A95" w:rsidP="005E3F04">
            <w:pPr>
              <w:tabs>
                <w:tab w:val="left" w:pos="720"/>
              </w:tabs>
              <w:ind w:left="567" w:hanging="567"/>
              <w:rPr>
                <w:lang w:val="fr-FR"/>
              </w:rPr>
            </w:pPr>
            <w:r w:rsidRPr="00F074CA">
              <w:rPr>
                <w:lang w:val="fr-FR"/>
              </w:rPr>
              <w:t>medinfoEMEA@takeda.com</w:t>
            </w:r>
          </w:p>
          <w:p w14:paraId="2AC2F3C2" w14:textId="77777777" w:rsidR="003B2A95" w:rsidRPr="00F074CA" w:rsidRDefault="003B2A95" w:rsidP="005E3F04">
            <w:pPr>
              <w:tabs>
                <w:tab w:val="left" w:pos="720"/>
              </w:tabs>
              <w:ind w:left="567" w:hanging="567"/>
              <w:rPr>
                <w:lang w:val="fr-FR"/>
              </w:rPr>
            </w:pPr>
          </w:p>
        </w:tc>
      </w:tr>
      <w:tr w:rsidR="003B2A95" w:rsidRPr="00F074CA" w14:paraId="12A0FA38" w14:textId="77777777" w:rsidTr="00F074CA">
        <w:trPr>
          <w:gridBefore w:val="1"/>
          <w:wBefore w:w="34" w:type="dxa"/>
          <w:cantSplit/>
        </w:trPr>
        <w:tc>
          <w:tcPr>
            <w:tcW w:w="4641" w:type="dxa"/>
            <w:gridSpan w:val="2"/>
          </w:tcPr>
          <w:p w14:paraId="7C38C59C" w14:textId="77777777" w:rsidR="003B2A95" w:rsidRPr="002747AE" w:rsidRDefault="003B2A95" w:rsidP="005E3F04">
            <w:pPr>
              <w:tabs>
                <w:tab w:val="left" w:pos="720"/>
              </w:tabs>
              <w:suppressAutoHyphens/>
              <w:ind w:left="567" w:hanging="567"/>
              <w:rPr>
                <w:b/>
                <w:bCs/>
                <w:lang w:val="pt-PT"/>
              </w:rPr>
            </w:pPr>
            <w:r w:rsidRPr="002747AE">
              <w:rPr>
                <w:b/>
                <w:bCs/>
                <w:lang w:val="pt-PT"/>
              </w:rPr>
              <w:t>Eesti</w:t>
            </w:r>
          </w:p>
          <w:p w14:paraId="2901DD92" w14:textId="0FD98825" w:rsidR="003B2A95" w:rsidRPr="002747AE" w:rsidRDefault="003B2A95" w:rsidP="005E3F04">
            <w:pPr>
              <w:tabs>
                <w:tab w:val="left" w:pos="720"/>
              </w:tabs>
              <w:ind w:left="567" w:hanging="567"/>
              <w:rPr>
                <w:color w:val="000000"/>
                <w:lang w:val="pt-PT" w:eastAsia="en-GB"/>
              </w:rPr>
            </w:pPr>
            <w:r w:rsidRPr="002747AE">
              <w:rPr>
                <w:color w:val="000000"/>
                <w:lang w:val="pt-PT" w:eastAsia="en-GB"/>
              </w:rPr>
              <w:t xml:space="preserve">Takeda Pharma </w:t>
            </w:r>
            <w:ins w:id="271" w:author="Author">
              <w:r w:rsidR="0033551A" w:rsidRPr="00022795">
                <w:rPr>
                  <w:color w:val="000000" w:themeColor="text1"/>
                  <w:lang w:val="pt-BR" w:eastAsia="en-GB"/>
                </w:rPr>
                <w:t>OÜ</w:t>
              </w:r>
            </w:ins>
            <w:del w:id="272" w:author="Author">
              <w:r w:rsidRPr="002747AE" w:rsidDel="0033551A">
                <w:rPr>
                  <w:color w:val="000000"/>
                  <w:lang w:val="pt-PT" w:eastAsia="en-GB"/>
                </w:rPr>
                <w:delText>AS</w:delText>
              </w:r>
            </w:del>
          </w:p>
          <w:p w14:paraId="479DF318" w14:textId="77777777" w:rsidR="003B2A95" w:rsidRPr="002747AE" w:rsidRDefault="003B2A95" w:rsidP="005E3F04">
            <w:pPr>
              <w:tabs>
                <w:tab w:val="left" w:pos="720"/>
              </w:tabs>
              <w:ind w:left="567" w:hanging="567"/>
              <w:contextualSpacing/>
              <w:rPr>
                <w:color w:val="000000"/>
                <w:lang w:val="pt-PT" w:eastAsia="en-US"/>
              </w:rPr>
            </w:pPr>
            <w:r w:rsidRPr="002747AE">
              <w:rPr>
                <w:color w:val="000000"/>
                <w:lang w:val="pt-PT"/>
              </w:rPr>
              <w:t>Tel: +372 6177 669</w:t>
            </w:r>
          </w:p>
          <w:p w14:paraId="1183BD62"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06050E08" w14:textId="77777777" w:rsidR="003B2A95" w:rsidRPr="00F074CA" w:rsidRDefault="003B2A95" w:rsidP="005E3F04">
            <w:pPr>
              <w:tabs>
                <w:tab w:val="left" w:pos="720"/>
              </w:tabs>
              <w:ind w:left="567" w:hanging="567"/>
              <w:contextualSpacing/>
              <w:rPr>
                <w:lang w:val="fr-FR" w:eastAsia="en-US"/>
              </w:rPr>
            </w:pPr>
          </w:p>
        </w:tc>
        <w:tc>
          <w:tcPr>
            <w:tcW w:w="4850" w:type="dxa"/>
          </w:tcPr>
          <w:p w14:paraId="0AF7E994" w14:textId="77777777" w:rsidR="003B2A95" w:rsidRPr="00210359" w:rsidRDefault="003B2A95" w:rsidP="005E3F04">
            <w:pPr>
              <w:tabs>
                <w:tab w:val="left" w:pos="720"/>
              </w:tabs>
              <w:ind w:left="567" w:hanging="567"/>
              <w:rPr>
                <w:b/>
                <w:bCs/>
                <w:lang w:val="en-US"/>
              </w:rPr>
            </w:pPr>
            <w:r w:rsidRPr="00210359">
              <w:rPr>
                <w:b/>
                <w:bCs/>
                <w:lang w:val="en-US"/>
              </w:rPr>
              <w:t>Norge</w:t>
            </w:r>
          </w:p>
          <w:p w14:paraId="63C88DBB" w14:textId="77777777" w:rsidR="003B2A95" w:rsidRPr="00210359" w:rsidRDefault="003B2A95" w:rsidP="005E3F04">
            <w:pPr>
              <w:tabs>
                <w:tab w:val="left" w:pos="720"/>
              </w:tabs>
              <w:ind w:left="567" w:hanging="567"/>
              <w:rPr>
                <w:color w:val="000000"/>
                <w:lang w:val="en-US" w:eastAsia="en-GB"/>
              </w:rPr>
            </w:pPr>
            <w:r w:rsidRPr="00210359">
              <w:rPr>
                <w:color w:val="000000"/>
                <w:lang w:val="en-US" w:eastAsia="en-GB"/>
              </w:rPr>
              <w:t>Takeda AS</w:t>
            </w:r>
          </w:p>
          <w:p w14:paraId="1FF23D44" w14:textId="77777777" w:rsidR="003B2A95" w:rsidRPr="00210359" w:rsidRDefault="003B2A95" w:rsidP="005E3F04">
            <w:pPr>
              <w:tabs>
                <w:tab w:val="left" w:pos="720"/>
              </w:tabs>
              <w:ind w:left="567" w:hanging="567"/>
              <w:contextualSpacing/>
              <w:rPr>
                <w:lang w:val="en-US" w:eastAsia="en-US"/>
              </w:rPr>
            </w:pPr>
            <w:proofErr w:type="spellStart"/>
            <w:r w:rsidRPr="00210359">
              <w:rPr>
                <w:color w:val="000000"/>
                <w:lang w:val="en-US"/>
              </w:rPr>
              <w:t>Tlf</w:t>
            </w:r>
            <w:proofErr w:type="spellEnd"/>
            <w:r w:rsidRPr="00210359">
              <w:rPr>
                <w:color w:val="000000"/>
                <w:lang w:val="en-US"/>
              </w:rPr>
              <w:t xml:space="preserve">: </w:t>
            </w:r>
            <w:r w:rsidRPr="00210359">
              <w:rPr>
                <w:lang w:val="en-US"/>
              </w:rPr>
              <w:t>+47 800 800 30</w:t>
            </w:r>
          </w:p>
          <w:p w14:paraId="2B25169F" w14:textId="77777777" w:rsidR="003B2A95" w:rsidRPr="00210359" w:rsidRDefault="003B2A95" w:rsidP="005E3F04">
            <w:pPr>
              <w:tabs>
                <w:tab w:val="left" w:pos="720"/>
              </w:tabs>
              <w:ind w:left="567" w:hanging="567"/>
              <w:rPr>
                <w:color w:val="000000"/>
                <w:lang w:val="en-US"/>
              </w:rPr>
            </w:pPr>
            <w:r w:rsidRPr="00210359">
              <w:rPr>
                <w:color w:val="000000"/>
                <w:lang w:val="en-US"/>
              </w:rPr>
              <w:t>medinfoEMEA@takeda.com</w:t>
            </w:r>
          </w:p>
          <w:p w14:paraId="48E19F16" w14:textId="77777777" w:rsidR="003B2A95" w:rsidRPr="00210359" w:rsidRDefault="003B2A95" w:rsidP="005E3F04">
            <w:pPr>
              <w:tabs>
                <w:tab w:val="left" w:pos="720"/>
              </w:tabs>
              <w:ind w:left="567" w:hanging="567"/>
              <w:contextualSpacing/>
              <w:rPr>
                <w:lang w:val="en-US" w:eastAsia="en-US"/>
              </w:rPr>
            </w:pPr>
          </w:p>
        </w:tc>
      </w:tr>
      <w:tr w:rsidR="003B2A95" w:rsidRPr="00F074CA" w14:paraId="7E5CAABD" w14:textId="77777777" w:rsidTr="00F074CA">
        <w:trPr>
          <w:gridBefore w:val="1"/>
          <w:wBefore w:w="34" w:type="dxa"/>
          <w:cantSplit/>
        </w:trPr>
        <w:tc>
          <w:tcPr>
            <w:tcW w:w="4641" w:type="dxa"/>
            <w:gridSpan w:val="2"/>
          </w:tcPr>
          <w:p w14:paraId="44ABE70C" w14:textId="77777777" w:rsidR="003B2A95" w:rsidRPr="00210359" w:rsidRDefault="003B2A95" w:rsidP="005E3F04">
            <w:pPr>
              <w:tabs>
                <w:tab w:val="left" w:pos="720"/>
              </w:tabs>
              <w:ind w:left="567" w:hanging="567"/>
              <w:rPr>
                <w:b/>
                <w:bCs/>
              </w:rPr>
            </w:pPr>
            <w:proofErr w:type="spellStart"/>
            <w:r w:rsidRPr="00F074CA">
              <w:rPr>
                <w:b/>
                <w:bCs/>
                <w:lang w:val="fr-FR"/>
              </w:rPr>
              <w:t>Ελλάδ</w:t>
            </w:r>
            <w:proofErr w:type="spellEnd"/>
            <w:r w:rsidRPr="00F074CA">
              <w:rPr>
                <w:b/>
                <w:bCs/>
                <w:lang w:val="fr-FR"/>
              </w:rPr>
              <w:t>α</w:t>
            </w:r>
          </w:p>
          <w:p w14:paraId="11CB93C0" w14:textId="6BA13C94" w:rsidR="003B2A95" w:rsidRPr="00210359" w:rsidRDefault="003B2A95" w:rsidP="005E3F04">
            <w:pPr>
              <w:tabs>
                <w:tab w:val="left" w:pos="720"/>
              </w:tabs>
              <w:ind w:left="567" w:hanging="567"/>
              <w:rPr>
                <w:color w:val="000000"/>
              </w:rPr>
            </w:pPr>
            <w:r w:rsidRPr="00F074CA">
              <w:rPr>
                <w:lang w:val="fr-FR"/>
              </w:rPr>
              <w:t>Τ</w:t>
            </w:r>
            <w:proofErr w:type="spellStart"/>
            <w:r w:rsidRPr="00210359">
              <w:t>akeda</w:t>
            </w:r>
            <w:proofErr w:type="spellEnd"/>
            <w:r w:rsidRPr="00210359">
              <w:t xml:space="preserve"> </w:t>
            </w:r>
            <w:r w:rsidRPr="00F074CA">
              <w:rPr>
                <w:lang w:val="fr-FR"/>
              </w:rPr>
              <w:t>ΕΛΛΑΣ</w:t>
            </w:r>
            <w:r w:rsidRPr="00210359">
              <w:t xml:space="preserve"> </w:t>
            </w:r>
            <w:r w:rsidRPr="00F074CA">
              <w:rPr>
                <w:lang w:val="fr-FR"/>
              </w:rPr>
              <w:t>Α</w:t>
            </w:r>
            <w:ins w:id="273" w:author="Author">
              <w:r w:rsidR="00BD2E30">
                <w:rPr>
                  <w:lang w:val="fr-FR"/>
                </w:rPr>
                <w:t>.</w:t>
              </w:r>
            </w:ins>
            <w:r w:rsidRPr="00F074CA">
              <w:rPr>
                <w:lang w:val="fr-FR"/>
              </w:rPr>
              <w:t>Ε</w:t>
            </w:r>
            <w:ins w:id="274" w:author="Author">
              <w:r w:rsidR="00BD2E30">
                <w:rPr>
                  <w:lang w:val="fr-FR"/>
                </w:rPr>
                <w:t>.</w:t>
              </w:r>
            </w:ins>
          </w:p>
          <w:p w14:paraId="49EFDECD" w14:textId="77777777" w:rsidR="003B2A95" w:rsidRPr="00210359" w:rsidRDefault="003B2A95" w:rsidP="005E3F04">
            <w:pPr>
              <w:tabs>
                <w:tab w:val="left" w:pos="720"/>
              </w:tabs>
              <w:ind w:left="567" w:hanging="567"/>
              <w:contextualSpacing/>
              <w:rPr>
                <w:color w:val="000000"/>
              </w:rPr>
            </w:pPr>
            <w:r w:rsidRPr="00210359">
              <w:rPr>
                <w:color w:val="000000"/>
              </w:rPr>
              <w:t>T</w:t>
            </w:r>
            <w:proofErr w:type="spellStart"/>
            <w:r w:rsidRPr="00F074CA">
              <w:rPr>
                <w:color w:val="000000"/>
                <w:lang w:val="fr-FR"/>
              </w:rPr>
              <w:t>ηλ</w:t>
            </w:r>
            <w:proofErr w:type="spellEnd"/>
            <w:r w:rsidRPr="00210359">
              <w:rPr>
                <w:color w:val="000000"/>
              </w:rPr>
              <w:t>: +30 210 6387800</w:t>
            </w:r>
          </w:p>
          <w:p w14:paraId="12434534" w14:textId="77777777" w:rsidR="003B2A95" w:rsidRPr="00F074CA" w:rsidRDefault="003B2A95" w:rsidP="005E3F04">
            <w:pPr>
              <w:tabs>
                <w:tab w:val="left" w:pos="720"/>
              </w:tabs>
              <w:ind w:left="567" w:hanging="567"/>
              <w:contextualSpacing/>
              <w:rPr>
                <w:lang w:val="fr-FR"/>
              </w:rPr>
            </w:pPr>
            <w:r w:rsidRPr="00F074CA">
              <w:rPr>
                <w:lang w:val="fr-FR"/>
              </w:rPr>
              <w:t>medinfoEMEA@takeda.com</w:t>
            </w:r>
          </w:p>
          <w:p w14:paraId="39C2907E" w14:textId="77777777" w:rsidR="003B2A95" w:rsidRPr="00F074CA" w:rsidRDefault="003B2A95" w:rsidP="005E3F04">
            <w:pPr>
              <w:tabs>
                <w:tab w:val="left" w:pos="720"/>
              </w:tabs>
              <w:ind w:left="567" w:hanging="567"/>
              <w:contextualSpacing/>
              <w:rPr>
                <w:lang w:val="fr-FR"/>
              </w:rPr>
            </w:pPr>
          </w:p>
        </w:tc>
        <w:tc>
          <w:tcPr>
            <w:tcW w:w="4850" w:type="dxa"/>
          </w:tcPr>
          <w:p w14:paraId="782DF8E1" w14:textId="77777777" w:rsidR="003B2A95" w:rsidRPr="00210359" w:rsidRDefault="003B2A95" w:rsidP="005E3F04">
            <w:pPr>
              <w:tabs>
                <w:tab w:val="left" w:pos="720"/>
              </w:tabs>
              <w:suppressAutoHyphens/>
              <w:ind w:left="567" w:hanging="567"/>
              <w:rPr>
                <w:lang w:val="de-DE"/>
              </w:rPr>
            </w:pPr>
            <w:r w:rsidRPr="00210359">
              <w:rPr>
                <w:b/>
                <w:bCs/>
                <w:lang w:val="de-DE"/>
              </w:rPr>
              <w:t>Österreich</w:t>
            </w:r>
          </w:p>
          <w:p w14:paraId="16B1B80B" w14:textId="77777777" w:rsidR="003B2A95" w:rsidRPr="00210359" w:rsidRDefault="003B2A95" w:rsidP="005E3F04">
            <w:pPr>
              <w:tabs>
                <w:tab w:val="left" w:pos="720"/>
              </w:tabs>
              <w:autoSpaceDE w:val="0"/>
              <w:autoSpaceDN w:val="0"/>
              <w:adjustRightInd w:val="0"/>
              <w:ind w:left="567" w:hanging="567"/>
              <w:rPr>
                <w:color w:val="000000"/>
                <w:lang w:val="de-DE"/>
              </w:rPr>
            </w:pPr>
            <w:r w:rsidRPr="00210359">
              <w:rPr>
                <w:color w:val="000000"/>
                <w:lang w:val="de-DE"/>
              </w:rPr>
              <w:t xml:space="preserve">Takeda Pharma Ges.m.b.H. </w:t>
            </w:r>
          </w:p>
          <w:p w14:paraId="3AEE2B7A"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+43 (0) 800-20 80 50 </w:t>
            </w:r>
          </w:p>
          <w:p w14:paraId="5E06CAF9"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45A5A2A0" w14:textId="77777777" w:rsidR="003B2A95" w:rsidRPr="00F074CA" w:rsidRDefault="003B2A95" w:rsidP="005E3F04">
            <w:pPr>
              <w:tabs>
                <w:tab w:val="left" w:pos="720"/>
              </w:tabs>
              <w:ind w:left="567" w:hanging="567"/>
              <w:rPr>
                <w:lang w:val="fr-FR" w:eastAsia="en-US"/>
              </w:rPr>
            </w:pPr>
          </w:p>
        </w:tc>
      </w:tr>
      <w:tr w:rsidR="003B2A95" w:rsidRPr="00F074CA" w14:paraId="434C40E2" w14:textId="77777777" w:rsidTr="00F074CA">
        <w:trPr>
          <w:cantSplit/>
        </w:trPr>
        <w:tc>
          <w:tcPr>
            <w:tcW w:w="4675" w:type="dxa"/>
            <w:gridSpan w:val="3"/>
          </w:tcPr>
          <w:p w14:paraId="440F13F7" w14:textId="77777777" w:rsidR="003B2A95" w:rsidRPr="002747AE" w:rsidRDefault="003B2A95" w:rsidP="005E3F04">
            <w:pPr>
              <w:tabs>
                <w:tab w:val="left" w:pos="4536"/>
              </w:tabs>
              <w:suppressAutoHyphens/>
              <w:ind w:left="567" w:hanging="567"/>
              <w:rPr>
                <w:b/>
                <w:bCs/>
                <w:lang w:val="es-ES"/>
              </w:rPr>
            </w:pPr>
            <w:r w:rsidRPr="002747AE">
              <w:rPr>
                <w:b/>
                <w:bCs/>
                <w:lang w:val="es-ES"/>
              </w:rPr>
              <w:t>España</w:t>
            </w:r>
          </w:p>
          <w:p w14:paraId="117DB596" w14:textId="6B223136" w:rsidR="003B2A95" w:rsidRPr="002747AE" w:rsidRDefault="003B2A95" w:rsidP="005E3F04">
            <w:pPr>
              <w:keepLines/>
              <w:tabs>
                <w:tab w:val="left" w:pos="720"/>
              </w:tabs>
              <w:ind w:left="567" w:hanging="567"/>
              <w:rPr>
                <w:lang w:val="es-ES"/>
              </w:rPr>
            </w:pPr>
            <w:r w:rsidRPr="002747AE">
              <w:rPr>
                <w:lang w:val="es-ES"/>
              </w:rPr>
              <w:t>Takeda Farmacéutica España</w:t>
            </w:r>
            <w:r w:rsidR="00C06B04" w:rsidRPr="002747AE">
              <w:rPr>
                <w:lang w:val="es-ES"/>
              </w:rPr>
              <w:t>,</w:t>
            </w:r>
            <w:r w:rsidRPr="002747AE">
              <w:rPr>
                <w:lang w:val="es-ES"/>
              </w:rPr>
              <w:t xml:space="preserve"> S.A</w:t>
            </w:r>
            <w:ins w:id="275" w:author="Author">
              <w:r w:rsidR="006C304B">
                <w:rPr>
                  <w:lang w:val="es-ES"/>
                </w:rPr>
                <w:t>.</w:t>
              </w:r>
            </w:ins>
          </w:p>
          <w:p w14:paraId="1EAC0094" w14:textId="77777777" w:rsidR="003B2A95" w:rsidRPr="00F074CA" w:rsidRDefault="003B2A95" w:rsidP="005E3F04">
            <w:pPr>
              <w:keepLines/>
              <w:tabs>
                <w:tab w:val="left" w:pos="720"/>
              </w:tabs>
              <w:ind w:left="567" w:hanging="567"/>
              <w:rPr>
                <w:lang w:val="fr-FR"/>
              </w:rPr>
            </w:pPr>
            <w:proofErr w:type="gramStart"/>
            <w:r w:rsidRPr="00F074CA">
              <w:rPr>
                <w:lang w:val="fr-FR"/>
              </w:rPr>
              <w:t>Tel:</w:t>
            </w:r>
            <w:proofErr w:type="gramEnd"/>
            <w:r w:rsidRPr="00F074CA">
              <w:rPr>
                <w:lang w:val="fr-FR"/>
              </w:rPr>
              <w:t xml:space="preserve"> +34 917 90 42 22</w:t>
            </w:r>
          </w:p>
          <w:p w14:paraId="479EF360" w14:textId="77777777" w:rsidR="003B2A95" w:rsidRPr="00F074CA" w:rsidRDefault="003B2A95" w:rsidP="005E3F04">
            <w:pPr>
              <w:tabs>
                <w:tab w:val="left" w:pos="720"/>
              </w:tabs>
              <w:ind w:left="567" w:hanging="567"/>
              <w:rPr>
                <w:color w:val="000000"/>
                <w:lang w:val="fr-FR"/>
              </w:rPr>
            </w:pPr>
            <w:r w:rsidRPr="00F074CA">
              <w:rPr>
                <w:lang w:val="fr-FR"/>
              </w:rPr>
              <w:t>medinfoEMEA@takeda.com</w:t>
            </w:r>
          </w:p>
          <w:p w14:paraId="37EB79E6" w14:textId="77777777" w:rsidR="003B2A95" w:rsidRPr="00F074CA" w:rsidRDefault="003B2A95" w:rsidP="005E3F04">
            <w:pPr>
              <w:tabs>
                <w:tab w:val="left" w:pos="720"/>
              </w:tabs>
              <w:ind w:left="567" w:hanging="567"/>
              <w:contextualSpacing/>
              <w:rPr>
                <w:lang w:val="fr-FR"/>
              </w:rPr>
            </w:pPr>
          </w:p>
        </w:tc>
        <w:tc>
          <w:tcPr>
            <w:tcW w:w="4850" w:type="dxa"/>
          </w:tcPr>
          <w:p w14:paraId="5FB04618" w14:textId="77777777" w:rsidR="003B2A95" w:rsidRPr="002747AE" w:rsidRDefault="003B2A95" w:rsidP="005E3F04">
            <w:pPr>
              <w:tabs>
                <w:tab w:val="left" w:pos="720"/>
              </w:tabs>
              <w:suppressAutoHyphens/>
              <w:ind w:left="567" w:hanging="567"/>
              <w:rPr>
                <w:b/>
                <w:bCs/>
                <w:i/>
                <w:iCs/>
                <w:lang w:val="pl-PL"/>
              </w:rPr>
            </w:pPr>
            <w:r w:rsidRPr="002747AE">
              <w:rPr>
                <w:b/>
                <w:bCs/>
                <w:lang w:val="pl-PL"/>
              </w:rPr>
              <w:t>Polska</w:t>
            </w:r>
          </w:p>
          <w:p w14:paraId="087DE2E2" w14:textId="77777777" w:rsidR="003B2A95" w:rsidRPr="002747AE" w:rsidRDefault="003B2A95" w:rsidP="005E3F04">
            <w:pPr>
              <w:tabs>
                <w:tab w:val="left" w:pos="720"/>
              </w:tabs>
              <w:ind w:left="567" w:hanging="567"/>
              <w:rPr>
                <w:color w:val="000000"/>
                <w:lang w:val="pl-PL" w:eastAsia="en-GB"/>
              </w:rPr>
            </w:pPr>
            <w:r w:rsidRPr="002747AE">
              <w:rPr>
                <w:color w:val="000000"/>
                <w:lang w:val="pl-PL"/>
              </w:rPr>
              <w:t>Takeda Pharma Sp. z o.o.</w:t>
            </w:r>
          </w:p>
          <w:p w14:paraId="6075BB9C" w14:textId="468CB71A" w:rsidR="003B2A95" w:rsidRPr="00F074CA" w:rsidRDefault="000D6466" w:rsidP="005E3F04">
            <w:pPr>
              <w:keepLines/>
              <w:tabs>
                <w:tab w:val="left" w:pos="720"/>
              </w:tabs>
              <w:ind w:left="567" w:hanging="567"/>
              <w:rPr>
                <w:color w:val="000000"/>
                <w:lang w:val="fr-FR" w:eastAsia="en-US"/>
              </w:rPr>
            </w:pPr>
            <w:ins w:id="276" w:author="Author">
              <w:r>
                <w:rPr>
                  <w:color w:val="000000" w:themeColor="text1"/>
                </w:rPr>
                <w:t>Tel.</w:t>
              </w:r>
            </w:ins>
            <w:del w:id="277" w:author="Author">
              <w:r w:rsidR="003B2A95" w:rsidRPr="00F074CA" w:rsidDel="000D6466">
                <w:rPr>
                  <w:color w:val="000000"/>
                  <w:lang w:val="fr-FR"/>
                </w:rPr>
                <w:delText>tel</w:delText>
              </w:r>
            </w:del>
            <w:r w:rsidR="003B2A95" w:rsidRPr="00F074CA">
              <w:rPr>
                <w:color w:val="000000"/>
                <w:lang w:val="fr-FR"/>
              </w:rPr>
              <w:t>: +48223062447</w:t>
            </w:r>
          </w:p>
          <w:p w14:paraId="1FAB42C4"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082D0CAF" w14:textId="77777777" w:rsidR="003B2A95" w:rsidRPr="00F074CA" w:rsidRDefault="003B2A95" w:rsidP="005E3F04">
            <w:pPr>
              <w:tabs>
                <w:tab w:val="left" w:pos="720"/>
              </w:tabs>
              <w:ind w:left="567" w:hanging="567"/>
              <w:contextualSpacing/>
              <w:rPr>
                <w:lang w:val="fr-FR" w:eastAsia="en-US"/>
              </w:rPr>
            </w:pPr>
          </w:p>
        </w:tc>
      </w:tr>
      <w:tr w:rsidR="003B2A95" w:rsidRPr="00F074CA" w14:paraId="0D0FA9A7" w14:textId="77777777" w:rsidTr="00F074CA">
        <w:trPr>
          <w:cantSplit/>
        </w:trPr>
        <w:tc>
          <w:tcPr>
            <w:tcW w:w="4675" w:type="dxa"/>
            <w:gridSpan w:val="3"/>
          </w:tcPr>
          <w:p w14:paraId="5F61F77D" w14:textId="77777777" w:rsidR="003B2A95" w:rsidRPr="00F074CA" w:rsidRDefault="003B2A95" w:rsidP="005E3F04">
            <w:pPr>
              <w:tabs>
                <w:tab w:val="left" w:pos="4536"/>
              </w:tabs>
              <w:suppressAutoHyphens/>
              <w:ind w:left="567" w:hanging="567"/>
              <w:rPr>
                <w:b/>
                <w:bCs/>
                <w:lang w:val="fr-FR"/>
              </w:rPr>
            </w:pPr>
            <w:r w:rsidRPr="00F074CA">
              <w:rPr>
                <w:b/>
                <w:bCs/>
                <w:lang w:val="fr-FR"/>
              </w:rPr>
              <w:t>France</w:t>
            </w:r>
          </w:p>
          <w:p w14:paraId="4C606B00" w14:textId="77777777" w:rsidR="003B2A95" w:rsidRPr="00F074CA" w:rsidRDefault="003B2A95" w:rsidP="005E3F04">
            <w:pPr>
              <w:tabs>
                <w:tab w:val="left" w:pos="720"/>
              </w:tabs>
              <w:ind w:left="567" w:hanging="567"/>
              <w:rPr>
                <w:color w:val="000000"/>
                <w:lang w:val="fr-FR" w:eastAsia="en-GB"/>
              </w:rPr>
            </w:pPr>
            <w:r w:rsidRPr="00F074CA">
              <w:rPr>
                <w:color w:val="000000"/>
                <w:lang w:val="fr-FR" w:eastAsia="en-GB"/>
              </w:rPr>
              <w:t>Takeda France SAS</w:t>
            </w:r>
          </w:p>
          <w:p w14:paraId="29F5AAC1" w14:textId="51FB406B" w:rsidR="003B2A95" w:rsidRPr="00F074CA" w:rsidRDefault="00AE3FC8" w:rsidP="005E3F04">
            <w:pPr>
              <w:tabs>
                <w:tab w:val="left" w:pos="720"/>
              </w:tabs>
              <w:ind w:left="567" w:hanging="567"/>
              <w:rPr>
                <w:color w:val="000000"/>
                <w:lang w:val="fr-FR" w:eastAsia="en-GB"/>
              </w:rPr>
            </w:pPr>
            <w:ins w:id="278"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279" w:author="Author">
              <w:r w:rsidR="003B2A95" w:rsidRPr="00F074CA" w:rsidDel="00AE3FC8">
                <w:rPr>
                  <w:color w:val="000000"/>
                  <w:lang w:val="fr-FR" w:eastAsia="en-GB"/>
                </w:rPr>
                <w:delText>Tel.</w:delText>
              </w:r>
            </w:del>
            <w:r w:rsidR="003B2A95" w:rsidRPr="00F074CA">
              <w:rPr>
                <w:color w:val="000000"/>
                <w:lang w:val="fr-FR" w:eastAsia="en-GB"/>
              </w:rPr>
              <w:t xml:space="preserve"> + 33 1 40 67 33 00</w:t>
            </w:r>
          </w:p>
          <w:p w14:paraId="50A47A17" w14:textId="77777777" w:rsidR="003B2A95" w:rsidRPr="00F074CA" w:rsidRDefault="003B2A95" w:rsidP="005E3F04">
            <w:pPr>
              <w:tabs>
                <w:tab w:val="left" w:pos="720"/>
              </w:tabs>
              <w:ind w:left="567" w:hanging="567"/>
              <w:rPr>
                <w:lang w:val="fr-FR" w:eastAsia="en-US"/>
              </w:rPr>
            </w:pPr>
            <w:r w:rsidRPr="00F074CA">
              <w:rPr>
                <w:lang w:val="fr-FR"/>
              </w:rPr>
              <w:t>medinfoEMEA@takeda.com</w:t>
            </w:r>
          </w:p>
          <w:p w14:paraId="50ECA53D" w14:textId="77777777" w:rsidR="003B2A95" w:rsidRPr="00F074CA" w:rsidRDefault="003B2A95" w:rsidP="005E3F04">
            <w:pPr>
              <w:tabs>
                <w:tab w:val="left" w:pos="720"/>
              </w:tabs>
              <w:ind w:left="567" w:hanging="567"/>
              <w:rPr>
                <w:b/>
                <w:bCs/>
                <w:lang w:val="fr-FR"/>
              </w:rPr>
            </w:pPr>
          </w:p>
        </w:tc>
        <w:tc>
          <w:tcPr>
            <w:tcW w:w="4850" w:type="dxa"/>
          </w:tcPr>
          <w:p w14:paraId="218BE9AE" w14:textId="77777777" w:rsidR="003B2A95" w:rsidRPr="002747AE" w:rsidRDefault="003B2A95" w:rsidP="005E3F04">
            <w:pPr>
              <w:tabs>
                <w:tab w:val="left" w:pos="720"/>
              </w:tabs>
              <w:suppressAutoHyphens/>
              <w:ind w:left="567" w:hanging="567"/>
              <w:rPr>
                <w:lang w:val="pt-BR" w:eastAsia="en-US"/>
              </w:rPr>
            </w:pPr>
            <w:r w:rsidRPr="002747AE">
              <w:rPr>
                <w:b/>
                <w:bCs/>
                <w:lang w:val="pt-BR"/>
              </w:rPr>
              <w:t>Portugal</w:t>
            </w:r>
          </w:p>
          <w:p w14:paraId="0F908DDB" w14:textId="77777777" w:rsidR="003B2A95" w:rsidRPr="002747AE" w:rsidRDefault="003B2A95" w:rsidP="005E3F04">
            <w:pPr>
              <w:tabs>
                <w:tab w:val="left" w:pos="720"/>
              </w:tabs>
              <w:ind w:left="567" w:hanging="567"/>
              <w:rPr>
                <w:color w:val="000000"/>
                <w:lang w:val="pt-BR"/>
              </w:rPr>
            </w:pPr>
            <w:r w:rsidRPr="002747AE">
              <w:rPr>
                <w:color w:val="000000"/>
                <w:lang w:val="pt-BR"/>
              </w:rPr>
              <w:t>Takeda Farmacêuticos Portugal, Lda.</w:t>
            </w:r>
          </w:p>
          <w:p w14:paraId="379ED5A3"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+ 351 21 120 1457</w:t>
            </w:r>
          </w:p>
          <w:p w14:paraId="6376A834"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5A1FB27F" w14:textId="77777777" w:rsidR="003B2A95" w:rsidRPr="00F074CA" w:rsidRDefault="003B2A95" w:rsidP="005E3F04">
            <w:pPr>
              <w:tabs>
                <w:tab w:val="left" w:pos="720"/>
              </w:tabs>
              <w:ind w:left="567" w:hanging="567"/>
              <w:rPr>
                <w:lang w:val="fr-FR"/>
              </w:rPr>
            </w:pPr>
          </w:p>
        </w:tc>
      </w:tr>
      <w:tr w:rsidR="003B2A95" w:rsidRPr="00F074CA" w14:paraId="30453504" w14:textId="77777777" w:rsidTr="00F074CA">
        <w:trPr>
          <w:cantSplit/>
        </w:trPr>
        <w:tc>
          <w:tcPr>
            <w:tcW w:w="4675" w:type="dxa"/>
            <w:gridSpan w:val="3"/>
          </w:tcPr>
          <w:p w14:paraId="2CEC1448" w14:textId="77777777" w:rsidR="003B2A95" w:rsidRPr="002747AE" w:rsidRDefault="003B2A95" w:rsidP="005E3F04">
            <w:pPr>
              <w:tabs>
                <w:tab w:val="left" w:pos="720"/>
              </w:tabs>
              <w:ind w:left="567" w:hanging="567"/>
              <w:rPr>
                <w:b/>
                <w:bCs/>
              </w:rPr>
            </w:pPr>
            <w:r w:rsidRPr="002747AE">
              <w:br w:type="page"/>
            </w:r>
            <w:r w:rsidRPr="002747AE">
              <w:rPr>
                <w:b/>
                <w:bCs/>
              </w:rPr>
              <w:t>Hrvatska</w:t>
            </w:r>
          </w:p>
          <w:p w14:paraId="77D2D2DD" w14:textId="77777777" w:rsidR="003B2A95" w:rsidRPr="002747AE" w:rsidRDefault="003B2A95" w:rsidP="005E3F04">
            <w:pPr>
              <w:tabs>
                <w:tab w:val="left" w:pos="720"/>
              </w:tabs>
              <w:ind w:left="567" w:hanging="567"/>
              <w:contextualSpacing/>
              <w:rPr>
                <w:color w:val="000000"/>
              </w:rPr>
            </w:pPr>
            <w:r w:rsidRPr="002747AE">
              <w:rPr>
                <w:color w:val="000000"/>
              </w:rPr>
              <w:t>Takeda Pharmaceuticals Croatia d.o.o.</w:t>
            </w:r>
          </w:p>
          <w:p w14:paraId="6DF057C7" w14:textId="77777777" w:rsidR="003B2A95" w:rsidRPr="00F074CA" w:rsidRDefault="003B2A95" w:rsidP="005E3F04">
            <w:pPr>
              <w:tabs>
                <w:tab w:val="left" w:pos="720"/>
              </w:tabs>
              <w:ind w:left="567" w:hanging="567"/>
              <w:contextualSpacing/>
              <w:rPr>
                <w:color w:val="000000"/>
                <w:lang w:val="fr-FR"/>
              </w:rPr>
            </w:pPr>
            <w:proofErr w:type="gramStart"/>
            <w:r w:rsidRPr="00F074CA">
              <w:rPr>
                <w:color w:val="000000"/>
                <w:lang w:val="fr-FR"/>
              </w:rPr>
              <w:t>Tel:</w:t>
            </w:r>
            <w:proofErr w:type="gramEnd"/>
            <w:r w:rsidRPr="00F074CA">
              <w:rPr>
                <w:color w:val="000000"/>
                <w:lang w:val="fr-FR"/>
              </w:rPr>
              <w:t xml:space="preserve"> +385 1 377 88 96</w:t>
            </w:r>
          </w:p>
          <w:p w14:paraId="386451EC"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7BA7A279" w14:textId="77777777" w:rsidR="003B2A95" w:rsidRPr="00F074CA" w:rsidRDefault="003B2A95" w:rsidP="005E3F04">
            <w:pPr>
              <w:tabs>
                <w:tab w:val="left" w:pos="720"/>
              </w:tabs>
              <w:suppressAutoHyphens/>
              <w:ind w:left="567" w:hanging="567"/>
              <w:rPr>
                <w:lang w:val="fr-FR"/>
              </w:rPr>
            </w:pPr>
          </w:p>
        </w:tc>
        <w:tc>
          <w:tcPr>
            <w:tcW w:w="4850" w:type="dxa"/>
          </w:tcPr>
          <w:p w14:paraId="6910F0B1" w14:textId="77777777" w:rsidR="003B2A95" w:rsidRPr="00210359" w:rsidRDefault="003B2A95" w:rsidP="005E3F04">
            <w:pPr>
              <w:tabs>
                <w:tab w:val="left" w:pos="720"/>
              </w:tabs>
              <w:suppressAutoHyphens/>
              <w:ind w:left="567" w:hanging="567"/>
              <w:rPr>
                <w:b/>
                <w:bCs/>
                <w:lang w:val="en-US"/>
              </w:rPr>
            </w:pPr>
            <w:proofErr w:type="spellStart"/>
            <w:r w:rsidRPr="00210359">
              <w:rPr>
                <w:b/>
                <w:bCs/>
                <w:lang w:val="en-US"/>
              </w:rPr>
              <w:t>România</w:t>
            </w:r>
            <w:proofErr w:type="spellEnd"/>
          </w:p>
          <w:p w14:paraId="49EEB681" w14:textId="77777777" w:rsidR="003B2A95" w:rsidRPr="00210359" w:rsidRDefault="003B2A95" w:rsidP="005E3F04">
            <w:pPr>
              <w:tabs>
                <w:tab w:val="left" w:pos="720"/>
              </w:tabs>
              <w:ind w:left="567" w:hanging="567"/>
              <w:rPr>
                <w:color w:val="000000"/>
                <w:lang w:val="en-US" w:eastAsia="en-GB"/>
              </w:rPr>
            </w:pPr>
            <w:r w:rsidRPr="00210359">
              <w:rPr>
                <w:color w:val="000000"/>
                <w:lang w:val="en-US" w:eastAsia="en-GB"/>
              </w:rPr>
              <w:t>Takeda Pharmaceuticals SRL</w:t>
            </w:r>
          </w:p>
          <w:p w14:paraId="65DC4488" w14:textId="77777777" w:rsidR="003B2A95" w:rsidRPr="00210359" w:rsidRDefault="003B2A95" w:rsidP="005E3F04">
            <w:pPr>
              <w:tabs>
                <w:tab w:val="left" w:pos="720"/>
              </w:tabs>
              <w:ind w:left="567" w:hanging="567"/>
              <w:contextualSpacing/>
              <w:rPr>
                <w:color w:val="000000"/>
                <w:lang w:val="en-US" w:eastAsia="en-US"/>
              </w:rPr>
            </w:pPr>
            <w:r w:rsidRPr="00210359">
              <w:rPr>
                <w:color w:val="000000"/>
                <w:lang w:val="en-US"/>
              </w:rPr>
              <w:t>Tel: +40 21 335 03 91</w:t>
            </w:r>
          </w:p>
          <w:p w14:paraId="4E3E1529" w14:textId="77777777" w:rsidR="003B2A95" w:rsidRPr="00F074CA" w:rsidRDefault="003B2A95" w:rsidP="005E3F04">
            <w:pPr>
              <w:tabs>
                <w:tab w:val="left" w:pos="720"/>
              </w:tabs>
              <w:ind w:left="567" w:hanging="567"/>
              <w:contextualSpacing/>
              <w:rPr>
                <w:color w:val="000000"/>
                <w:lang w:val="fr-FR"/>
              </w:rPr>
            </w:pPr>
            <w:r w:rsidRPr="00F074CA">
              <w:rPr>
                <w:color w:val="000000"/>
                <w:lang w:val="fr-FR"/>
              </w:rPr>
              <w:t>medinfo</w:t>
            </w:r>
            <w:r w:rsidRPr="00F074CA">
              <w:rPr>
                <w:lang w:val="fr-FR"/>
              </w:rPr>
              <w:t>EMEA@takeda.com</w:t>
            </w:r>
          </w:p>
          <w:p w14:paraId="3EBE941F" w14:textId="77777777" w:rsidR="003B2A95" w:rsidRPr="00F074CA" w:rsidRDefault="003B2A95" w:rsidP="005E3F04">
            <w:pPr>
              <w:tabs>
                <w:tab w:val="left" w:pos="720"/>
              </w:tabs>
              <w:ind w:left="567" w:hanging="567"/>
              <w:rPr>
                <w:lang w:val="fr-FR" w:eastAsia="en-US"/>
              </w:rPr>
            </w:pPr>
          </w:p>
        </w:tc>
      </w:tr>
      <w:tr w:rsidR="003B2A95" w:rsidRPr="00F074CA" w14:paraId="22FA8B5B" w14:textId="77777777" w:rsidTr="00F074CA">
        <w:trPr>
          <w:cantSplit/>
        </w:trPr>
        <w:tc>
          <w:tcPr>
            <w:tcW w:w="4675" w:type="dxa"/>
            <w:gridSpan w:val="3"/>
          </w:tcPr>
          <w:p w14:paraId="6A0FA66E" w14:textId="77777777" w:rsidR="003B2A95" w:rsidRPr="002747AE" w:rsidRDefault="003B2A95" w:rsidP="005E3F04">
            <w:pPr>
              <w:tabs>
                <w:tab w:val="left" w:pos="720"/>
              </w:tabs>
              <w:ind w:left="567" w:hanging="567"/>
              <w:rPr>
                <w:b/>
                <w:bCs/>
                <w:lang w:val="en-US"/>
              </w:rPr>
            </w:pPr>
            <w:r w:rsidRPr="002747AE">
              <w:rPr>
                <w:b/>
                <w:bCs/>
                <w:lang w:val="en-US"/>
              </w:rPr>
              <w:t>Ireland</w:t>
            </w:r>
          </w:p>
          <w:p w14:paraId="7570AAD7" w14:textId="77777777" w:rsidR="003B2A95" w:rsidRPr="002747AE" w:rsidRDefault="003B2A95" w:rsidP="005E3F04">
            <w:pPr>
              <w:tabs>
                <w:tab w:val="left" w:pos="720"/>
              </w:tabs>
              <w:ind w:left="567" w:hanging="567"/>
              <w:rPr>
                <w:color w:val="000000"/>
                <w:lang w:val="en-US"/>
              </w:rPr>
            </w:pPr>
            <w:r w:rsidRPr="002747AE">
              <w:rPr>
                <w:color w:val="000000"/>
                <w:lang w:val="en-US"/>
              </w:rPr>
              <w:t xml:space="preserve">Takeda Products Ireland </w:t>
            </w:r>
            <w:r w:rsidRPr="002747AE">
              <w:rPr>
                <w:lang w:val="en-US"/>
              </w:rPr>
              <w:t>Ltd</w:t>
            </w:r>
          </w:p>
          <w:p w14:paraId="7E56F4FC" w14:textId="77777777" w:rsidR="003B2A95" w:rsidRPr="002747AE" w:rsidRDefault="003B2A95" w:rsidP="005E3F04">
            <w:pPr>
              <w:tabs>
                <w:tab w:val="left" w:pos="720"/>
              </w:tabs>
              <w:ind w:left="567" w:hanging="567"/>
              <w:rPr>
                <w:lang w:val="en-US"/>
              </w:rPr>
            </w:pPr>
            <w:r w:rsidRPr="002747AE">
              <w:rPr>
                <w:color w:val="000000"/>
                <w:lang w:val="en-US"/>
              </w:rPr>
              <w:t xml:space="preserve">Tel: </w:t>
            </w:r>
            <w:r w:rsidRPr="002747AE">
              <w:rPr>
                <w:lang w:val="en-US"/>
              </w:rPr>
              <w:t>1800 937 970</w:t>
            </w:r>
          </w:p>
          <w:p w14:paraId="6901638D" w14:textId="77777777" w:rsidR="003B2A95" w:rsidRPr="00F074CA" w:rsidRDefault="003B2A95" w:rsidP="005E3F04">
            <w:pPr>
              <w:tabs>
                <w:tab w:val="left" w:pos="720"/>
              </w:tabs>
              <w:ind w:left="567" w:hanging="567"/>
              <w:rPr>
                <w:lang w:val="fr-FR"/>
              </w:rPr>
            </w:pPr>
            <w:r w:rsidRPr="00F074CA">
              <w:rPr>
                <w:lang w:val="fr-FR"/>
              </w:rPr>
              <w:t>medinfoEMEA@takeda.com</w:t>
            </w:r>
          </w:p>
          <w:p w14:paraId="755509BC" w14:textId="77777777" w:rsidR="003B2A95" w:rsidRPr="00F074CA" w:rsidRDefault="003B2A95" w:rsidP="005E3F04">
            <w:pPr>
              <w:tabs>
                <w:tab w:val="left" w:pos="720"/>
              </w:tabs>
              <w:ind w:left="567" w:hanging="567"/>
              <w:rPr>
                <w:lang w:val="fr-FR"/>
              </w:rPr>
            </w:pPr>
          </w:p>
        </w:tc>
        <w:tc>
          <w:tcPr>
            <w:tcW w:w="4850" w:type="dxa"/>
          </w:tcPr>
          <w:p w14:paraId="5A63789E" w14:textId="77777777" w:rsidR="003B2A95" w:rsidRPr="004B6707" w:rsidRDefault="003B2A95" w:rsidP="005E3F04">
            <w:pPr>
              <w:tabs>
                <w:tab w:val="left" w:pos="720"/>
              </w:tabs>
              <w:ind w:left="567" w:hanging="567"/>
              <w:rPr>
                <w:lang w:val="fr-FR"/>
              </w:rPr>
            </w:pPr>
            <w:r w:rsidRPr="004B6707">
              <w:rPr>
                <w:b/>
                <w:bCs/>
                <w:lang w:val="fr-FR"/>
              </w:rPr>
              <w:t>Slovenija</w:t>
            </w:r>
          </w:p>
          <w:p w14:paraId="35172109" w14:textId="77777777" w:rsidR="003B2A95" w:rsidRPr="004B6707" w:rsidRDefault="003B2A95" w:rsidP="005E3F04">
            <w:pPr>
              <w:tabs>
                <w:tab w:val="left" w:pos="4536"/>
              </w:tabs>
              <w:ind w:left="567" w:hanging="567"/>
              <w:rPr>
                <w:color w:val="000000"/>
                <w:lang w:val="fr-FR"/>
              </w:rPr>
            </w:pPr>
            <w:r w:rsidRPr="004B6707">
              <w:rPr>
                <w:color w:val="000000"/>
                <w:lang w:val="fr-FR"/>
              </w:rPr>
              <w:t>Takeda</w:t>
            </w:r>
            <w:r w:rsidRPr="004B6707">
              <w:rPr>
                <w:lang w:val="fr-FR"/>
              </w:rPr>
              <w:t xml:space="preserve"> Pharmaceuticals </w:t>
            </w:r>
            <w:proofErr w:type="spellStart"/>
            <w:r w:rsidRPr="004B6707">
              <w:rPr>
                <w:lang w:val="fr-FR"/>
              </w:rPr>
              <w:t>farmacevtska</w:t>
            </w:r>
            <w:proofErr w:type="spellEnd"/>
            <w:r w:rsidRPr="004B6707">
              <w:rPr>
                <w:lang w:val="fr-FR"/>
              </w:rPr>
              <w:t xml:space="preserve"> </w:t>
            </w:r>
            <w:proofErr w:type="spellStart"/>
            <w:r w:rsidRPr="004B6707">
              <w:rPr>
                <w:lang w:val="fr-FR"/>
              </w:rPr>
              <w:t>družba</w:t>
            </w:r>
            <w:proofErr w:type="spellEnd"/>
            <w:r w:rsidRPr="004B6707">
              <w:rPr>
                <w:lang w:val="fr-FR"/>
              </w:rPr>
              <w:t xml:space="preserve"> </w:t>
            </w:r>
            <w:proofErr w:type="spellStart"/>
            <w:r w:rsidRPr="004B6707">
              <w:rPr>
                <w:lang w:val="fr-FR"/>
              </w:rPr>
              <w:t>d.o.o</w:t>
            </w:r>
            <w:proofErr w:type="spellEnd"/>
            <w:r w:rsidRPr="004B6707">
              <w:rPr>
                <w:lang w:val="fr-FR"/>
              </w:rPr>
              <w:t>.</w:t>
            </w:r>
          </w:p>
          <w:p w14:paraId="535B35BA"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+ 386 (0) 59 082 480</w:t>
            </w:r>
          </w:p>
          <w:p w14:paraId="6D290A24"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5A7704A8" w14:textId="77777777" w:rsidR="003B2A95" w:rsidRPr="00F074CA" w:rsidRDefault="003B2A95" w:rsidP="005E3F04">
            <w:pPr>
              <w:tabs>
                <w:tab w:val="left" w:pos="720"/>
              </w:tabs>
              <w:suppressAutoHyphens/>
              <w:ind w:left="567" w:hanging="567"/>
              <w:rPr>
                <w:b/>
                <w:bCs/>
                <w:lang w:val="fr-FR"/>
              </w:rPr>
            </w:pPr>
          </w:p>
        </w:tc>
      </w:tr>
      <w:tr w:rsidR="003B2A95" w:rsidRPr="00F074CA" w14:paraId="1EB2C1C1" w14:textId="77777777" w:rsidTr="00F074CA">
        <w:trPr>
          <w:cantSplit/>
        </w:trPr>
        <w:tc>
          <w:tcPr>
            <w:tcW w:w="4675" w:type="dxa"/>
            <w:gridSpan w:val="3"/>
          </w:tcPr>
          <w:p w14:paraId="00C0F23C" w14:textId="77777777" w:rsidR="003B2A95" w:rsidRPr="002747AE" w:rsidRDefault="003B2A95" w:rsidP="005E3F04">
            <w:pPr>
              <w:tabs>
                <w:tab w:val="left" w:pos="720"/>
              </w:tabs>
              <w:ind w:left="567" w:hanging="567"/>
              <w:rPr>
                <w:b/>
                <w:bCs/>
                <w:lang w:val="en-US"/>
              </w:rPr>
            </w:pPr>
            <w:proofErr w:type="spellStart"/>
            <w:r w:rsidRPr="002747AE">
              <w:rPr>
                <w:b/>
                <w:bCs/>
                <w:lang w:val="en-US"/>
              </w:rPr>
              <w:lastRenderedPageBreak/>
              <w:t>Ísland</w:t>
            </w:r>
            <w:proofErr w:type="spellEnd"/>
          </w:p>
          <w:p w14:paraId="0519A8EA" w14:textId="21311072" w:rsidR="003B2A95" w:rsidRPr="002747AE" w:rsidRDefault="003B2A95" w:rsidP="005E3F04">
            <w:pPr>
              <w:tabs>
                <w:tab w:val="left" w:pos="720"/>
              </w:tabs>
              <w:ind w:left="567" w:hanging="567"/>
              <w:rPr>
                <w:color w:val="000000"/>
                <w:lang w:val="en-US"/>
              </w:rPr>
            </w:pPr>
            <w:proofErr w:type="spellStart"/>
            <w:r w:rsidRPr="002747AE">
              <w:rPr>
                <w:color w:val="000000"/>
                <w:lang w:val="en-US"/>
              </w:rPr>
              <w:t>Vistor</w:t>
            </w:r>
            <w:proofErr w:type="spellEnd"/>
            <w:r w:rsidRPr="002747AE">
              <w:rPr>
                <w:color w:val="000000"/>
                <w:lang w:val="en-US"/>
              </w:rPr>
              <w:t xml:space="preserve"> </w:t>
            </w:r>
            <w:proofErr w:type="spellStart"/>
            <w:ins w:id="280" w:author="Author">
              <w:r w:rsidR="002D7292">
                <w:rPr>
                  <w:color w:val="000000"/>
                  <w:lang w:val="en-US"/>
                </w:rPr>
                <w:t>e</w:t>
              </w:r>
            </w:ins>
            <w:r w:rsidRPr="002747AE">
              <w:rPr>
                <w:color w:val="000000"/>
                <w:lang w:val="en-US"/>
              </w:rPr>
              <w:t>hf</w:t>
            </w:r>
            <w:proofErr w:type="spellEnd"/>
            <w:r w:rsidRPr="002747AE">
              <w:rPr>
                <w:color w:val="000000"/>
                <w:lang w:val="en-US"/>
              </w:rPr>
              <w:t>.</w:t>
            </w:r>
          </w:p>
          <w:p w14:paraId="4471C691" w14:textId="77777777" w:rsidR="003B2A95" w:rsidRPr="002747AE" w:rsidRDefault="003B2A95" w:rsidP="005E3F04">
            <w:pPr>
              <w:tabs>
                <w:tab w:val="left" w:pos="720"/>
              </w:tabs>
              <w:ind w:left="567" w:hanging="567"/>
              <w:rPr>
                <w:color w:val="000000"/>
                <w:lang w:val="en-US"/>
              </w:rPr>
            </w:pPr>
            <w:proofErr w:type="spellStart"/>
            <w:r w:rsidRPr="002747AE">
              <w:rPr>
                <w:color w:val="000000"/>
                <w:lang w:val="en-US"/>
              </w:rPr>
              <w:t>Sími</w:t>
            </w:r>
            <w:proofErr w:type="spellEnd"/>
            <w:r w:rsidRPr="002747AE">
              <w:rPr>
                <w:color w:val="000000"/>
                <w:lang w:val="en-US"/>
              </w:rPr>
              <w:t>: +354 535 7000</w:t>
            </w:r>
          </w:p>
          <w:p w14:paraId="5BDB786E" w14:textId="77777777" w:rsidR="003B2A95" w:rsidRPr="002747AE" w:rsidRDefault="003B2A95" w:rsidP="005E3F04">
            <w:pPr>
              <w:tabs>
                <w:tab w:val="left" w:pos="720"/>
              </w:tabs>
              <w:spacing w:line="240" w:lineRule="exact"/>
              <w:ind w:left="567" w:hanging="567"/>
              <w:rPr>
                <w:color w:val="000000"/>
                <w:lang w:val="en-US"/>
              </w:rPr>
            </w:pPr>
            <w:r w:rsidRPr="002747AE">
              <w:rPr>
                <w:color w:val="000000"/>
                <w:lang w:val="en-US"/>
              </w:rPr>
              <w:t>medinfoEMEA@takeda.com</w:t>
            </w:r>
          </w:p>
          <w:p w14:paraId="0DA8070E" w14:textId="77777777" w:rsidR="003B2A95" w:rsidRPr="002747AE" w:rsidRDefault="003B2A95" w:rsidP="005E3F04">
            <w:pPr>
              <w:tabs>
                <w:tab w:val="left" w:pos="720"/>
              </w:tabs>
              <w:ind w:left="567" w:hanging="567"/>
              <w:rPr>
                <w:lang w:val="en-US"/>
              </w:rPr>
            </w:pPr>
          </w:p>
        </w:tc>
        <w:tc>
          <w:tcPr>
            <w:tcW w:w="4850" w:type="dxa"/>
          </w:tcPr>
          <w:p w14:paraId="02235791" w14:textId="77777777" w:rsidR="003B2A95" w:rsidRPr="002747AE" w:rsidRDefault="003B2A95" w:rsidP="005E3F04">
            <w:pPr>
              <w:tabs>
                <w:tab w:val="left" w:pos="720"/>
              </w:tabs>
              <w:suppressAutoHyphens/>
              <w:ind w:left="567" w:hanging="567"/>
              <w:rPr>
                <w:b/>
                <w:bCs/>
                <w:lang w:val="en-US"/>
              </w:rPr>
            </w:pPr>
            <w:proofErr w:type="spellStart"/>
            <w:r w:rsidRPr="002747AE">
              <w:rPr>
                <w:b/>
                <w:bCs/>
                <w:lang w:val="en-US"/>
              </w:rPr>
              <w:t>Slovenská</w:t>
            </w:r>
            <w:proofErr w:type="spellEnd"/>
            <w:r w:rsidRPr="002747AE">
              <w:rPr>
                <w:b/>
                <w:bCs/>
                <w:lang w:val="en-US"/>
              </w:rPr>
              <w:t xml:space="preserve"> </w:t>
            </w:r>
            <w:proofErr w:type="spellStart"/>
            <w:r w:rsidRPr="002747AE">
              <w:rPr>
                <w:b/>
                <w:bCs/>
                <w:lang w:val="en-US"/>
              </w:rPr>
              <w:t>republika</w:t>
            </w:r>
            <w:proofErr w:type="spellEnd"/>
          </w:p>
          <w:p w14:paraId="20E300FD" w14:textId="77777777" w:rsidR="003B2A95" w:rsidRPr="002747AE" w:rsidRDefault="003B2A95" w:rsidP="005E3F04">
            <w:pPr>
              <w:tabs>
                <w:tab w:val="left" w:pos="720"/>
              </w:tabs>
              <w:ind w:left="567" w:hanging="567"/>
              <w:rPr>
                <w:color w:val="000000"/>
                <w:lang w:val="en-US"/>
              </w:rPr>
            </w:pPr>
            <w:r w:rsidRPr="002747AE">
              <w:rPr>
                <w:color w:val="000000"/>
                <w:lang w:val="en-US"/>
              </w:rPr>
              <w:t xml:space="preserve">Takeda Pharmaceuticals Slovakia </w:t>
            </w:r>
            <w:proofErr w:type="spellStart"/>
            <w:r w:rsidRPr="002747AE">
              <w:rPr>
                <w:color w:val="000000"/>
                <w:lang w:val="en-US"/>
              </w:rPr>
              <w:t>s.r.o.</w:t>
            </w:r>
            <w:proofErr w:type="spellEnd"/>
          </w:p>
          <w:p w14:paraId="3FA99CF0"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+421 (2) 20 602 600</w:t>
            </w:r>
          </w:p>
          <w:p w14:paraId="68F6886A" w14:textId="77777777" w:rsidR="003B2A95" w:rsidRPr="00F074CA" w:rsidRDefault="003B2A95" w:rsidP="005E3F04">
            <w:pPr>
              <w:keepLines/>
              <w:tabs>
                <w:tab w:val="left" w:pos="720"/>
              </w:tabs>
              <w:ind w:left="567" w:hanging="567"/>
              <w:rPr>
                <w:lang w:val="fr-FR"/>
              </w:rPr>
            </w:pPr>
            <w:r w:rsidRPr="00F074CA">
              <w:rPr>
                <w:lang w:val="fr-FR"/>
              </w:rPr>
              <w:t>medinfoEMEA@takeda.com</w:t>
            </w:r>
          </w:p>
          <w:p w14:paraId="54DC338E" w14:textId="77777777" w:rsidR="003B2A95" w:rsidRPr="00212CAA" w:rsidRDefault="003B2A95" w:rsidP="005E3F04">
            <w:pPr>
              <w:tabs>
                <w:tab w:val="left" w:pos="720"/>
              </w:tabs>
              <w:suppressAutoHyphens/>
              <w:ind w:left="567" w:hanging="567"/>
              <w:rPr>
                <w:b/>
                <w:bCs/>
                <w:lang w:val="fr-FR"/>
                <w:rPrChange w:id="281" w:author="Author">
                  <w:rPr>
                    <w:b/>
                    <w:bCs/>
                    <w:color w:val="008000"/>
                    <w:lang w:val="fr-FR"/>
                  </w:rPr>
                </w:rPrChange>
              </w:rPr>
            </w:pPr>
          </w:p>
        </w:tc>
      </w:tr>
      <w:tr w:rsidR="003B2A95" w:rsidRPr="00F074CA" w14:paraId="2D9A4F6B" w14:textId="77777777" w:rsidTr="00F074CA">
        <w:trPr>
          <w:cantSplit/>
        </w:trPr>
        <w:tc>
          <w:tcPr>
            <w:tcW w:w="4675" w:type="dxa"/>
            <w:gridSpan w:val="3"/>
          </w:tcPr>
          <w:p w14:paraId="4ABFC38F" w14:textId="77777777" w:rsidR="003B2A95" w:rsidRPr="002747AE" w:rsidRDefault="003B2A95" w:rsidP="005E3F04">
            <w:pPr>
              <w:tabs>
                <w:tab w:val="left" w:pos="720"/>
              </w:tabs>
              <w:ind w:left="567" w:hanging="567"/>
              <w:rPr>
                <w:lang w:val="pt-PT"/>
              </w:rPr>
            </w:pPr>
            <w:r w:rsidRPr="002747AE">
              <w:rPr>
                <w:b/>
                <w:bCs/>
                <w:lang w:val="pt-PT"/>
              </w:rPr>
              <w:t>Italia</w:t>
            </w:r>
          </w:p>
          <w:p w14:paraId="39BE1280" w14:textId="77777777" w:rsidR="003B2A95" w:rsidRPr="002747AE" w:rsidRDefault="003B2A95" w:rsidP="005E3F04">
            <w:pPr>
              <w:tabs>
                <w:tab w:val="left" w:pos="720"/>
              </w:tabs>
              <w:ind w:left="567" w:hanging="567"/>
              <w:rPr>
                <w:color w:val="000000"/>
                <w:lang w:val="pt-PT"/>
              </w:rPr>
            </w:pPr>
            <w:r w:rsidRPr="002747AE">
              <w:rPr>
                <w:color w:val="000000"/>
                <w:lang w:val="pt-PT"/>
              </w:rPr>
              <w:t>Takeda Italia S.p.A.</w:t>
            </w:r>
          </w:p>
          <w:p w14:paraId="4BD89244" w14:textId="77777777" w:rsidR="003B2A95" w:rsidRPr="00F074CA" w:rsidRDefault="003B2A95" w:rsidP="005E3F04">
            <w:pPr>
              <w:tabs>
                <w:tab w:val="left" w:pos="720"/>
              </w:tabs>
              <w:ind w:left="567" w:hanging="567"/>
              <w:rPr>
                <w:color w:val="000000"/>
                <w:lang w:val="fr-FR"/>
              </w:rPr>
            </w:pPr>
            <w:proofErr w:type="gramStart"/>
            <w:r w:rsidRPr="00F074CA">
              <w:rPr>
                <w:color w:val="000000"/>
                <w:lang w:val="fr-FR"/>
              </w:rPr>
              <w:t>Tel:</w:t>
            </w:r>
            <w:proofErr w:type="gramEnd"/>
            <w:r w:rsidRPr="00F074CA">
              <w:rPr>
                <w:color w:val="000000"/>
                <w:lang w:val="fr-FR"/>
              </w:rPr>
              <w:t xml:space="preserve"> +39 06 502601</w:t>
            </w:r>
          </w:p>
          <w:p w14:paraId="4E700568"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3A8C444B" w14:textId="77777777" w:rsidR="003B2A95" w:rsidRPr="00F074CA" w:rsidRDefault="003B2A95" w:rsidP="005E3F04">
            <w:pPr>
              <w:tabs>
                <w:tab w:val="left" w:pos="720"/>
              </w:tabs>
              <w:ind w:left="567" w:hanging="567"/>
              <w:rPr>
                <w:b/>
                <w:bCs/>
                <w:lang w:val="fr-FR"/>
              </w:rPr>
            </w:pPr>
          </w:p>
        </w:tc>
        <w:tc>
          <w:tcPr>
            <w:tcW w:w="4850" w:type="dxa"/>
          </w:tcPr>
          <w:p w14:paraId="3224BF19" w14:textId="77777777" w:rsidR="003B2A95" w:rsidRPr="002747AE" w:rsidRDefault="003B2A95" w:rsidP="005E3F04">
            <w:pPr>
              <w:tabs>
                <w:tab w:val="left" w:pos="4536"/>
              </w:tabs>
              <w:suppressAutoHyphens/>
              <w:ind w:left="567" w:hanging="567"/>
              <w:rPr>
                <w:b/>
                <w:bCs/>
                <w:lang w:val="sv-SE"/>
              </w:rPr>
            </w:pPr>
            <w:r w:rsidRPr="002747AE">
              <w:rPr>
                <w:b/>
                <w:bCs/>
                <w:lang w:val="sv-SE"/>
              </w:rPr>
              <w:t>Suomi/Finland</w:t>
            </w:r>
          </w:p>
          <w:p w14:paraId="46C3F15B" w14:textId="77777777" w:rsidR="003B2A95" w:rsidRPr="002747AE" w:rsidRDefault="003B2A95" w:rsidP="005E3F04">
            <w:pPr>
              <w:tabs>
                <w:tab w:val="left" w:pos="720"/>
              </w:tabs>
              <w:ind w:left="567" w:hanging="567"/>
              <w:rPr>
                <w:color w:val="000000"/>
                <w:lang w:val="sv-SE" w:eastAsia="en-GB"/>
              </w:rPr>
            </w:pPr>
            <w:r w:rsidRPr="002747AE">
              <w:rPr>
                <w:color w:val="000000"/>
                <w:lang w:val="sv-SE" w:eastAsia="en-GB"/>
              </w:rPr>
              <w:t>Takeda Oy</w:t>
            </w:r>
          </w:p>
          <w:p w14:paraId="660F10A4" w14:textId="77777777" w:rsidR="003B2A95" w:rsidRPr="002747AE" w:rsidRDefault="003B2A95" w:rsidP="005E3F04">
            <w:pPr>
              <w:tabs>
                <w:tab w:val="left" w:pos="720"/>
              </w:tabs>
              <w:ind w:left="567" w:hanging="567"/>
              <w:rPr>
                <w:lang w:val="sv-SE" w:eastAsia="en-US"/>
              </w:rPr>
            </w:pPr>
            <w:r w:rsidRPr="002747AE">
              <w:rPr>
                <w:color w:val="000000"/>
                <w:lang w:val="sv-SE" w:eastAsia="en-GB"/>
              </w:rPr>
              <w:t xml:space="preserve">Puh/Tel: </w:t>
            </w:r>
            <w:r w:rsidRPr="002747AE">
              <w:rPr>
                <w:lang w:val="sv-SE"/>
              </w:rPr>
              <w:t>0800 774 051</w:t>
            </w:r>
          </w:p>
          <w:p w14:paraId="6AFE4296" w14:textId="77777777" w:rsidR="003B2A95" w:rsidRPr="00F074CA" w:rsidRDefault="003B2A95" w:rsidP="005E3F04">
            <w:pPr>
              <w:tabs>
                <w:tab w:val="left" w:pos="720"/>
              </w:tabs>
              <w:ind w:left="567" w:hanging="567"/>
              <w:rPr>
                <w:color w:val="000000"/>
                <w:lang w:val="fr-FR"/>
              </w:rPr>
            </w:pPr>
            <w:r w:rsidRPr="00F074CA">
              <w:rPr>
                <w:color w:val="000000"/>
                <w:lang w:val="fr-FR"/>
              </w:rPr>
              <w:t>medinfoEMEA@takeda.com</w:t>
            </w:r>
          </w:p>
          <w:p w14:paraId="374D5A9F" w14:textId="77777777" w:rsidR="003B2A95" w:rsidRPr="00F074CA" w:rsidRDefault="003B2A95" w:rsidP="005E3F04">
            <w:pPr>
              <w:tabs>
                <w:tab w:val="left" w:pos="720"/>
              </w:tabs>
              <w:ind w:left="567" w:hanging="567"/>
              <w:rPr>
                <w:lang w:val="fr-FR" w:eastAsia="en-US"/>
              </w:rPr>
            </w:pPr>
          </w:p>
        </w:tc>
      </w:tr>
      <w:tr w:rsidR="003B2A95" w:rsidRPr="00F074CA" w14:paraId="66ABAD72" w14:textId="77777777" w:rsidTr="00F074CA">
        <w:trPr>
          <w:cantSplit/>
        </w:trPr>
        <w:tc>
          <w:tcPr>
            <w:tcW w:w="4675" w:type="dxa"/>
            <w:gridSpan w:val="3"/>
          </w:tcPr>
          <w:p w14:paraId="13E5848E" w14:textId="77777777" w:rsidR="003B2A95" w:rsidRPr="002747AE" w:rsidRDefault="003B2A95" w:rsidP="005E3F04">
            <w:pPr>
              <w:tabs>
                <w:tab w:val="left" w:pos="720"/>
              </w:tabs>
              <w:ind w:left="567" w:hanging="567"/>
              <w:rPr>
                <w:color w:val="000000"/>
                <w:lang w:val="el-GR"/>
              </w:rPr>
            </w:pPr>
            <w:r w:rsidRPr="002747AE">
              <w:rPr>
                <w:b/>
                <w:bCs/>
                <w:lang w:val="el-GR"/>
              </w:rPr>
              <w:t>Κύπρος</w:t>
            </w:r>
          </w:p>
          <w:p w14:paraId="6CBEBAFF" w14:textId="77777777" w:rsidR="000D6466" w:rsidRPr="00956EEF" w:rsidRDefault="000D6466" w:rsidP="000D6466">
            <w:pPr>
              <w:rPr>
                <w:ins w:id="282" w:author="Author"/>
                <w:lang w:val="el"/>
              </w:rPr>
            </w:pPr>
            <w:ins w:id="283" w:author="Author">
              <w:r w:rsidRPr="008A402B">
                <w:rPr>
                  <w:lang w:val="el"/>
                </w:rPr>
                <w:t>A.POTAMITIS MEDICARE LTD</w:t>
              </w:r>
            </w:ins>
          </w:p>
          <w:p w14:paraId="6C18C038" w14:textId="77777777" w:rsidR="000D6466" w:rsidRPr="00956EEF" w:rsidRDefault="000D6466" w:rsidP="000D6466">
            <w:pPr>
              <w:rPr>
                <w:ins w:id="284" w:author="Author"/>
                <w:lang w:val="el"/>
              </w:rPr>
            </w:pPr>
            <w:ins w:id="285" w:author="Author">
              <w:r w:rsidRPr="008A402B">
                <w:rPr>
                  <w:lang w:val="el"/>
                </w:rPr>
                <w:t>Τηλ: +357 22583333</w:t>
              </w:r>
            </w:ins>
          </w:p>
          <w:p w14:paraId="671AF667" w14:textId="0C9320A7" w:rsidR="003B2A95" w:rsidRPr="002747AE" w:rsidDel="000D6466" w:rsidRDefault="000D6466" w:rsidP="000D6466">
            <w:pPr>
              <w:tabs>
                <w:tab w:val="left" w:pos="720"/>
              </w:tabs>
              <w:ind w:left="567" w:hanging="567"/>
              <w:rPr>
                <w:del w:id="286" w:author="Author"/>
                <w:color w:val="000000"/>
                <w:lang w:val="el-GR"/>
              </w:rPr>
            </w:pPr>
            <w:ins w:id="287" w:author="Author">
              <w:r w:rsidRPr="008A402B">
                <w:rPr>
                  <w:lang w:val="el"/>
                </w:rPr>
                <w:t>a.potamitismedicare@cytanet.com.cy</w:t>
              </w:r>
            </w:ins>
            <w:del w:id="288" w:author="Author">
              <w:r w:rsidR="003B2A95" w:rsidRPr="002747AE" w:rsidDel="000D6466">
                <w:rPr>
                  <w:lang w:val="el-GR"/>
                </w:rPr>
                <w:delText>Τ</w:delText>
              </w:r>
              <w:r w:rsidR="003B2A95" w:rsidRPr="00210359" w:rsidDel="000D6466">
                <w:delText>akeda</w:delText>
              </w:r>
              <w:r w:rsidR="003B2A95" w:rsidRPr="002747AE" w:rsidDel="000D6466">
                <w:rPr>
                  <w:lang w:val="el-GR"/>
                </w:rPr>
                <w:delText xml:space="preserve"> ΕΛΛΑΣ ΑΕ</w:delText>
              </w:r>
            </w:del>
          </w:p>
          <w:p w14:paraId="106BBDD0" w14:textId="61DA7D3D" w:rsidR="003B2A95" w:rsidRPr="002747AE" w:rsidDel="000D6466" w:rsidRDefault="003B2A95" w:rsidP="005E3F04">
            <w:pPr>
              <w:tabs>
                <w:tab w:val="left" w:pos="720"/>
              </w:tabs>
              <w:ind w:left="567" w:hanging="567"/>
              <w:rPr>
                <w:del w:id="289" w:author="Author"/>
                <w:lang w:val="el-GR"/>
              </w:rPr>
            </w:pPr>
            <w:del w:id="290" w:author="Author">
              <w:r w:rsidRPr="002747AE" w:rsidDel="000D6466">
                <w:rPr>
                  <w:lang w:val="el-GR"/>
                </w:rPr>
                <w:delText>Τηλ: +30 210 6387800</w:delText>
              </w:r>
            </w:del>
          </w:p>
          <w:p w14:paraId="105D99B9" w14:textId="1BAA3BA4" w:rsidR="003B2A95" w:rsidRPr="00F074CA" w:rsidDel="000D6466" w:rsidRDefault="003B2A95" w:rsidP="005E3F04">
            <w:pPr>
              <w:tabs>
                <w:tab w:val="left" w:pos="720"/>
              </w:tabs>
              <w:ind w:left="567" w:hanging="567"/>
              <w:rPr>
                <w:del w:id="291" w:author="Author"/>
                <w:lang w:val="fr-FR"/>
              </w:rPr>
            </w:pPr>
            <w:del w:id="292" w:author="Author">
              <w:r w:rsidRPr="00F074CA" w:rsidDel="000D6466">
                <w:rPr>
                  <w:lang w:val="fr-FR"/>
                </w:rPr>
                <w:delText>medinfoEMEA@takeda.com</w:delText>
              </w:r>
            </w:del>
          </w:p>
          <w:p w14:paraId="71DF1AC8" w14:textId="77777777" w:rsidR="003B2A95" w:rsidRPr="00F074CA" w:rsidRDefault="003B2A95" w:rsidP="005E3F04">
            <w:pPr>
              <w:tabs>
                <w:tab w:val="left" w:pos="720"/>
              </w:tabs>
              <w:ind w:left="567" w:hanging="567"/>
              <w:rPr>
                <w:b/>
                <w:bCs/>
                <w:lang w:val="fr-FR"/>
              </w:rPr>
            </w:pPr>
          </w:p>
        </w:tc>
        <w:tc>
          <w:tcPr>
            <w:tcW w:w="4850" w:type="dxa"/>
          </w:tcPr>
          <w:p w14:paraId="17135CED" w14:textId="77777777" w:rsidR="003B2A95" w:rsidRPr="002747AE" w:rsidRDefault="003B2A95" w:rsidP="005E3F04">
            <w:pPr>
              <w:tabs>
                <w:tab w:val="left" w:pos="4536"/>
              </w:tabs>
              <w:suppressAutoHyphens/>
              <w:ind w:left="567" w:hanging="567"/>
              <w:rPr>
                <w:b/>
                <w:bCs/>
                <w:lang w:val="sv-SE"/>
              </w:rPr>
            </w:pPr>
            <w:r w:rsidRPr="002747AE">
              <w:rPr>
                <w:b/>
                <w:bCs/>
                <w:lang w:val="sv-SE"/>
              </w:rPr>
              <w:t>Sverige</w:t>
            </w:r>
          </w:p>
          <w:p w14:paraId="5CE0A3B9" w14:textId="77777777" w:rsidR="003B2A95" w:rsidRPr="002747AE" w:rsidRDefault="003B2A95" w:rsidP="005E3F04">
            <w:pPr>
              <w:tabs>
                <w:tab w:val="left" w:pos="720"/>
              </w:tabs>
              <w:ind w:left="567" w:hanging="567"/>
              <w:contextualSpacing/>
              <w:rPr>
                <w:color w:val="000000"/>
                <w:lang w:val="sv-SE"/>
              </w:rPr>
            </w:pPr>
            <w:r w:rsidRPr="002747AE">
              <w:rPr>
                <w:color w:val="000000"/>
                <w:lang w:val="sv-SE"/>
              </w:rPr>
              <w:t>Takeda Pharma AB</w:t>
            </w:r>
          </w:p>
          <w:p w14:paraId="30F5CFD1" w14:textId="77777777" w:rsidR="003B2A95" w:rsidRPr="002747AE" w:rsidRDefault="003B2A95" w:rsidP="005E3F04">
            <w:pPr>
              <w:tabs>
                <w:tab w:val="left" w:pos="720"/>
              </w:tabs>
              <w:ind w:left="567" w:hanging="567"/>
              <w:contextualSpacing/>
              <w:rPr>
                <w:color w:val="000000"/>
                <w:lang w:val="sv-SE"/>
              </w:rPr>
            </w:pPr>
            <w:r w:rsidRPr="002747AE">
              <w:rPr>
                <w:color w:val="000000"/>
                <w:lang w:val="sv-SE"/>
              </w:rPr>
              <w:t>Tel: 020 795 079</w:t>
            </w:r>
          </w:p>
          <w:p w14:paraId="61325612" w14:textId="77777777" w:rsidR="003B2A95" w:rsidRPr="00F074CA" w:rsidRDefault="003B2A95" w:rsidP="005E3F04">
            <w:pPr>
              <w:tabs>
                <w:tab w:val="left" w:pos="720"/>
              </w:tabs>
              <w:ind w:left="567" w:hanging="567"/>
              <w:rPr>
                <w:lang w:val="fr-FR"/>
              </w:rPr>
            </w:pPr>
            <w:r w:rsidRPr="00F074CA">
              <w:rPr>
                <w:lang w:val="fr-FR"/>
              </w:rPr>
              <w:t>medinfoEMEA@takeda.com</w:t>
            </w:r>
          </w:p>
          <w:p w14:paraId="631CE5E0" w14:textId="77777777" w:rsidR="003B2A95" w:rsidRPr="00F074CA" w:rsidRDefault="003B2A95" w:rsidP="005E3F04">
            <w:pPr>
              <w:tabs>
                <w:tab w:val="left" w:pos="720"/>
              </w:tabs>
              <w:ind w:left="567" w:hanging="567"/>
              <w:rPr>
                <w:b/>
                <w:bCs/>
                <w:lang w:val="fr-FR"/>
              </w:rPr>
            </w:pPr>
          </w:p>
        </w:tc>
      </w:tr>
      <w:tr w:rsidR="003B2A95" w:rsidRPr="00F074CA" w14:paraId="506B9B45" w14:textId="77777777" w:rsidTr="00F074CA">
        <w:trPr>
          <w:cantSplit/>
        </w:trPr>
        <w:tc>
          <w:tcPr>
            <w:tcW w:w="4675" w:type="dxa"/>
            <w:gridSpan w:val="3"/>
          </w:tcPr>
          <w:p w14:paraId="6329DDE8" w14:textId="77777777" w:rsidR="003B2A95" w:rsidRPr="002747AE" w:rsidRDefault="003B2A95" w:rsidP="005E3F04">
            <w:pPr>
              <w:tabs>
                <w:tab w:val="left" w:pos="720"/>
              </w:tabs>
              <w:ind w:left="567" w:hanging="567"/>
              <w:rPr>
                <w:b/>
                <w:bCs/>
                <w:lang w:val="pt-PT"/>
              </w:rPr>
            </w:pPr>
            <w:r w:rsidRPr="002747AE">
              <w:rPr>
                <w:b/>
                <w:bCs/>
                <w:lang w:val="pt-PT"/>
              </w:rPr>
              <w:t>Latvija</w:t>
            </w:r>
          </w:p>
          <w:p w14:paraId="5832F1E9" w14:textId="77777777" w:rsidR="003B2A95" w:rsidRPr="002747AE" w:rsidRDefault="003B2A95" w:rsidP="005E3F04">
            <w:pPr>
              <w:tabs>
                <w:tab w:val="left" w:pos="720"/>
              </w:tabs>
              <w:ind w:left="567" w:hanging="567"/>
              <w:rPr>
                <w:color w:val="000000"/>
                <w:lang w:val="pt-PT" w:eastAsia="en-GB"/>
              </w:rPr>
            </w:pPr>
            <w:r w:rsidRPr="002747AE">
              <w:rPr>
                <w:color w:val="000000"/>
                <w:lang w:val="pt-PT" w:eastAsia="en-GB"/>
              </w:rPr>
              <w:t>Takeda Latvia SIA</w:t>
            </w:r>
          </w:p>
          <w:p w14:paraId="35774F50" w14:textId="77777777" w:rsidR="003B2A95" w:rsidRPr="002747AE" w:rsidRDefault="003B2A95" w:rsidP="005E3F04">
            <w:pPr>
              <w:tabs>
                <w:tab w:val="left" w:pos="720"/>
              </w:tabs>
              <w:ind w:left="567" w:hanging="567"/>
              <w:rPr>
                <w:color w:val="000000"/>
                <w:lang w:val="pt-PT" w:eastAsia="en-US"/>
              </w:rPr>
            </w:pPr>
            <w:r w:rsidRPr="002747AE">
              <w:rPr>
                <w:color w:val="000000"/>
                <w:lang w:val="pt-PT"/>
              </w:rPr>
              <w:t>Tel: +371 67840082</w:t>
            </w:r>
          </w:p>
          <w:p w14:paraId="3D2A7778" w14:textId="77777777" w:rsidR="003B2A95" w:rsidRPr="00F074CA" w:rsidRDefault="003B2A95" w:rsidP="005E3F04">
            <w:pPr>
              <w:keepLines/>
              <w:tabs>
                <w:tab w:val="left" w:pos="720"/>
              </w:tabs>
              <w:ind w:left="567" w:hanging="567"/>
              <w:rPr>
                <w:color w:val="000000"/>
                <w:lang w:val="fr-FR"/>
              </w:rPr>
            </w:pPr>
            <w:r w:rsidRPr="00F074CA">
              <w:rPr>
                <w:lang w:val="fr-FR"/>
              </w:rPr>
              <w:t>medinfoEMEA@takeda.com</w:t>
            </w:r>
          </w:p>
          <w:p w14:paraId="21361468" w14:textId="77777777" w:rsidR="003B2A95" w:rsidRPr="00F074CA" w:rsidRDefault="003B2A95" w:rsidP="005E3F04">
            <w:pPr>
              <w:tabs>
                <w:tab w:val="left" w:pos="720"/>
              </w:tabs>
              <w:suppressAutoHyphens/>
              <w:ind w:left="567" w:hanging="567"/>
              <w:rPr>
                <w:lang w:val="fr-FR" w:eastAsia="en-US"/>
              </w:rPr>
            </w:pPr>
          </w:p>
        </w:tc>
        <w:tc>
          <w:tcPr>
            <w:tcW w:w="4850" w:type="dxa"/>
          </w:tcPr>
          <w:p w14:paraId="32B99D25" w14:textId="6AA80E28" w:rsidR="003B2A95" w:rsidRPr="002747AE" w:rsidDel="009F54F1" w:rsidRDefault="003B2A95" w:rsidP="005E3F04">
            <w:pPr>
              <w:tabs>
                <w:tab w:val="left" w:pos="4536"/>
              </w:tabs>
              <w:suppressAutoHyphens/>
              <w:ind w:left="567" w:hanging="567"/>
              <w:rPr>
                <w:del w:id="293" w:author="Author"/>
                <w:b/>
                <w:bCs/>
                <w:lang w:val="en-US"/>
              </w:rPr>
            </w:pPr>
            <w:del w:id="294" w:author="Author">
              <w:r w:rsidRPr="002747AE" w:rsidDel="009F54F1">
                <w:rPr>
                  <w:b/>
                  <w:bCs/>
                  <w:lang w:val="en-US"/>
                </w:rPr>
                <w:delText>United Kingdom (Northern Ireland)</w:delText>
              </w:r>
            </w:del>
          </w:p>
          <w:p w14:paraId="15CE533C" w14:textId="026E801B" w:rsidR="003B2A95" w:rsidRPr="002747AE" w:rsidDel="009F54F1" w:rsidRDefault="003B2A95" w:rsidP="005E3F04">
            <w:pPr>
              <w:tabs>
                <w:tab w:val="left" w:pos="720"/>
              </w:tabs>
              <w:ind w:left="567" w:hanging="567"/>
              <w:rPr>
                <w:del w:id="295" w:author="Author"/>
                <w:color w:val="000000"/>
                <w:lang w:val="en-US"/>
              </w:rPr>
            </w:pPr>
            <w:del w:id="296" w:author="Author">
              <w:r w:rsidRPr="002747AE" w:rsidDel="009F54F1">
                <w:rPr>
                  <w:color w:val="000000"/>
                  <w:lang w:val="en-US"/>
                </w:rPr>
                <w:delText>Takeda UK Ltd</w:delText>
              </w:r>
            </w:del>
          </w:p>
          <w:p w14:paraId="275BE084" w14:textId="584CF235" w:rsidR="003B2A95" w:rsidRPr="00F074CA" w:rsidDel="009F54F1" w:rsidRDefault="003B2A95" w:rsidP="005E3F04">
            <w:pPr>
              <w:tabs>
                <w:tab w:val="left" w:pos="720"/>
              </w:tabs>
              <w:ind w:left="567" w:hanging="567"/>
              <w:rPr>
                <w:del w:id="297" w:author="Author"/>
                <w:color w:val="000000"/>
                <w:lang w:val="fr-FR"/>
              </w:rPr>
            </w:pPr>
            <w:del w:id="298" w:author="Author">
              <w:r w:rsidRPr="00F074CA" w:rsidDel="009F54F1">
                <w:rPr>
                  <w:color w:val="000000"/>
                  <w:lang w:val="fr-FR"/>
                </w:rPr>
                <w:delText xml:space="preserve">Tel: +44 (0) </w:delText>
              </w:r>
              <w:r w:rsidRPr="00F074CA" w:rsidDel="009F54F1">
                <w:rPr>
                  <w:lang w:val="fr-FR"/>
                </w:rPr>
                <w:delText>2830 640 902</w:delText>
              </w:r>
            </w:del>
          </w:p>
          <w:p w14:paraId="0AC0F8E1" w14:textId="3BFBE70D" w:rsidR="003B2A95" w:rsidRPr="00F074CA" w:rsidDel="009F54F1" w:rsidRDefault="003B2A95" w:rsidP="005E3F04">
            <w:pPr>
              <w:tabs>
                <w:tab w:val="left" w:pos="720"/>
              </w:tabs>
              <w:ind w:left="567" w:hanging="567"/>
              <w:rPr>
                <w:del w:id="299" w:author="Author"/>
                <w:lang w:val="fr-FR"/>
              </w:rPr>
            </w:pPr>
            <w:del w:id="300" w:author="Author">
              <w:r w:rsidRPr="00F074CA" w:rsidDel="009F54F1">
                <w:rPr>
                  <w:lang w:val="fr-FR"/>
                </w:rPr>
                <w:delText>medinfoEMEA@takeda.com</w:delText>
              </w:r>
            </w:del>
          </w:p>
          <w:p w14:paraId="281889CF" w14:textId="77777777" w:rsidR="003B2A95" w:rsidRPr="00F074CA" w:rsidRDefault="003B2A95" w:rsidP="009F54F1">
            <w:pPr>
              <w:tabs>
                <w:tab w:val="left" w:pos="720"/>
              </w:tabs>
              <w:ind w:left="567" w:hanging="567"/>
              <w:rPr>
                <w:b/>
                <w:bCs/>
                <w:color w:val="000000"/>
                <w:lang w:val="fr-FR"/>
              </w:rPr>
            </w:pPr>
          </w:p>
        </w:tc>
      </w:tr>
    </w:tbl>
    <w:p w14:paraId="4B30946F" w14:textId="77777777" w:rsidR="003B2A95" w:rsidRPr="00F074CA" w:rsidRDefault="003B2A95" w:rsidP="00FD7CD9">
      <w:pPr>
        <w:spacing w:line="240" w:lineRule="auto"/>
        <w:ind w:right="-449"/>
        <w:rPr>
          <w:szCs w:val="22"/>
          <w:lang w:val="fr-FR"/>
        </w:rPr>
      </w:pPr>
    </w:p>
    <w:p w14:paraId="21BB5585" w14:textId="20EB3E8E" w:rsidR="00F947D6" w:rsidRPr="00B06369" w:rsidRDefault="00F947D6" w:rsidP="00FD7CD9">
      <w:pPr>
        <w:keepNext/>
        <w:numPr>
          <w:ilvl w:val="12"/>
          <w:numId w:val="0"/>
        </w:numPr>
        <w:spacing w:line="240" w:lineRule="auto"/>
        <w:ind w:right="-2"/>
        <w:rPr>
          <w:b/>
          <w:szCs w:val="22"/>
          <w:lang w:val="fr-FR"/>
        </w:rPr>
      </w:pPr>
      <w:r w:rsidRPr="00B06369">
        <w:rPr>
          <w:b/>
          <w:szCs w:val="22"/>
          <w:lang w:val="fr-FR"/>
        </w:rPr>
        <w:t>La dernière date à laquelle cette notice a été révisée est</w:t>
      </w:r>
      <w:del w:id="301" w:author="Author">
        <w:r w:rsidR="00341C8C" w:rsidDel="009F54F1">
          <w:rPr>
            <w:b/>
            <w:szCs w:val="22"/>
            <w:lang w:val="fr-FR"/>
          </w:rPr>
          <w:delText xml:space="preserve"> </w:delText>
        </w:r>
        <w:r w:rsidR="00341C8C" w:rsidRPr="00341C8C" w:rsidDel="009F54F1">
          <w:rPr>
            <w:b/>
            <w:szCs w:val="22"/>
            <w:lang w:val="fr-FR"/>
          </w:rPr>
          <w:delText>juin 202</w:delText>
        </w:r>
        <w:r w:rsidR="00702863" w:rsidDel="009F54F1">
          <w:rPr>
            <w:b/>
            <w:szCs w:val="22"/>
            <w:lang w:val="fr-FR"/>
          </w:rPr>
          <w:delText>3</w:delText>
        </w:r>
        <w:r w:rsidR="00341C8C" w:rsidRPr="00341C8C" w:rsidDel="009F54F1">
          <w:rPr>
            <w:b/>
            <w:szCs w:val="22"/>
            <w:lang w:val="fr-FR"/>
          </w:rPr>
          <w:delText>.</w:delText>
        </w:r>
      </w:del>
    </w:p>
    <w:p w14:paraId="2ACC9813" w14:textId="77777777" w:rsidR="00F947D6" w:rsidRPr="00B06369" w:rsidRDefault="00F947D6" w:rsidP="00FD7CD9">
      <w:pPr>
        <w:pStyle w:val="Header"/>
        <w:keepNext/>
        <w:tabs>
          <w:tab w:val="clear" w:pos="4153"/>
          <w:tab w:val="clear" w:pos="8306"/>
        </w:tabs>
        <w:suppressAutoHyphens/>
        <w:spacing w:line="240" w:lineRule="auto"/>
        <w:rPr>
          <w:rFonts w:ascii="Times New Roman" w:hAnsi="Times New Roman"/>
          <w:sz w:val="22"/>
          <w:szCs w:val="22"/>
          <w:lang w:val="fr-FR"/>
        </w:rPr>
      </w:pPr>
    </w:p>
    <w:p w14:paraId="05F2D2B1" w14:textId="707FE347" w:rsidR="00F947D6" w:rsidRPr="00B06369" w:rsidRDefault="00F947D6" w:rsidP="00FD7CD9">
      <w:pPr>
        <w:suppressAutoHyphens/>
        <w:spacing w:line="240" w:lineRule="auto"/>
        <w:rPr>
          <w:szCs w:val="22"/>
          <w:lang w:val="fr-FR"/>
        </w:rPr>
      </w:pPr>
      <w:r w:rsidRPr="00B06369">
        <w:rPr>
          <w:szCs w:val="22"/>
          <w:lang w:val="fr-FR"/>
        </w:rPr>
        <w:t>Des informations détaillées sur ce médicament sont disponibles sur le site internet de l</w:t>
      </w:r>
      <w:r w:rsidR="006664B7" w:rsidRPr="00B06369">
        <w:rPr>
          <w:szCs w:val="22"/>
          <w:lang w:val="fr-FR"/>
        </w:rPr>
        <w:t>’</w:t>
      </w:r>
      <w:r w:rsidRPr="00B06369">
        <w:rPr>
          <w:szCs w:val="22"/>
          <w:lang w:val="fr-FR"/>
        </w:rPr>
        <w:t>Agence européenne d</w:t>
      </w:r>
      <w:r w:rsidR="00CC744A" w:rsidRPr="00B06369">
        <w:rPr>
          <w:szCs w:val="22"/>
          <w:lang w:val="fr-FR"/>
        </w:rPr>
        <w:t>es</w:t>
      </w:r>
      <w:r w:rsidRPr="00B06369">
        <w:rPr>
          <w:szCs w:val="22"/>
          <w:lang w:val="fr-FR"/>
        </w:rPr>
        <w:t xml:space="preserve"> médicament</w:t>
      </w:r>
      <w:r w:rsidR="00CC744A" w:rsidRPr="00B06369">
        <w:rPr>
          <w:szCs w:val="22"/>
          <w:lang w:val="fr-FR"/>
        </w:rPr>
        <w:t>s</w:t>
      </w:r>
      <w:r w:rsidRPr="00B06369">
        <w:rPr>
          <w:szCs w:val="22"/>
          <w:lang w:val="fr-FR"/>
        </w:rPr>
        <w:t xml:space="preserve"> </w:t>
      </w:r>
      <w:ins w:id="302" w:author="Author">
        <w:r w:rsidR="009F54F1">
          <w:fldChar w:fldCharType="begin"/>
        </w:r>
        <w:r w:rsidR="009F54F1" w:rsidRPr="00452672">
          <w:rPr>
            <w:lang w:val="fr-FR"/>
            <w:rPrChange w:id="303" w:author="Author">
              <w:rPr/>
            </w:rPrChange>
          </w:rPr>
          <w:instrText>HYPERLINK "https://www.ema.europa.eu/en"</w:instrText>
        </w:r>
        <w:r w:rsidR="009F54F1">
          <w:fldChar w:fldCharType="separate"/>
        </w:r>
        <w:r w:rsidR="009F54F1" w:rsidRPr="00452672">
          <w:rPr>
            <w:rStyle w:val="Hyperlink"/>
            <w:lang w:val="fr-FR"/>
            <w:rPrChange w:id="304" w:author="Author">
              <w:rPr>
                <w:rStyle w:val="Hyperlink"/>
              </w:rPr>
            </w:rPrChange>
          </w:rPr>
          <w:t>https://www.ema.europa.eu</w:t>
        </w:r>
        <w:r w:rsidR="009F54F1">
          <w:rPr>
            <w:rStyle w:val="Hyperlink"/>
          </w:rPr>
          <w:fldChar w:fldCharType="end"/>
        </w:r>
      </w:ins>
      <w:del w:id="305" w:author="Author">
        <w:r w:rsidDel="009F54F1">
          <w:fldChar w:fldCharType="begin"/>
        </w:r>
        <w:r w:rsidRPr="00452672" w:rsidDel="009F54F1">
          <w:rPr>
            <w:lang w:val="fr-FR"/>
            <w:rPrChange w:id="306" w:author="Author">
              <w:rPr/>
            </w:rPrChange>
          </w:rPr>
          <w:delInstrText>HYPERLINK "http://www.ema.europa.eu"</w:delInstrText>
        </w:r>
        <w:r w:rsidDel="009F54F1">
          <w:fldChar w:fldCharType="separate"/>
        </w:r>
        <w:r w:rsidRPr="00B06369" w:rsidDel="009F54F1">
          <w:rPr>
            <w:rStyle w:val="Hyperlink"/>
            <w:szCs w:val="22"/>
            <w:lang w:val="fr-FR"/>
          </w:rPr>
          <w:delText>http://www.ema.europa.eu</w:delText>
        </w:r>
        <w:r w:rsidDel="009F54F1">
          <w:fldChar w:fldCharType="end"/>
        </w:r>
      </w:del>
      <w:r w:rsidRPr="00B06369">
        <w:rPr>
          <w:color w:val="0000FF"/>
          <w:szCs w:val="22"/>
          <w:lang w:val="fr-FR"/>
        </w:rPr>
        <w:t>.</w:t>
      </w:r>
      <w:del w:id="307" w:author="Author">
        <w:r w:rsidR="0028482D" w:rsidRPr="00B06369" w:rsidDel="009F54F1">
          <w:rPr>
            <w:szCs w:val="22"/>
            <w:lang w:val="fr-FR"/>
          </w:rPr>
          <w:delText xml:space="preserve"> </w:delText>
        </w:r>
        <w:r w:rsidRPr="00B06369" w:rsidDel="009F54F1">
          <w:rPr>
            <w:szCs w:val="22"/>
            <w:lang w:val="fr-FR"/>
          </w:rPr>
          <w:delText>Il existe aussi des liens vers d</w:delText>
        </w:r>
        <w:r w:rsidR="006664B7" w:rsidRPr="00B06369" w:rsidDel="009F54F1">
          <w:rPr>
            <w:szCs w:val="22"/>
            <w:lang w:val="fr-FR"/>
          </w:rPr>
          <w:delText>’</w:delText>
        </w:r>
        <w:r w:rsidRPr="00B06369" w:rsidDel="009F54F1">
          <w:rPr>
            <w:szCs w:val="22"/>
            <w:lang w:val="fr-FR"/>
          </w:rPr>
          <w:delText>autres sites concernant les ma</w:delText>
        </w:r>
        <w:r w:rsidR="00FD076E" w:rsidRPr="00B06369" w:rsidDel="009F54F1">
          <w:rPr>
            <w:szCs w:val="22"/>
            <w:lang w:val="fr-FR"/>
          </w:rPr>
          <w:delText>ladies rares et leur traitement</w:delText>
        </w:r>
        <w:r w:rsidRPr="00B06369" w:rsidDel="009F54F1">
          <w:rPr>
            <w:szCs w:val="22"/>
            <w:lang w:val="fr-FR"/>
          </w:rPr>
          <w:delText>.</w:delText>
        </w:r>
      </w:del>
    </w:p>
    <w:p w14:paraId="4F899635" w14:textId="77777777" w:rsidR="00F14F41" w:rsidRPr="00B06369" w:rsidRDefault="00F14F41" w:rsidP="00FD7CD9">
      <w:pPr>
        <w:suppressAutoHyphens/>
        <w:spacing w:line="240" w:lineRule="auto"/>
        <w:rPr>
          <w:szCs w:val="22"/>
          <w:lang w:val="fr-FR"/>
        </w:rPr>
      </w:pPr>
    </w:p>
    <w:p w14:paraId="6C545B26" w14:textId="77777777" w:rsidR="00292042" w:rsidRPr="00B06369" w:rsidRDefault="00292042" w:rsidP="00FD7CD9">
      <w:pPr>
        <w:suppressAutoHyphens/>
        <w:spacing w:line="240" w:lineRule="auto"/>
        <w:rPr>
          <w:szCs w:val="22"/>
          <w:lang w:val="fr-FR"/>
        </w:rPr>
      </w:pPr>
    </w:p>
    <w:p w14:paraId="7B39B038" w14:textId="77777777" w:rsidR="0028482D" w:rsidRPr="00B06369" w:rsidRDefault="000736A6" w:rsidP="00FD7CD9">
      <w:pPr>
        <w:keepNext/>
        <w:tabs>
          <w:tab w:val="clear" w:pos="567"/>
        </w:tabs>
        <w:spacing w:line="240" w:lineRule="auto"/>
        <w:rPr>
          <w:b/>
          <w:bCs/>
          <w:szCs w:val="22"/>
          <w:u w:val="single"/>
          <w:lang w:val="fr-FR"/>
        </w:rPr>
      </w:pPr>
      <w:r w:rsidRPr="00B06369">
        <w:rPr>
          <w:b/>
          <w:bCs/>
          <w:szCs w:val="22"/>
          <w:u w:val="single"/>
          <w:lang w:val="fr-FR"/>
        </w:rPr>
        <w:br w:type="page"/>
      </w:r>
      <w:r w:rsidR="0028482D" w:rsidRPr="00B06369">
        <w:rPr>
          <w:b/>
          <w:bCs/>
          <w:szCs w:val="22"/>
          <w:u w:val="single"/>
          <w:lang w:val="fr-FR"/>
        </w:rPr>
        <w:lastRenderedPageBreak/>
        <w:t>Instructions pour la préparation et l</w:t>
      </w:r>
      <w:r w:rsidR="006664B7" w:rsidRPr="00B06369">
        <w:rPr>
          <w:b/>
          <w:bCs/>
          <w:szCs w:val="22"/>
          <w:u w:val="single"/>
          <w:lang w:val="fr-FR"/>
        </w:rPr>
        <w:t>’</w:t>
      </w:r>
      <w:r w:rsidR="0028482D" w:rsidRPr="00B06369">
        <w:rPr>
          <w:b/>
          <w:bCs/>
          <w:szCs w:val="22"/>
          <w:u w:val="single"/>
          <w:lang w:val="fr-FR"/>
        </w:rPr>
        <w:t>injection de Revestive</w:t>
      </w:r>
    </w:p>
    <w:p w14:paraId="6F2A5871" w14:textId="77777777" w:rsidR="001E4BC6" w:rsidRPr="00B06369" w:rsidRDefault="001E4BC6" w:rsidP="00FD7CD9">
      <w:pPr>
        <w:keepNext/>
        <w:tabs>
          <w:tab w:val="clear" w:pos="567"/>
        </w:tabs>
        <w:spacing w:line="240" w:lineRule="auto"/>
        <w:rPr>
          <w:szCs w:val="22"/>
          <w:lang w:val="fr-FR"/>
        </w:rPr>
      </w:pPr>
    </w:p>
    <w:p w14:paraId="468FC9E2" w14:textId="77777777" w:rsidR="0028482D" w:rsidRPr="00B06369" w:rsidRDefault="001E4BC6" w:rsidP="00FD7CD9">
      <w:pPr>
        <w:keepNext/>
        <w:tabs>
          <w:tab w:val="clear" w:pos="567"/>
        </w:tabs>
        <w:spacing w:line="240" w:lineRule="auto"/>
        <w:rPr>
          <w:b/>
          <w:bCs/>
          <w:szCs w:val="22"/>
          <w:lang w:val="fr-FR"/>
        </w:rPr>
      </w:pPr>
      <w:r w:rsidRPr="00B06369">
        <w:rPr>
          <w:b/>
          <w:bCs/>
          <w:szCs w:val="22"/>
          <w:lang w:val="fr-FR"/>
        </w:rPr>
        <w:t>Informations importantes :</w:t>
      </w:r>
    </w:p>
    <w:p w14:paraId="1540AD0F" w14:textId="77777777" w:rsidR="007E2134" w:rsidRPr="00B06369" w:rsidRDefault="007E2134" w:rsidP="00FD7CD9">
      <w:pPr>
        <w:keepNext/>
        <w:tabs>
          <w:tab w:val="clear" w:pos="567"/>
        </w:tabs>
        <w:spacing w:line="240" w:lineRule="auto"/>
        <w:rPr>
          <w:b/>
          <w:bCs/>
          <w:szCs w:val="22"/>
          <w:lang w:val="fr-FR"/>
        </w:rPr>
      </w:pPr>
    </w:p>
    <w:p w14:paraId="6D3BD6A3" w14:textId="77777777" w:rsidR="001E4BC6" w:rsidRPr="00B06369" w:rsidRDefault="001E4BC6" w:rsidP="00FD7CD9">
      <w:pPr>
        <w:keepNext/>
        <w:numPr>
          <w:ilvl w:val="0"/>
          <w:numId w:val="47"/>
        </w:numPr>
        <w:tabs>
          <w:tab w:val="clear" w:pos="567"/>
        </w:tabs>
        <w:spacing w:line="240" w:lineRule="auto"/>
        <w:ind w:left="567" w:hanging="567"/>
        <w:rPr>
          <w:szCs w:val="22"/>
          <w:lang w:val="fr-FR"/>
        </w:rPr>
      </w:pPr>
      <w:r w:rsidRPr="00B06369">
        <w:rPr>
          <w:szCs w:val="22"/>
          <w:lang w:val="fr-FR"/>
        </w:rPr>
        <w:t xml:space="preserve">Veuillez lire la notice avant </w:t>
      </w:r>
      <w:r w:rsidR="00292042" w:rsidRPr="00B06369">
        <w:rPr>
          <w:szCs w:val="22"/>
          <w:lang w:val="fr-FR"/>
        </w:rPr>
        <w:t>d’utiliser</w:t>
      </w:r>
      <w:r w:rsidRPr="00B06369">
        <w:rPr>
          <w:szCs w:val="22"/>
          <w:lang w:val="fr-FR"/>
        </w:rPr>
        <w:t xml:space="preserve"> Revestive.</w:t>
      </w:r>
    </w:p>
    <w:p w14:paraId="2BA62247" w14:textId="77777777" w:rsidR="006C20F6" w:rsidRPr="00B06369" w:rsidRDefault="0028482D" w:rsidP="00FD7CD9">
      <w:pPr>
        <w:keepNext/>
        <w:numPr>
          <w:ilvl w:val="0"/>
          <w:numId w:val="47"/>
        </w:numPr>
        <w:tabs>
          <w:tab w:val="clear" w:pos="567"/>
        </w:tabs>
        <w:spacing w:line="240" w:lineRule="auto"/>
        <w:ind w:left="567" w:hanging="567"/>
        <w:rPr>
          <w:szCs w:val="22"/>
          <w:lang w:val="fr-FR"/>
        </w:rPr>
      </w:pPr>
      <w:r w:rsidRPr="00B06369">
        <w:rPr>
          <w:szCs w:val="22"/>
          <w:lang w:val="fr-FR"/>
        </w:rPr>
        <w:t>Revestive doit être injecté sous la peau (injection sous-cutanée).</w:t>
      </w:r>
    </w:p>
    <w:p w14:paraId="1F7DC966" w14:textId="77777777" w:rsidR="006C20F6" w:rsidRPr="00B06369" w:rsidRDefault="0028482D" w:rsidP="00FD7CD9">
      <w:pPr>
        <w:numPr>
          <w:ilvl w:val="0"/>
          <w:numId w:val="47"/>
        </w:numPr>
        <w:tabs>
          <w:tab w:val="clear" w:pos="567"/>
        </w:tabs>
        <w:suppressAutoHyphens/>
        <w:spacing w:line="240" w:lineRule="auto"/>
        <w:ind w:left="567" w:hanging="567"/>
        <w:rPr>
          <w:szCs w:val="22"/>
          <w:lang w:val="fr-FR"/>
        </w:rPr>
      </w:pPr>
      <w:r w:rsidRPr="00B06369">
        <w:rPr>
          <w:szCs w:val="22"/>
          <w:lang w:val="fr-FR"/>
        </w:rPr>
        <w:t>N</w:t>
      </w:r>
      <w:r w:rsidR="006664B7" w:rsidRPr="00B06369">
        <w:rPr>
          <w:szCs w:val="22"/>
          <w:lang w:val="fr-FR"/>
        </w:rPr>
        <w:t>’</w:t>
      </w:r>
      <w:r w:rsidRPr="00B06369">
        <w:rPr>
          <w:szCs w:val="22"/>
          <w:lang w:val="fr-FR"/>
        </w:rPr>
        <w:t>injectez pas Revestive dans une veine (injection intraveineuse) ou dans un muscle (injection intramusculaire).</w:t>
      </w:r>
    </w:p>
    <w:p w14:paraId="37A40C19" w14:textId="77777777" w:rsidR="001E4BC6" w:rsidRPr="00B06369" w:rsidRDefault="001E4BC6" w:rsidP="00FD7CD9">
      <w:pPr>
        <w:numPr>
          <w:ilvl w:val="0"/>
          <w:numId w:val="47"/>
        </w:numPr>
        <w:tabs>
          <w:tab w:val="clear" w:pos="567"/>
        </w:tabs>
        <w:suppressAutoHyphens/>
        <w:spacing w:line="240" w:lineRule="auto"/>
        <w:ind w:left="567" w:hanging="567"/>
        <w:rPr>
          <w:szCs w:val="22"/>
          <w:lang w:val="fr-FR"/>
        </w:rPr>
      </w:pPr>
      <w:r w:rsidRPr="00B06369">
        <w:rPr>
          <w:szCs w:val="22"/>
          <w:lang w:val="fr-FR"/>
        </w:rPr>
        <w:t>Conservez Revestive hors de la vue et de la portée des enfants.</w:t>
      </w:r>
    </w:p>
    <w:p w14:paraId="2B70DDD8" w14:textId="77777777" w:rsidR="001E4BC6" w:rsidRPr="00B06369" w:rsidRDefault="001E4BC6" w:rsidP="00FD7CD9">
      <w:pPr>
        <w:numPr>
          <w:ilvl w:val="0"/>
          <w:numId w:val="47"/>
        </w:numPr>
        <w:tabs>
          <w:tab w:val="clear" w:pos="567"/>
        </w:tabs>
        <w:suppressAutoHyphens/>
        <w:spacing w:line="240" w:lineRule="auto"/>
        <w:ind w:left="567" w:hanging="567"/>
        <w:rPr>
          <w:szCs w:val="22"/>
          <w:lang w:val="fr-FR"/>
        </w:rPr>
      </w:pPr>
      <w:r w:rsidRPr="00B06369">
        <w:rPr>
          <w:szCs w:val="22"/>
          <w:lang w:val="fr-FR"/>
        </w:rPr>
        <w:t>N</w:t>
      </w:r>
      <w:r w:rsidR="006664B7" w:rsidRPr="00B06369">
        <w:rPr>
          <w:szCs w:val="22"/>
          <w:lang w:val="fr-FR"/>
        </w:rPr>
        <w:t>’</w:t>
      </w:r>
      <w:r w:rsidRPr="00B06369">
        <w:rPr>
          <w:szCs w:val="22"/>
          <w:lang w:val="fr-FR"/>
        </w:rPr>
        <w:t xml:space="preserve">utilisez pas Revestive après la date de péremption </w:t>
      </w:r>
      <w:r w:rsidR="00A04F66" w:rsidRPr="00B06369">
        <w:rPr>
          <w:szCs w:val="22"/>
          <w:lang w:val="fr-FR"/>
        </w:rPr>
        <w:t xml:space="preserve">indiquée </w:t>
      </w:r>
      <w:r w:rsidRPr="00B06369">
        <w:rPr>
          <w:szCs w:val="22"/>
          <w:lang w:val="fr-FR"/>
        </w:rPr>
        <w:t xml:space="preserve">sur la boîte, le flacon et la seringue préremplie. La date de péremption </w:t>
      </w:r>
      <w:r w:rsidR="00E0464A" w:rsidRPr="00B06369">
        <w:rPr>
          <w:szCs w:val="22"/>
          <w:lang w:val="fr-FR"/>
        </w:rPr>
        <w:t xml:space="preserve">fait référence </w:t>
      </w:r>
      <w:r w:rsidRPr="00B06369">
        <w:rPr>
          <w:szCs w:val="22"/>
          <w:lang w:val="fr-FR"/>
        </w:rPr>
        <w:t xml:space="preserve">au dernier jour </w:t>
      </w:r>
      <w:r w:rsidR="00E0464A" w:rsidRPr="00B06369">
        <w:rPr>
          <w:szCs w:val="22"/>
          <w:lang w:val="fr-FR"/>
        </w:rPr>
        <w:t xml:space="preserve">de ce </w:t>
      </w:r>
      <w:r w:rsidRPr="00B06369">
        <w:rPr>
          <w:szCs w:val="22"/>
          <w:lang w:val="fr-FR"/>
        </w:rPr>
        <w:t xml:space="preserve">mois. </w:t>
      </w:r>
    </w:p>
    <w:p w14:paraId="23FB7B3E" w14:textId="77777777" w:rsidR="008F36E0" w:rsidRPr="00B06369" w:rsidRDefault="008F36E0" w:rsidP="00FD7CD9">
      <w:pPr>
        <w:numPr>
          <w:ilvl w:val="0"/>
          <w:numId w:val="47"/>
        </w:numPr>
        <w:tabs>
          <w:tab w:val="clear" w:pos="567"/>
        </w:tabs>
        <w:suppressAutoHyphens/>
        <w:spacing w:line="240" w:lineRule="auto"/>
        <w:ind w:left="567" w:hanging="567"/>
        <w:rPr>
          <w:szCs w:val="22"/>
          <w:lang w:val="fr-FR"/>
        </w:rPr>
      </w:pPr>
      <w:r w:rsidRPr="00B06369">
        <w:rPr>
          <w:szCs w:val="22"/>
          <w:lang w:val="fr-FR"/>
        </w:rPr>
        <w:t>À conserver à une température ne dépassant pas 25 °C.</w:t>
      </w:r>
    </w:p>
    <w:p w14:paraId="01B3AFDA" w14:textId="77777777" w:rsidR="001E4BC6" w:rsidRPr="00B06369" w:rsidRDefault="001E4BC6" w:rsidP="00FD7CD9">
      <w:pPr>
        <w:numPr>
          <w:ilvl w:val="0"/>
          <w:numId w:val="47"/>
        </w:numPr>
        <w:tabs>
          <w:tab w:val="clear" w:pos="567"/>
        </w:tabs>
        <w:suppressAutoHyphens/>
        <w:spacing w:line="240" w:lineRule="auto"/>
        <w:ind w:left="567" w:hanging="567"/>
        <w:rPr>
          <w:szCs w:val="22"/>
          <w:lang w:val="fr-FR"/>
        </w:rPr>
      </w:pPr>
      <w:r w:rsidRPr="00B06369">
        <w:rPr>
          <w:szCs w:val="22"/>
          <w:lang w:val="fr-FR"/>
        </w:rPr>
        <w:t>Ne pas congeler.</w:t>
      </w:r>
    </w:p>
    <w:p w14:paraId="656DE5C1" w14:textId="77777777" w:rsidR="001E4BC6" w:rsidRPr="00B06369" w:rsidRDefault="00FA7E43" w:rsidP="00FD7CD9">
      <w:pPr>
        <w:numPr>
          <w:ilvl w:val="0"/>
          <w:numId w:val="47"/>
        </w:numPr>
        <w:tabs>
          <w:tab w:val="clear" w:pos="567"/>
        </w:tabs>
        <w:suppressAutoHyphens/>
        <w:spacing w:line="240" w:lineRule="auto"/>
        <w:ind w:left="567" w:hanging="567"/>
        <w:rPr>
          <w:szCs w:val="22"/>
          <w:lang w:val="fr-FR"/>
        </w:rPr>
      </w:pPr>
      <w:r w:rsidRPr="00B06369">
        <w:rPr>
          <w:szCs w:val="22"/>
          <w:lang w:val="fr-FR"/>
        </w:rPr>
        <w:t>D</w:t>
      </w:r>
      <w:r w:rsidR="006664B7" w:rsidRPr="00B06369">
        <w:rPr>
          <w:szCs w:val="22"/>
          <w:lang w:val="fr-FR"/>
        </w:rPr>
        <w:t>’</w:t>
      </w:r>
      <w:r w:rsidRPr="00B06369">
        <w:rPr>
          <w:szCs w:val="22"/>
          <w:lang w:val="fr-FR"/>
        </w:rPr>
        <w:t>un</w:t>
      </w:r>
      <w:r w:rsidR="00B96ADE" w:rsidRPr="00B06369">
        <w:rPr>
          <w:szCs w:val="22"/>
          <w:lang w:val="fr-FR"/>
        </w:rPr>
        <w:t xml:space="preserve"> point de vue microbiologique, la solution doit être utilisée immédiatement</w:t>
      </w:r>
      <w:r w:rsidRPr="00B06369">
        <w:rPr>
          <w:szCs w:val="22"/>
          <w:lang w:val="fr-FR"/>
        </w:rPr>
        <w:t xml:space="preserve"> après reconstitution</w:t>
      </w:r>
      <w:r w:rsidR="00B96ADE" w:rsidRPr="00B06369">
        <w:rPr>
          <w:szCs w:val="22"/>
          <w:lang w:val="fr-FR"/>
        </w:rPr>
        <w:t xml:space="preserve">. </w:t>
      </w:r>
      <w:r w:rsidR="00F02EE4" w:rsidRPr="00B06369">
        <w:rPr>
          <w:szCs w:val="22"/>
          <w:lang w:val="fr-FR"/>
        </w:rPr>
        <w:t>Cependant</w:t>
      </w:r>
      <w:r w:rsidR="00B96ADE" w:rsidRPr="00B06369">
        <w:rPr>
          <w:szCs w:val="22"/>
          <w:lang w:val="fr-FR"/>
        </w:rPr>
        <w:t>, la stabilité physico-chimique a été démontrée pendant 3 heures à 25 °C.</w:t>
      </w:r>
    </w:p>
    <w:p w14:paraId="441419B9" w14:textId="77777777" w:rsidR="00E03502" w:rsidRPr="00B06369" w:rsidRDefault="00E03502" w:rsidP="00FD7CD9">
      <w:pPr>
        <w:numPr>
          <w:ilvl w:val="0"/>
          <w:numId w:val="47"/>
        </w:numPr>
        <w:tabs>
          <w:tab w:val="clear" w:pos="567"/>
        </w:tabs>
        <w:suppressAutoHyphens/>
        <w:spacing w:line="240" w:lineRule="auto"/>
        <w:ind w:left="567" w:hanging="567"/>
        <w:rPr>
          <w:szCs w:val="22"/>
          <w:lang w:val="fr-FR"/>
        </w:rPr>
      </w:pPr>
      <w:r w:rsidRPr="00B06369">
        <w:rPr>
          <w:szCs w:val="22"/>
          <w:lang w:val="fr-FR"/>
        </w:rPr>
        <w:t>N</w:t>
      </w:r>
      <w:r w:rsidR="006664B7" w:rsidRPr="00B06369">
        <w:rPr>
          <w:szCs w:val="22"/>
          <w:lang w:val="fr-FR"/>
        </w:rPr>
        <w:t>’</w:t>
      </w:r>
      <w:r w:rsidRPr="00B06369">
        <w:rPr>
          <w:szCs w:val="22"/>
          <w:lang w:val="fr-FR"/>
        </w:rPr>
        <w:t xml:space="preserve">utilisez pas Revestive si vous remarquez que la solution </w:t>
      </w:r>
      <w:r w:rsidR="00292042" w:rsidRPr="00B06369">
        <w:rPr>
          <w:szCs w:val="22"/>
          <w:lang w:val="fr-FR"/>
        </w:rPr>
        <w:t>est trouble</w:t>
      </w:r>
      <w:r w:rsidRPr="00B06369">
        <w:rPr>
          <w:szCs w:val="22"/>
          <w:lang w:val="fr-FR"/>
        </w:rPr>
        <w:t xml:space="preserve"> ou qu</w:t>
      </w:r>
      <w:r w:rsidR="006664B7" w:rsidRPr="00B06369">
        <w:rPr>
          <w:szCs w:val="22"/>
          <w:lang w:val="fr-FR"/>
        </w:rPr>
        <w:t>’</w:t>
      </w:r>
      <w:r w:rsidRPr="00B06369">
        <w:rPr>
          <w:szCs w:val="22"/>
          <w:lang w:val="fr-FR"/>
        </w:rPr>
        <w:t>elle contient des particules.</w:t>
      </w:r>
    </w:p>
    <w:p w14:paraId="522B9B4F" w14:textId="77777777" w:rsidR="00E03502" w:rsidRPr="00B06369" w:rsidRDefault="00E03502" w:rsidP="00FD7CD9">
      <w:pPr>
        <w:numPr>
          <w:ilvl w:val="0"/>
          <w:numId w:val="47"/>
        </w:numPr>
        <w:tabs>
          <w:tab w:val="clear" w:pos="567"/>
        </w:tabs>
        <w:spacing w:line="240" w:lineRule="auto"/>
        <w:ind w:left="567" w:hanging="567"/>
        <w:rPr>
          <w:szCs w:val="22"/>
          <w:lang w:val="fr-FR"/>
        </w:rPr>
      </w:pPr>
      <w:r w:rsidRPr="00B06369">
        <w:rPr>
          <w:szCs w:val="22"/>
          <w:lang w:val="fr-FR"/>
        </w:rPr>
        <w:t>Ne jetez aucun médicament au tout-à-l</w:t>
      </w:r>
      <w:r w:rsidR="006664B7" w:rsidRPr="00B06369">
        <w:rPr>
          <w:szCs w:val="22"/>
          <w:lang w:val="fr-FR"/>
        </w:rPr>
        <w:t>’</w:t>
      </w:r>
      <w:r w:rsidRPr="00B06369">
        <w:rPr>
          <w:szCs w:val="22"/>
          <w:lang w:val="fr-FR"/>
        </w:rPr>
        <w:t>égout ou avec les ordure</w:t>
      </w:r>
      <w:r w:rsidR="00196EEF" w:rsidRPr="00B06369">
        <w:rPr>
          <w:szCs w:val="22"/>
          <w:lang w:val="fr-FR"/>
        </w:rPr>
        <w:t>s</w:t>
      </w:r>
      <w:r w:rsidRPr="00B06369">
        <w:rPr>
          <w:szCs w:val="22"/>
          <w:lang w:val="fr-FR"/>
        </w:rPr>
        <w:t xml:space="preserve"> ménagères. Demandez à votre pharmacien </w:t>
      </w:r>
      <w:r w:rsidR="00F16298" w:rsidRPr="00B06369">
        <w:rPr>
          <w:szCs w:val="22"/>
          <w:lang w:val="fr-FR"/>
        </w:rPr>
        <w:t>d’</w:t>
      </w:r>
      <w:r w:rsidR="00F02E08" w:rsidRPr="00B06369">
        <w:rPr>
          <w:szCs w:val="22"/>
          <w:lang w:val="fr-FR"/>
        </w:rPr>
        <w:t>é</w:t>
      </w:r>
      <w:r w:rsidR="00F16298" w:rsidRPr="00B06369">
        <w:rPr>
          <w:szCs w:val="22"/>
          <w:lang w:val="fr-FR"/>
        </w:rPr>
        <w:t>liminer les médicaments que vous n’utilisez plus.</w:t>
      </w:r>
      <w:r w:rsidRPr="00B06369">
        <w:rPr>
          <w:szCs w:val="22"/>
          <w:lang w:val="fr-FR"/>
        </w:rPr>
        <w:t xml:space="preserve"> Ces mesures contribueront à protéger l</w:t>
      </w:r>
      <w:r w:rsidR="006664B7" w:rsidRPr="00B06369">
        <w:rPr>
          <w:szCs w:val="22"/>
          <w:lang w:val="fr-FR"/>
        </w:rPr>
        <w:t>’</w:t>
      </w:r>
      <w:r w:rsidRPr="00B06369">
        <w:rPr>
          <w:szCs w:val="22"/>
          <w:lang w:val="fr-FR"/>
        </w:rPr>
        <w:t>environnement.</w:t>
      </w:r>
    </w:p>
    <w:p w14:paraId="6DF1FC04" w14:textId="77777777" w:rsidR="0028482D" w:rsidRPr="00B06369" w:rsidRDefault="00292042" w:rsidP="00FD7CD9">
      <w:pPr>
        <w:numPr>
          <w:ilvl w:val="0"/>
          <w:numId w:val="47"/>
        </w:numPr>
        <w:tabs>
          <w:tab w:val="clear" w:pos="567"/>
        </w:tabs>
        <w:spacing w:line="240" w:lineRule="auto"/>
        <w:ind w:left="567" w:hanging="567"/>
        <w:rPr>
          <w:szCs w:val="22"/>
          <w:lang w:val="fr-FR"/>
        </w:rPr>
      </w:pPr>
      <w:r w:rsidRPr="00B06369">
        <w:rPr>
          <w:szCs w:val="22"/>
          <w:lang w:val="fr-FR"/>
        </w:rPr>
        <w:t>Jetez</w:t>
      </w:r>
      <w:r w:rsidR="00E03502" w:rsidRPr="00B06369">
        <w:rPr>
          <w:szCs w:val="22"/>
          <w:lang w:val="fr-FR"/>
        </w:rPr>
        <w:t xml:space="preserve"> les aiguilles et seringues dans un </w:t>
      </w:r>
      <w:r w:rsidR="005D4D60" w:rsidRPr="00B06369">
        <w:rPr>
          <w:szCs w:val="22"/>
          <w:lang w:val="fr-FR"/>
        </w:rPr>
        <w:t xml:space="preserve">collecteur </w:t>
      </w:r>
      <w:r w:rsidR="002856AA" w:rsidRPr="00B06369">
        <w:rPr>
          <w:szCs w:val="22"/>
          <w:lang w:val="fr-FR"/>
        </w:rPr>
        <w:t>d’</w:t>
      </w:r>
      <w:r w:rsidR="005D4D60" w:rsidRPr="00B06369">
        <w:rPr>
          <w:szCs w:val="22"/>
          <w:lang w:val="fr-FR"/>
        </w:rPr>
        <w:t>aiguilles</w:t>
      </w:r>
      <w:r w:rsidR="00E03502" w:rsidRPr="00B06369">
        <w:rPr>
          <w:szCs w:val="22"/>
          <w:lang w:val="fr-FR"/>
        </w:rPr>
        <w:t>.</w:t>
      </w:r>
    </w:p>
    <w:p w14:paraId="775E08E1" w14:textId="77777777" w:rsidR="0028482D" w:rsidRPr="00B06369" w:rsidRDefault="0028482D" w:rsidP="00FD7CD9">
      <w:pPr>
        <w:tabs>
          <w:tab w:val="clear" w:pos="567"/>
        </w:tabs>
        <w:spacing w:line="240" w:lineRule="auto"/>
        <w:rPr>
          <w:szCs w:val="22"/>
          <w:lang w:val="fr-FR"/>
        </w:rPr>
      </w:pPr>
    </w:p>
    <w:tbl>
      <w:tblPr>
        <w:tblW w:w="0" w:type="auto"/>
        <w:tblLook w:val="04A0" w:firstRow="1" w:lastRow="0" w:firstColumn="1" w:lastColumn="0" w:noHBand="0" w:noVBand="1"/>
      </w:tblPr>
      <w:tblGrid>
        <w:gridCol w:w="2526"/>
        <w:gridCol w:w="6545"/>
      </w:tblGrid>
      <w:tr w:rsidR="00552F8D" w:rsidRPr="002747AE" w14:paraId="761864D1" w14:textId="77777777" w:rsidTr="001D3E49">
        <w:trPr>
          <w:trHeight w:val="1693"/>
        </w:trPr>
        <w:tc>
          <w:tcPr>
            <w:tcW w:w="2530" w:type="dxa"/>
            <w:shd w:val="clear" w:color="auto" w:fill="auto"/>
          </w:tcPr>
          <w:p w14:paraId="6D87A170" w14:textId="03009903" w:rsidR="00552F8D" w:rsidRPr="00F074CA" w:rsidRDefault="001F38AC" w:rsidP="00FD7CD9">
            <w:pPr>
              <w:tabs>
                <w:tab w:val="clear" w:pos="567"/>
              </w:tabs>
              <w:spacing w:line="240" w:lineRule="auto"/>
              <w:contextualSpacing/>
              <w:rPr>
                <w:iCs/>
                <w:szCs w:val="22"/>
                <w:lang w:val="fr-FR"/>
              </w:rPr>
            </w:pPr>
            <w:r>
              <w:rPr>
                <w:noProof/>
                <w:snapToGrid/>
                <w:szCs w:val="22"/>
                <w:lang w:val="fr-FR" w:eastAsia="fr-FR"/>
              </w:rPr>
              <w:drawing>
                <wp:inline distT="0" distB="0" distL="0" distR="0" wp14:anchorId="0E704CAC" wp14:editId="2FD11432">
                  <wp:extent cx="1320165" cy="977900"/>
                  <wp:effectExtent l="19050" t="19050" r="0" b="0"/>
                  <wp:docPr id="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20165" cy="977900"/>
                          </a:xfrm>
                          <a:prstGeom prst="rect">
                            <a:avLst/>
                          </a:prstGeom>
                          <a:noFill/>
                          <a:ln w="9525" cmpd="sng">
                            <a:solidFill>
                              <a:srgbClr val="000000"/>
                            </a:solidFill>
                            <a:miter lim="800000"/>
                            <a:headEnd/>
                            <a:tailEnd/>
                          </a:ln>
                          <a:effectLst/>
                        </pic:spPr>
                      </pic:pic>
                    </a:graphicData>
                  </a:graphic>
                </wp:inline>
              </w:drawing>
            </w:r>
          </w:p>
        </w:tc>
        <w:tc>
          <w:tcPr>
            <w:tcW w:w="6650" w:type="dxa"/>
            <w:shd w:val="clear" w:color="auto" w:fill="auto"/>
          </w:tcPr>
          <w:p w14:paraId="07492FB7" w14:textId="77777777" w:rsidR="00552F8D" w:rsidRPr="00B06369" w:rsidRDefault="00552F8D" w:rsidP="00FD7CD9">
            <w:pPr>
              <w:tabs>
                <w:tab w:val="clear" w:pos="567"/>
              </w:tabs>
              <w:spacing w:line="240" w:lineRule="auto"/>
              <w:rPr>
                <w:szCs w:val="22"/>
                <w:u w:val="single"/>
                <w:lang w:val="fr-FR"/>
              </w:rPr>
            </w:pPr>
            <w:r w:rsidRPr="00B06369">
              <w:rPr>
                <w:szCs w:val="22"/>
                <w:u w:val="single"/>
                <w:lang w:val="fr-FR"/>
              </w:rPr>
              <w:t>Contenu de la boîte :</w:t>
            </w:r>
          </w:p>
          <w:p w14:paraId="1DB833DC" w14:textId="77777777" w:rsidR="00552F8D" w:rsidRPr="00B06369" w:rsidRDefault="00552F8D" w:rsidP="00FD7CD9">
            <w:pPr>
              <w:numPr>
                <w:ilvl w:val="0"/>
                <w:numId w:val="22"/>
              </w:numPr>
              <w:tabs>
                <w:tab w:val="clear" w:pos="567"/>
              </w:tabs>
              <w:spacing w:line="240" w:lineRule="auto"/>
              <w:rPr>
                <w:szCs w:val="22"/>
                <w:lang w:val="fr-FR"/>
              </w:rPr>
            </w:pPr>
            <w:r w:rsidRPr="00B06369">
              <w:rPr>
                <w:szCs w:val="22"/>
                <w:lang w:val="fr-FR"/>
              </w:rPr>
              <w:t>1 ou 28 </w:t>
            </w:r>
            <w:proofErr w:type="gramStart"/>
            <w:r w:rsidRPr="00B06369">
              <w:rPr>
                <w:szCs w:val="22"/>
                <w:lang w:val="fr-FR"/>
              </w:rPr>
              <w:t>flacon</w:t>
            </w:r>
            <w:proofErr w:type="gramEnd"/>
            <w:r w:rsidRPr="00B06369">
              <w:rPr>
                <w:szCs w:val="22"/>
                <w:lang w:val="fr-FR"/>
              </w:rPr>
              <w:t xml:space="preserve">(s) contenant 5 mg de </w:t>
            </w:r>
            <w:proofErr w:type="spellStart"/>
            <w:r w:rsidRPr="00B06369">
              <w:rPr>
                <w:szCs w:val="22"/>
                <w:lang w:val="fr-FR"/>
              </w:rPr>
              <w:t>teduglutide</w:t>
            </w:r>
            <w:proofErr w:type="spellEnd"/>
            <w:r w:rsidRPr="00B06369">
              <w:rPr>
                <w:szCs w:val="22"/>
                <w:lang w:val="fr-FR"/>
              </w:rPr>
              <w:t xml:space="preserve"> sous forme de poudre</w:t>
            </w:r>
          </w:p>
          <w:p w14:paraId="3EAA3120" w14:textId="77777777" w:rsidR="00552F8D" w:rsidRPr="00B06369" w:rsidRDefault="00552F8D" w:rsidP="00FD7CD9">
            <w:pPr>
              <w:numPr>
                <w:ilvl w:val="0"/>
                <w:numId w:val="22"/>
              </w:numPr>
              <w:tabs>
                <w:tab w:val="clear" w:pos="567"/>
              </w:tabs>
              <w:spacing w:line="240" w:lineRule="auto"/>
              <w:rPr>
                <w:szCs w:val="22"/>
                <w:lang w:val="fr-FR"/>
              </w:rPr>
            </w:pPr>
            <w:r w:rsidRPr="00B06369">
              <w:rPr>
                <w:szCs w:val="22"/>
                <w:lang w:val="fr-FR"/>
              </w:rPr>
              <w:t>1 ou 28 </w:t>
            </w:r>
            <w:proofErr w:type="gramStart"/>
            <w:r w:rsidRPr="00B06369">
              <w:rPr>
                <w:szCs w:val="22"/>
                <w:lang w:val="fr-FR"/>
              </w:rPr>
              <w:t>seringue</w:t>
            </w:r>
            <w:proofErr w:type="gramEnd"/>
            <w:r w:rsidRPr="00B06369">
              <w:rPr>
                <w:szCs w:val="22"/>
                <w:lang w:val="fr-FR"/>
              </w:rPr>
              <w:t>(s) préremplie(s) de solvant</w:t>
            </w:r>
          </w:p>
          <w:p w14:paraId="222B66ED" w14:textId="77777777" w:rsidR="00552F8D" w:rsidRPr="00B06369" w:rsidRDefault="00552F8D" w:rsidP="00FD7CD9">
            <w:pPr>
              <w:tabs>
                <w:tab w:val="clear" w:pos="567"/>
              </w:tabs>
              <w:spacing w:line="240" w:lineRule="auto"/>
              <w:contextualSpacing/>
              <w:rPr>
                <w:iCs/>
                <w:szCs w:val="22"/>
                <w:lang w:val="fr-FR"/>
              </w:rPr>
            </w:pPr>
          </w:p>
        </w:tc>
      </w:tr>
    </w:tbl>
    <w:p w14:paraId="20E09426" w14:textId="77777777" w:rsidR="001C0F5D" w:rsidRPr="00B06369" w:rsidRDefault="001C0F5D" w:rsidP="00FD7CD9">
      <w:pPr>
        <w:tabs>
          <w:tab w:val="clear" w:pos="567"/>
        </w:tabs>
        <w:spacing w:line="240" w:lineRule="auto"/>
        <w:rPr>
          <w:szCs w:val="22"/>
          <w:lang w:val="fr-FR"/>
        </w:rPr>
      </w:pPr>
    </w:p>
    <w:p w14:paraId="62A030C5" w14:textId="77777777" w:rsidR="0028482D" w:rsidRPr="00B06369" w:rsidRDefault="0028482D" w:rsidP="00FD7CD9">
      <w:pPr>
        <w:tabs>
          <w:tab w:val="clear" w:pos="567"/>
        </w:tabs>
        <w:spacing w:line="240" w:lineRule="auto"/>
        <w:rPr>
          <w:szCs w:val="22"/>
          <w:u w:val="single"/>
          <w:lang w:val="fr-FR"/>
        </w:rPr>
      </w:pPr>
      <w:r w:rsidRPr="00B06369">
        <w:rPr>
          <w:szCs w:val="22"/>
          <w:u w:val="single"/>
          <w:lang w:val="fr-FR"/>
        </w:rPr>
        <w:t xml:space="preserve">Matériel nécessaire mais non inclus dans </w:t>
      </w:r>
      <w:r w:rsidR="00CD46C3" w:rsidRPr="00B06369">
        <w:rPr>
          <w:szCs w:val="22"/>
          <w:u w:val="single"/>
          <w:lang w:val="fr-FR"/>
        </w:rPr>
        <w:t>la boîte </w:t>
      </w:r>
      <w:r w:rsidRPr="00B06369">
        <w:rPr>
          <w:szCs w:val="22"/>
          <w:u w:val="single"/>
          <w:lang w:val="fr-FR"/>
        </w:rPr>
        <w:t>:</w:t>
      </w:r>
    </w:p>
    <w:p w14:paraId="367BF3E5" w14:textId="77777777" w:rsidR="00BD75EF" w:rsidRPr="00B06369" w:rsidRDefault="0028482D" w:rsidP="00FD7CD9">
      <w:pPr>
        <w:numPr>
          <w:ilvl w:val="0"/>
          <w:numId w:val="22"/>
        </w:numPr>
        <w:tabs>
          <w:tab w:val="clear" w:pos="567"/>
        </w:tabs>
        <w:spacing w:line="240" w:lineRule="auto"/>
        <w:ind w:left="567" w:hanging="567"/>
        <w:rPr>
          <w:szCs w:val="22"/>
          <w:lang w:val="fr-FR"/>
        </w:rPr>
      </w:pPr>
      <w:r w:rsidRPr="00B06369">
        <w:rPr>
          <w:szCs w:val="22"/>
          <w:lang w:val="fr-FR"/>
        </w:rPr>
        <w:t>Aiguille</w:t>
      </w:r>
      <w:r w:rsidR="00E03502" w:rsidRPr="00B06369">
        <w:rPr>
          <w:szCs w:val="22"/>
          <w:lang w:val="fr-FR"/>
        </w:rPr>
        <w:t>s</w:t>
      </w:r>
      <w:r w:rsidRPr="00B06369">
        <w:rPr>
          <w:szCs w:val="22"/>
          <w:lang w:val="fr-FR"/>
        </w:rPr>
        <w:t xml:space="preserve"> pour reconstitution (taille 22</w:t>
      </w:r>
      <w:r w:rsidR="00E92667" w:rsidRPr="00B06369">
        <w:rPr>
          <w:szCs w:val="22"/>
          <w:lang w:val="fr-FR"/>
        </w:rPr>
        <w:t> </w:t>
      </w:r>
      <w:r w:rsidRPr="00B06369">
        <w:rPr>
          <w:szCs w:val="22"/>
          <w:lang w:val="fr-FR"/>
        </w:rPr>
        <w:t>G, longueur</w:t>
      </w:r>
      <w:r w:rsidR="00E42653" w:rsidRPr="00B06369">
        <w:rPr>
          <w:szCs w:val="22"/>
          <w:lang w:val="fr-FR"/>
        </w:rPr>
        <w:t> </w:t>
      </w:r>
      <w:r w:rsidRPr="00B06369">
        <w:rPr>
          <w:szCs w:val="22"/>
          <w:lang w:val="fr-FR"/>
        </w:rPr>
        <w:t>1½</w:t>
      </w:r>
      <w:r w:rsidR="006664B7" w:rsidRPr="00B06369">
        <w:rPr>
          <w:szCs w:val="22"/>
          <w:lang w:val="fr-FR"/>
        </w:rPr>
        <w:t>”</w:t>
      </w:r>
      <w:r w:rsidRPr="00B06369">
        <w:rPr>
          <w:szCs w:val="22"/>
          <w:lang w:val="fr-FR"/>
        </w:rPr>
        <w:t xml:space="preserve"> [0,7 x 40 mm])</w:t>
      </w:r>
    </w:p>
    <w:p w14:paraId="4C487B79" w14:textId="77777777" w:rsidR="002D0A64" w:rsidRPr="00B06369" w:rsidRDefault="0028482D"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Seringue</w:t>
      </w:r>
      <w:r w:rsidR="00E03502" w:rsidRPr="00B06369">
        <w:rPr>
          <w:szCs w:val="22"/>
          <w:lang w:val="fr-FR"/>
        </w:rPr>
        <w:t>s</w:t>
      </w:r>
      <w:r w:rsidRPr="00B06369">
        <w:rPr>
          <w:szCs w:val="22"/>
          <w:lang w:val="fr-FR"/>
        </w:rPr>
        <w:t xml:space="preserve"> </w:t>
      </w:r>
      <w:r w:rsidR="00D52258" w:rsidRPr="00B06369">
        <w:rPr>
          <w:szCs w:val="22"/>
          <w:lang w:val="fr-FR"/>
        </w:rPr>
        <w:t xml:space="preserve">pour injection </w:t>
      </w:r>
      <w:r w:rsidRPr="00B06369">
        <w:rPr>
          <w:szCs w:val="22"/>
          <w:lang w:val="fr-FR"/>
        </w:rPr>
        <w:t>de</w:t>
      </w:r>
      <w:r w:rsidR="005D4D60" w:rsidRPr="00B06369">
        <w:rPr>
          <w:szCs w:val="22"/>
          <w:lang w:val="fr-FR"/>
        </w:rPr>
        <w:t xml:space="preserve"> 0,5 </w:t>
      </w:r>
      <w:r w:rsidR="00103344" w:rsidRPr="00B06369">
        <w:rPr>
          <w:szCs w:val="22"/>
          <w:lang w:val="fr-FR"/>
        </w:rPr>
        <w:t>ml</w:t>
      </w:r>
      <w:r w:rsidR="005D4D60" w:rsidRPr="00B06369">
        <w:rPr>
          <w:szCs w:val="22"/>
          <w:lang w:val="fr-FR"/>
        </w:rPr>
        <w:t xml:space="preserve"> ou </w:t>
      </w:r>
      <w:r w:rsidRPr="00B06369">
        <w:rPr>
          <w:szCs w:val="22"/>
          <w:lang w:val="fr-FR"/>
        </w:rPr>
        <w:t>1 </w:t>
      </w:r>
      <w:r w:rsidR="00103344" w:rsidRPr="00B06369">
        <w:rPr>
          <w:szCs w:val="22"/>
          <w:lang w:val="fr-FR"/>
        </w:rPr>
        <w:t>ml</w:t>
      </w:r>
      <w:r w:rsidRPr="00B06369">
        <w:rPr>
          <w:szCs w:val="22"/>
          <w:lang w:val="fr-FR"/>
        </w:rPr>
        <w:t xml:space="preserve"> (avec graduations de 0,02 </w:t>
      </w:r>
      <w:r w:rsidR="00103344" w:rsidRPr="00B06369">
        <w:rPr>
          <w:szCs w:val="22"/>
          <w:lang w:val="fr-FR"/>
        </w:rPr>
        <w:t>ml</w:t>
      </w:r>
      <w:r w:rsidRPr="00B06369">
        <w:rPr>
          <w:szCs w:val="22"/>
          <w:lang w:val="fr-FR"/>
        </w:rPr>
        <w:t xml:space="preserve"> ou </w:t>
      </w:r>
      <w:r w:rsidR="00E92667" w:rsidRPr="00B06369">
        <w:rPr>
          <w:szCs w:val="22"/>
          <w:lang w:val="fr-FR"/>
        </w:rPr>
        <w:t>inférieures</w:t>
      </w:r>
      <w:r w:rsidRPr="00B06369">
        <w:rPr>
          <w:szCs w:val="22"/>
          <w:lang w:val="fr-FR"/>
        </w:rPr>
        <w:t>)</w:t>
      </w:r>
      <w:r w:rsidR="002D0A64" w:rsidRPr="00B06369">
        <w:rPr>
          <w:szCs w:val="22"/>
          <w:lang w:val="fr-FR"/>
        </w:rPr>
        <w:t xml:space="preserve">. </w:t>
      </w:r>
      <w:r w:rsidR="008C1C4E" w:rsidRPr="00B06369">
        <w:rPr>
          <w:b/>
          <w:i/>
          <w:szCs w:val="22"/>
          <w:lang w:val="fr-FR"/>
        </w:rPr>
        <w:t>Pour</w:t>
      </w:r>
      <w:r w:rsidR="002D0A64" w:rsidRPr="00B06369">
        <w:rPr>
          <w:b/>
          <w:i/>
          <w:szCs w:val="22"/>
          <w:lang w:val="fr-FR"/>
        </w:rPr>
        <w:t xml:space="preserve"> les enfants, une seringue pour injection de 0,5 </w:t>
      </w:r>
      <w:r w:rsidR="00103344" w:rsidRPr="00B06369">
        <w:rPr>
          <w:b/>
          <w:i/>
          <w:szCs w:val="22"/>
          <w:lang w:val="fr-FR"/>
        </w:rPr>
        <w:t>ml</w:t>
      </w:r>
      <w:r w:rsidR="002D0A64" w:rsidRPr="00B06369">
        <w:rPr>
          <w:b/>
          <w:i/>
          <w:szCs w:val="22"/>
          <w:lang w:val="fr-FR"/>
        </w:rPr>
        <w:t xml:space="preserve"> (ou d’un volume inférieur) peut être utilisée</w:t>
      </w:r>
      <w:r w:rsidR="00406930" w:rsidRPr="00B06369">
        <w:rPr>
          <w:b/>
          <w:i/>
          <w:szCs w:val="22"/>
          <w:lang w:val="fr-FR"/>
        </w:rPr>
        <w:t>.</w:t>
      </w:r>
    </w:p>
    <w:p w14:paraId="13B59E49" w14:textId="77777777" w:rsidR="006C20F6" w:rsidRPr="00B06369" w:rsidRDefault="00E03502"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A</w:t>
      </w:r>
      <w:r w:rsidR="0028482D" w:rsidRPr="00B06369">
        <w:rPr>
          <w:szCs w:val="22"/>
          <w:lang w:val="fr-FR"/>
        </w:rPr>
        <w:t>iguille</w:t>
      </w:r>
      <w:r w:rsidRPr="00B06369">
        <w:rPr>
          <w:szCs w:val="22"/>
          <w:lang w:val="fr-FR"/>
        </w:rPr>
        <w:t>s</w:t>
      </w:r>
      <w:r w:rsidR="0028482D" w:rsidRPr="00B06369">
        <w:rPr>
          <w:szCs w:val="22"/>
          <w:lang w:val="fr-FR"/>
        </w:rPr>
        <w:t xml:space="preserve"> fine</w:t>
      </w:r>
      <w:r w:rsidRPr="00B06369">
        <w:rPr>
          <w:szCs w:val="22"/>
          <w:lang w:val="fr-FR"/>
        </w:rPr>
        <w:t>s</w:t>
      </w:r>
      <w:r w:rsidR="0028482D" w:rsidRPr="00B06369">
        <w:rPr>
          <w:szCs w:val="22"/>
          <w:lang w:val="fr-FR"/>
        </w:rPr>
        <w:t xml:space="preserve"> pour injection sous-cutanée (par exemple 26</w:t>
      </w:r>
      <w:r w:rsidR="00196EEF" w:rsidRPr="00B06369">
        <w:rPr>
          <w:szCs w:val="22"/>
          <w:lang w:val="fr-FR"/>
        </w:rPr>
        <w:t> </w:t>
      </w:r>
      <w:r w:rsidR="0028482D" w:rsidRPr="00B06369">
        <w:rPr>
          <w:szCs w:val="22"/>
          <w:lang w:val="fr-FR"/>
        </w:rPr>
        <w:t>G, longueur 5/8</w:t>
      </w:r>
      <w:r w:rsidR="006664B7" w:rsidRPr="00B06369">
        <w:rPr>
          <w:szCs w:val="22"/>
          <w:lang w:val="fr-FR"/>
        </w:rPr>
        <w:t>”</w:t>
      </w:r>
      <w:r w:rsidR="0028482D" w:rsidRPr="00B06369">
        <w:rPr>
          <w:szCs w:val="22"/>
          <w:lang w:val="fr-FR"/>
        </w:rPr>
        <w:t xml:space="preserve"> [0,45</w:t>
      </w:r>
      <w:r w:rsidR="00E42653" w:rsidRPr="00B06369">
        <w:rPr>
          <w:szCs w:val="22"/>
          <w:lang w:val="fr-FR"/>
        </w:rPr>
        <w:t> </w:t>
      </w:r>
      <w:r w:rsidR="0028482D" w:rsidRPr="00B06369">
        <w:rPr>
          <w:szCs w:val="22"/>
          <w:lang w:val="fr-FR"/>
        </w:rPr>
        <w:t>x</w:t>
      </w:r>
      <w:r w:rsidR="00E42653" w:rsidRPr="00B06369">
        <w:rPr>
          <w:szCs w:val="22"/>
          <w:lang w:val="fr-FR"/>
        </w:rPr>
        <w:t> </w:t>
      </w:r>
      <w:r w:rsidR="0028482D" w:rsidRPr="00B06369">
        <w:rPr>
          <w:szCs w:val="22"/>
          <w:lang w:val="fr-FR"/>
        </w:rPr>
        <w:t>16 mm]</w:t>
      </w:r>
      <w:r w:rsidR="00354794" w:rsidRPr="00B06369">
        <w:rPr>
          <w:szCs w:val="22"/>
          <w:lang w:val="fr-FR"/>
        </w:rPr>
        <w:t>, ou</w:t>
      </w:r>
      <w:r w:rsidR="008C1C4E" w:rsidRPr="00B06369">
        <w:rPr>
          <w:szCs w:val="22"/>
          <w:lang w:val="fr-FR"/>
        </w:rPr>
        <w:t xml:space="preserve"> aiguilles plus petites pour les enfants, le cas échéant</w:t>
      </w:r>
      <w:r w:rsidR="0028482D" w:rsidRPr="00B06369">
        <w:rPr>
          <w:szCs w:val="22"/>
          <w:lang w:val="fr-FR"/>
        </w:rPr>
        <w:t>)</w:t>
      </w:r>
    </w:p>
    <w:p w14:paraId="39861B61" w14:textId="77777777" w:rsidR="00E03502" w:rsidRPr="00B06369" w:rsidRDefault="00E03502"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Lingettes imbibées d</w:t>
      </w:r>
      <w:r w:rsidR="006664B7" w:rsidRPr="00B06369">
        <w:rPr>
          <w:szCs w:val="22"/>
          <w:lang w:val="fr-FR"/>
        </w:rPr>
        <w:t>’</w:t>
      </w:r>
      <w:r w:rsidRPr="00B06369">
        <w:rPr>
          <w:szCs w:val="22"/>
          <w:lang w:val="fr-FR"/>
        </w:rPr>
        <w:t>alcool</w:t>
      </w:r>
    </w:p>
    <w:p w14:paraId="68D52F4E" w14:textId="77777777" w:rsidR="006C20F6" w:rsidRPr="00B06369" w:rsidRDefault="0028482D"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Tampons</w:t>
      </w:r>
      <w:r w:rsidR="00E03502" w:rsidRPr="00B06369">
        <w:rPr>
          <w:szCs w:val="22"/>
          <w:lang w:val="fr-FR"/>
        </w:rPr>
        <w:t xml:space="preserve"> imbibés d</w:t>
      </w:r>
      <w:r w:rsidR="006664B7" w:rsidRPr="00B06369">
        <w:rPr>
          <w:szCs w:val="22"/>
          <w:lang w:val="fr-FR"/>
        </w:rPr>
        <w:t>’</w:t>
      </w:r>
      <w:r w:rsidR="00E03502" w:rsidRPr="00B06369">
        <w:rPr>
          <w:szCs w:val="22"/>
          <w:lang w:val="fr-FR"/>
        </w:rPr>
        <w:t>alcool</w:t>
      </w:r>
    </w:p>
    <w:p w14:paraId="55849FB9" w14:textId="77777777" w:rsidR="006C20F6" w:rsidRPr="00B06369" w:rsidRDefault="0028482D" w:rsidP="00FD7CD9">
      <w:pPr>
        <w:numPr>
          <w:ilvl w:val="0"/>
          <w:numId w:val="22"/>
        </w:numPr>
        <w:tabs>
          <w:tab w:val="clear" w:pos="567"/>
          <w:tab w:val="left" w:pos="1800"/>
        </w:tabs>
        <w:spacing w:line="240" w:lineRule="auto"/>
        <w:ind w:left="567" w:hanging="567"/>
        <w:rPr>
          <w:szCs w:val="22"/>
          <w:lang w:val="fr-FR"/>
        </w:rPr>
      </w:pPr>
      <w:r w:rsidRPr="00B06369">
        <w:rPr>
          <w:szCs w:val="22"/>
          <w:lang w:val="fr-FR"/>
        </w:rPr>
        <w:t>Récipient résistant aux perforations pour l</w:t>
      </w:r>
      <w:r w:rsidR="006664B7" w:rsidRPr="00B06369">
        <w:rPr>
          <w:szCs w:val="22"/>
          <w:lang w:val="fr-FR"/>
        </w:rPr>
        <w:t>’</w:t>
      </w:r>
      <w:r w:rsidRPr="00B06369">
        <w:rPr>
          <w:szCs w:val="22"/>
          <w:lang w:val="fr-FR"/>
        </w:rPr>
        <w:t xml:space="preserve">élimination </w:t>
      </w:r>
      <w:r w:rsidR="00E92667" w:rsidRPr="00B06369">
        <w:rPr>
          <w:szCs w:val="22"/>
          <w:lang w:val="fr-FR"/>
        </w:rPr>
        <w:t>en toute sécurité</w:t>
      </w:r>
      <w:r w:rsidRPr="00B06369">
        <w:rPr>
          <w:szCs w:val="22"/>
          <w:lang w:val="fr-FR"/>
        </w:rPr>
        <w:t xml:space="preserve"> des seringues et aiguilles</w:t>
      </w:r>
      <w:r w:rsidR="00E92667" w:rsidRPr="00B06369">
        <w:rPr>
          <w:szCs w:val="22"/>
          <w:lang w:val="fr-FR"/>
        </w:rPr>
        <w:t xml:space="preserve"> usagées</w:t>
      </w:r>
    </w:p>
    <w:p w14:paraId="5BF0549F" w14:textId="77777777" w:rsidR="0028482D" w:rsidRPr="00B06369" w:rsidRDefault="0028482D" w:rsidP="00FD7CD9">
      <w:pPr>
        <w:tabs>
          <w:tab w:val="clear" w:pos="567"/>
        </w:tabs>
        <w:spacing w:line="240" w:lineRule="auto"/>
        <w:rPr>
          <w:szCs w:val="22"/>
          <w:lang w:val="fr-FR"/>
        </w:rPr>
      </w:pPr>
    </w:p>
    <w:p w14:paraId="2DEB3E7D" w14:textId="77777777" w:rsidR="0028482D" w:rsidRPr="00B06369" w:rsidRDefault="0028482D"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w:t>
      </w:r>
      <w:r w:rsidR="00D52258" w:rsidRPr="00B06369">
        <w:rPr>
          <w:szCs w:val="22"/>
          <w:lang w:val="fr-FR"/>
        </w:rPr>
        <w:t>Avant de commencer, assurez-vous d</w:t>
      </w:r>
      <w:r w:rsidR="006664B7" w:rsidRPr="00B06369">
        <w:rPr>
          <w:szCs w:val="22"/>
          <w:lang w:val="fr-FR"/>
        </w:rPr>
        <w:t>’</w:t>
      </w:r>
      <w:r w:rsidR="00D52258" w:rsidRPr="00B06369">
        <w:rPr>
          <w:szCs w:val="22"/>
          <w:lang w:val="fr-FR"/>
        </w:rPr>
        <w:t>avoir une surface de travail propre et de vous être lavé les mains.</w:t>
      </w:r>
    </w:p>
    <w:p w14:paraId="34C91C60" w14:textId="77777777" w:rsidR="0028482D" w:rsidRPr="00B06369" w:rsidRDefault="0028482D" w:rsidP="00FD7CD9">
      <w:pPr>
        <w:tabs>
          <w:tab w:val="clear" w:pos="567"/>
        </w:tabs>
        <w:spacing w:line="240" w:lineRule="auto"/>
        <w:rPr>
          <w:szCs w:val="22"/>
          <w:lang w:val="fr-FR"/>
        </w:rPr>
      </w:pPr>
    </w:p>
    <w:p w14:paraId="225255FC" w14:textId="77777777" w:rsidR="0028482D" w:rsidRPr="00B06369" w:rsidRDefault="0028482D" w:rsidP="00FD7CD9">
      <w:pPr>
        <w:tabs>
          <w:tab w:val="clear" w:pos="567"/>
        </w:tabs>
        <w:spacing w:line="240" w:lineRule="auto"/>
        <w:rPr>
          <w:szCs w:val="22"/>
          <w:lang w:val="fr-FR"/>
        </w:rPr>
      </w:pPr>
    </w:p>
    <w:p w14:paraId="4BB9667C" w14:textId="77777777" w:rsidR="0028482D" w:rsidRPr="00B06369" w:rsidRDefault="00E03502">
      <w:pPr>
        <w:keepNext/>
        <w:spacing w:line="240" w:lineRule="auto"/>
        <w:ind w:left="567" w:hanging="567"/>
        <w:rPr>
          <w:b/>
          <w:bCs/>
          <w:szCs w:val="22"/>
          <w:lang w:val="fr-FR"/>
        </w:rPr>
        <w:pPrChange w:id="308" w:author="Author">
          <w:pPr>
            <w:keepNext/>
            <w:spacing w:line="240" w:lineRule="auto"/>
          </w:pPr>
        </w:pPrChange>
      </w:pPr>
      <w:r w:rsidRPr="00B06369">
        <w:rPr>
          <w:b/>
          <w:bCs/>
          <w:szCs w:val="22"/>
          <w:lang w:val="fr-FR"/>
        </w:rPr>
        <w:t>1</w:t>
      </w:r>
      <w:r w:rsidR="0028482D" w:rsidRPr="00B06369">
        <w:rPr>
          <w:b/>
          <w:bCs/>
          <w:szCs w:val="22"/>
          <w:lang w:val="fr-FR"/>
        </w:rPr>
        <w:t>.</w:t>
      </w:r>
      <w:r w:rsidR="0028482D" w:rsidRPr="00B06369">
        <w:rPr>
          <w:b/>
          <w:bCs/>
          <w:szCs w:val="22"/>
          <w:lang w:val="fr-FR"/>
        </w:rPr>
        <w:tab/>
        <w:t>Assembl</w:t>
      </w:r>
      <w:r w:rsidRPr="00B06369">
        <w:rPr>
          <w:b/>
          <w:bCs/>
          <w:szCs w:val="22"/>
          <w:lang w:val="fr-FR"/>
        </w:rPr>
        <w:t>ez</w:t>
      </w:r>
      <w:r w:rsidR="0028482D" w:rsidRPr="00B06369">
        <w:rPr>
          <w:b/>
          <w:bCs/>
          <w:szCs w:val="22"/>
          <w:lang w:val="fr-FR"/>
        </w:rPr>
        <w:t xml:space="preserve"> la seringue préremplie </w:t>
      </w:r>
    </w:p>
    <w:p w14:paraId="229D76E5" w14:textId="77777777" w:rsidR="0028482D" w:rsidRPr="00B06369" w:rsidRDefault="0028482D" w:rsidP="00FD7CD9">
      <w:pPr>
        <w:keepNext/>
        <w:tabs>
          <w:tab w:val="clear" w:pos="567"/>
        </w:tabs>
        <w:spacing w:line="240" w:lineRule="auto"/>
        <w:rPr>
          <w:szCs w:val="22"/>
          <w:lang w:val="fr-FR"/>
        </w:rPr>
      </w:pPr>
    </w:p>
    <w:p w14:paraId="0DE6EC7C" w14:textId="77777777" w:rsidR="0028482D" w:rsidRPr="00B06369" w:rsidRDefault="0028482D" w:rsidP="00FD7CD9">
      <w:pPr>
        <w:keepNext/>
        <w:tabs>
          <w:tab w:val="clear" w:pos="567"/>
        </w:tabs>
        <w:spacing w:line="240" w:lineRule="auto"/>
        <w:rPr>
          <w:szCs w:val="22"/>
          <w:lang w:val="fr-FR"/>
        </w:rPr>
      </w:pPr>
      <w:r w:rsidRPr="00B06369">
        <w:rPr>
          <w:szCs w:val="22"/>
          <w:lang w:val="fr-FR"/>
        </w:rPr>
        <w:t xml:space="preserve">Quand tous les éléments sont prêts, vous devez assembler la seringue préremplie. </w:t>
      </w:r>
      <w:r w:rsidR="002256FA" w:rsidRPr="00B06369">
        <w:rPr>
          <w:szCs w:val="22"/>
          <w:lang w:val="fr-FR"/>
        </w:rPr>
        <w:t xml:space="preserve">La procédure suivante </w:t>
      </w:r>
      <w:r w:rsidR="00A835EE" w:rsidRPr="00B06369">
        <w:rPr>
          <w:szCs w:val="22"/>
          <w:lang w:val="fr-FR"/>
        </w:rPr>
        <w:t>indique</w:t>
      </w:r>
      <w:r w:rsidR="00E03502" w:rsidRPr="00B06369">
        <w:rPr>
          <w:szCs w:val="22"/>
          <w:lang w:val="fr-FR"/>
        </w:rPr>
        <w:t xml:space="preserve"> </w:t>
      </w:r>
      <w:r w:rsidRPr="00B06369">
        <w:rPr>
          <w:szCs w:val="22"/>
          <w:lang w:val="fr-FR"/>
        </w:rPr>
        <w:t>comment faire :</w:t>
      </w:r>
    </w:p>
    <w:p w14:paraId="6F0B1AD9" w14:textId="77777777" w:rsidR="0028482D" w:rsidRPr="00B06369" w:rsidRDefault="0028482D" w:rsidP="00FD7CD9">
      <w:pPr>
        <w:tabs>
          <w:tab w:val="clear" w:pos="567"/>
        </w:tabs>
        <w:spacing w:line="240" w:lineRule="auto"/>
        <w:rPr>
          <w:szCs w:val="22"/>
          <w:lang w:val="fr-FR"/>
        </w:rPr>
      </w:pPr>
    </w:p>
    <w:p w14:paraId="1811F3D1" w14:textId="0D4DDFDB" w:rsidR="006B271F" w:rsidRPr="00B06369" w:rsidRDefault="001F38AC">
      <w:pPr>
        <w:tabs>
          <w:tab w:val="clear" w:pos="567"/>
        </w:tabs>
        <w:spacing w:line="240" w:lineRule="auto"/>
        <w:ind w:left="2835" w:hanging="567"/>
        <w:rPr>
          <w:szCs w:val="22"/>
          <w:lang w:val="fr-FR"/>
        </w:rPr>
        <w:pPrChange w:id="309" w:author="Author">
          <w:pPr>
            <w:tabs>
              <w:tab w:val="clear" w:pos="567"/>
            </w:tabs>
            <w:spacing w:line="240" w:lineRule="auto"/>
            <w:ind w:left="567"/>
          </w:pPr>
        </w:pPrChange>
      </w:pPr>
      <w:r>
        <w:rPr>
          <w:noProof/>
          <w:szCs w:val="22"/>
          <w:lang w:val="fr-FR" w:eastAsia="fr-FR"/>
        </w:rPr>
        <w:lastRenderedPageBreak/>
        <w:drawing>
          <wp:anchor distT="0" distB="0" distL="114300" distR="114300" simplePos="0" relativeHeight="251648512" behindDoc="0" locked="0" layoutInCell="1" allowOverlap="1" wp14:anchorId="3989CF81" wp14:editId="67B7B2A9">
            <wp:simplePos x="0" y="0"/>
            <wp:positionH relativeFrom="column">
              <wp:posOffset>27305</wp:posOffset>
            </wp:positionH>
            <wp:positionV relativeFrom="paragraph">
              <wp:posOffset>53340</wp:posOffset>
            </wp:positionV>
            <wp:extent cx="1279525" cy="1046480"/>
            <wp:effectExtent l="19050" t="19050" r="0" b="127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9525"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1.1</w:t>
      </w:r>
      <w:r w:rsidR="00E671B6" w:rsidRPr="00B06369">
        <w:rPr>
          <w:szCs w:val="22"/>
          <w:lang w:val="fr-FR"/>
        </w:rPr>
        <w:tab/>
      </w:r>
      <w:r w:rsidR="0028482D" w:rsidRPr="00B06369">
        <w:rPr>
          <w:szCs w:val="22"/>
          <w:lang w:val="fr-FR"/>
        </w:rPr>
        <w:t xml:space="preserve">Prenez la seringue préremplie de solvant et </w:t>
      </w:r>
      <w:r w:rsidR="00E02A1C" w:rsidRPr="00B06369">
        <w:rPr>
          <w:szCs w:val="22"/>
          <w:lang w:val="fr-FR"/>
        </w:rPr>
        <w:t>détachez la partie supérieure du capuchon en plastique blanc de la seringue préremplie afin de pouvoir fixer l’aiguille pour reconstitution</w:t>
      </w:r>
      <w:r w:rsidR="0028482D" w:rsidRPr="00B06369">
        <w:rPr>
          <w:szCs w:val="22"/>
          <w:lang w:val="fr-FR"/>
        </w:rPr>
        <w:t>.</w:t>
      </w:r>
    </w:p>
    <w:p w14:paraId="03C34B82" w14:textId="77777777" w:rsidR="0028482D" w:rsidRPr="00B06369" w:rsidRDefault="0028482D" w:rsidP="00FD7CD9">
      <w:pPr>
        <w:tabs>
          <w:tab w:val="clear" w:pos="567"/>
        </w:tabs>
        <w:spacing w:line="240" w:lineRule="auto"/>
        <w:rPr>
          <w:szCs w:val="22"/>
          <w:lang w:val="fr-FR"/>
        </w:rPr>
      </w:pPr>
    </w:p>
    <w:p w14:paraId="76345EA4" w14:textId="77777777" w:rsidR="0028482D" w:rsidRPr="00B06369" w:rsidRDefault="0028482D" w:rsidP="00FD7CD9">
      <w:pPr>
        <w:tabs>
          <w:tab w:val="clear" w:pos="567"/>
        </w:tabs>
        <w:spacing w:line="240" w:lineRule="auto"/>
        <w:rPr>
          <w:szCs w:val="22"/>
          <w:lang w:val="fr-FR"/>
        </w:rPr>
      </w:pPr>
    </w:p>
    <w:p w14:paraId="521F9E0E" w14:textId="77777777" w:rsidR="0028482D" w:rsidRPr="00B06369" w:rsidRDefault="0028482D" w:rsidP="00FD7CD9">
      <w:pPr>
        <w:tabs>
          <w:tab w:val="clear" w:pos="567"/>
        </w:tabs>
        <w:spacing w:line="240" w:lineRule="auto"/>
        <w:rPr>
          <w:szCs w:val="22"/>
          <w:lang w:val="fr-FR"/>
        </w:rPr>
      </w:pPr>
    </w:p>
    <w:p w14:paraId="21FF6F41" w14:textId="6D8591F6" w:rsidR="006B271F" w:rsidRPr="00B06369" w:rsidRDefault="00B64460">
      <w:pPr>
        <w:tabs>
          <w:tab w:val="clear" w:pos="567"/>
        </w:tabs>
        <w:spacing w:line="240" w:lineRule="auto"/>
        <w:ind w:left="2835" w:hanging="567"/>
        <w:rPr>
          <w:szCs w:val="22"/>
          <w:lang w:val="fr-FR"/>
        </w:rPr>
        <w:pPrChange w:id="310" w:author="Author">
          <w:pPr>
            <w:tabs>
              <w:tab w:val="clear" w:pos="567"/>
            </w:tabs>
            <w:spacing w:line="240" w:lineRule="auto"/>
            <w:ind w:left="567"/>
          </w:pPr>
        </w:pPrChange>
      </w:pPr>
      <w:r>
        <w:rPr>
          <w:noProof/>
          <w:szCs w:val="22"/>
          <w:lang w:val="fr-FR" w:eastAsia="fr-FR"/>
        </w:rPr>
        <w:drawing>
          <wp:anchor distT="0" distB="0" distL="114300" distR="114300" simplePos="0" relativeHeight="251655680" behindDoc="0" locked="0" layoutInCell="1" allowOverlap="1" wp14:anchorId="76EA593B" wp14:editId="383D7A9C">
            <wp:simplePos x="0" y="0"/>
            <wp:positionH relativeFrom="margin">
              <wp:align>left</wp:align>
            </wp:positionH>
            <wp:positionV relativeFrom="paragraph">
              <wp:posOffset>279400</wp:posOffset>
            </wp:positionV>
            <wp:extent cx="1278890" cy="1046480"/>
            <wp:effectExtent l="19050" t="19050" r="16510" b="20320"/>
            <wp:wrapSquare wrapText="bothSides"/>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1.</w:t>
      </w:r>
      <w:r w:rsidR="00E02A1C" w:rsidRPr="00B06369">
        <w:rPr>
          <w:szCs w:val="22"/>
          <w:lang w:val="fr-FR"/>
        </w:rPr>
        <w:t>2</w:t>
      </w:r>
      <w:r w:rsidR="00E671B6" w:rsidRPr="00B06369">
        <w:rPr>
          <w:szCs w:val="22"/>
          <w:lang w:val="fr-FR"/>
        </w:rPr>
        <w:tab/>
      </w:r>
      <w:r w:rsidR="0028482D" w:rsidRPr="00B06369">
        <w:rPr>
          <w:szCs w:val="22"/>
          <w:lang w:val="fr-FR"/>
        </w:rPr>
        <w:t>Fixez l</w:t>
      </w:r>
      <w:r w:rsidR="006664B7" w:rsidRPr="00B06369">
        <w:rPr>
          <w:szCs w:val="22"/>
          <w:lang w:val="fr-FR"/>
        </w:rPr>
        <w:t>’</w:t>
      </w:r>
      <w:r w:rsidR="0028482D" w:rsidRPr="00B06369">
        <w:rPr>
          <w:szCs w:val="22"/>
          <w:lang w:val="fr-FR"/>
        </w:rPr>
        <w:t>aiguille pour reconstitution (22 G 1½</w:t>
      </w:r>
      <w:r w:rsidR="006664B7" w:rsidRPr="00B06369">
        <w:rPr>
          <w:szCs w:val="22"/>
          <w:lang w:val="fr-FR"/>
        </w:rPr>
        <w:t>”</w:t>
      </w:r>
      <w:r w:rsidR="0028482D" w:rsidRPr="00B06369">
        <w:rPr>
          <w:szCs w:val="22"/>
          <w:lang w:val="fr-FR"/>
        </w:rPr>
        <w:t xml:space="preserve"> [0,7 x 40 mm]) à la seringue préremplie assemblée en la vissant dans le sens des aiguilles d</w:t>
      </w:r>
      <w:r w:rsidR="006664B7" w:rsidRPr="00B06369">
        <w:rPr>
          <w:szCs w:val="22"/>
          <w:lang w:val="fr-FR"/>
        </w:rPr>
        <w:t>’</w:t>
      </w:r>
      <w:r w:rsidR="0028482D" w:rsidRPr="00B06369">
        <w:rPr>
          <w:szCs w:val="22"/>
          <w:lang w:val="fr-FR"/>
        </w:rPr>
        <w:t>une montre.</w:t>
      </w:r>
    </w:p>
    <w:p w14:paraId="5F5BE73B" w14:textId="77777777" w:rsidR="006C20F6" w:rsidRPr="00B06369" w:rsidRDefault="006C20F6" w:rsidP="00FD7CD9">
      <w:pPr>
        <w:tabs>
          <w:tab w:val="clear" w:pos="567"/>
        </w:tabs>
        <w:spacing w:line="240" w:lineRule="auto"/>
        <w:ind w:left="927"/>
        <w:rPr>
          <w:szCs w:val="22"/>
          <w:lang w:val="fr-FR"/>
        </w:rPr>
      </w:pPr>
    </w:p>
    <w:p w14:paraId="63C29B5F" w14:textId="77777777" w:rsidR="0028482D" w:rsidRPr="00B06369" w:rsidRDefault="0028482D" w:rsidP="00FD7CD9">
      <w:pPr>
        <w:tabs>
          <w:tab w:val="clear" w:pos="567"/>
        </w:tabs>
        <w:spacing w:line="240" w:lineRule="auto"/>
        <w:rPr>
          <w:szCs w:val="22"/>
          <w:lang w:val="fr-FR"/>
        </w:rPr>
      </w:pPr>
    </w:p>
    <w:p w14:paraId="3BCF7CA7" w14:textId="77777777" w:rsidR="0028482D" w:rsidRPr="00B06369" w:rsidRDefault="0028482D" w:rsidP="00FD7CD9">
      <w:pPr>
        <w:tabs>
          <w:tab w:val="clear" w:pos="567"/>
        </w:tabs>
        <w:spacing w:line="240" w:lineRule="auto"/>
        <w:rPr>
          <w:szCs w:val="22"/>
          <w:lang w:val="fr-FR"/>
        </w:rPr>
      </w:pPr>
    </w:p>
    <w:p w14:paraId="21EDF726" w14:textId="77777777" w:rsidR="006C20F6" w:rsidRPr="00212CAA" w:rsidRDefault="006C20F6" w:rsidP="00FD7CD9">
      <w:pPr>
        <w:keepNext/>
        <w:keepLines/>
        <w:tabs>
          <w:tab w:val="clear" w:pos="567"/>
        </w:tabs>
        <w:spacing w:line="240" w:lineRule="auto"/>
        <w:rPr>
          <w:bCs/>
          <w:szCs w:val="22"/>
          <w:lang w:val="fr-FR"/>
          <w:rPrChange w:id="311" w:author="Author">
            <w:rPr>
              <w:b/>
              <w:szCs w:val="22"/>
              <w:lang w:val="fr-FR"/>
            </w:rPr>
          </w:rPrChange>
        </w:rPr>
      </w:pPr>
    </w:p>
    <w:p w14:paraId="412F3689" w14:textId="77777777" w:rsidR="00911CA8" w:rsidRPr="00212CAA" w:rsidRDefault="00911CA8" w:rsidP="00FD7CD9">
      <w:pPr>
        <w:keepNext/>
        <w:keepLines/>
        <w:tabs>
          <w:tab w:val="clear" w:pos="567"/>
        </w:tabs>
        <w:spacing w:line="240" w:lineRule="auto"/>
        <w:rPr>
          <w:bCs/>
          <w:szCs w:val="22"/>
          <w:lang w:val="fr-FR"/>
          <w:rPrChange w:id="312" w:author="Author">
            <w:rPr>
              <w:b/>
              <w:szCs w:val="22"/>
              <w:lang w:val="fr-FR"/>
            </w:rPr>
          </w:rPrChange>
        </w:rPr>
      </w:pPr>
    </w:p>
    <w:p w14:paraId="4B4BF56B" w14:textId="77777777" w:rsidR="006C20F6" w:rsidRPr="00212CAA" w:rsidRDefault="006C20F6" w:rsidP="00FD7CD9">
      <w:pPr>
        <w:keepNext/>
        <w:keepLines/>
        <w:tabs>
          <w:tab w:val="clear" w:pos="567"/>
        </w:tabs>
        <w:spacing w:line="240" w:lineRule="auto"/>
        <w:rPr>
          <w:bCs/>
          <w:szCs w:val="22"/>
          <w:lang w:val="fr-FR"/>
          <w:rPrChange w:id="313" w:author="Author">
            <w:rPr>
              <w:b/>
              <w:szCs w:val="22"/>
              <w:lang w:val="fr-FR"/>
            </w:rPr>
          </w:rPrChange>
        </w:rPr>
      </w:pPr>
    </w:p>
    <w:p w14:paraId="796C845B" w14:textId="77777777" w:rsidR="0063395B" w:rsidRDefault="0063395B" w:rsidP="00FD7CD9">
      <w:pPr>
        <w:keepNext/>
        <w:keepLines/>
        <w:spacing w:line="240" w:lineRule="auto"/>
        <w:rPr>
          <w:ins w:id="314" w:author="Author"/>
          <w:b/>
          <w:bCs/>
          <w:szCs w:val="22"/>
          <w:lang w:val="fr-FR"/>
        </w:rPr>
      </w:pPr>
    </w:p>
    <w:p w14:paraId="3179EDA5" w14:textId="77777777" w:rsidR="0063395B" w:rsidRDefault="0063395B" w:rsidP="00FD7CD9">
      <w:pPr>
        <w:keepNext/>
        <w:keepLines/>
        <w:spacing w:line="240" w:lineRule="auto"/>
        <w:rPr>
          <w:ins w:id="315" w:author="Author"/>
          <w:b/>
          <w:bCs/>
          <w:szCs w:val="22"/>
          <w:lang w:val="fr-FR"/>
        </w:rPr>
      </w:pPr>
    </w:p>
    <w:p w14:paraId="3C12E6EF" w14:textId="05BE87CD" w:rsidR="0028482D" w:rsidRPr="00B06369" w:rsidRDefault="00E03502" w:rsidP="00FD7CD9">
      <w:pPr>
        <w:keepNext/>
        <w:keepLines/>
        <w:spacing w:line="240" w:lineRule="auto"/>
        <w:rPr>
          <w:b/>
          <w:bCs/>
          <w:szCs w:val="22"/>
          <w:lang w:val="fr-FR"/>
        </w:rPr>
      </w:pPr>
      <w:r w:rsidRPr="00B06369">
        <w:rPr>
          <w:b/>
          <w:bCs/>
          <w:szCs w:val="22"/>
          <w:lang w:val="fr-FR"/>
        </w:rPr>
        <w:t>2</w:t>
      </w:r>
      <w:r w:rsidR="0028482D" w:rsidRPr="00B06369">
        <w:rPr>
          <w:b/>
          <w:bCs/>
          <w:szCs w:val="22"/>
          <w:lang w:val="fr-FR"/>
        </w:rPr>
        <w:t>.</w:t>
      </w:r>
      <w:r w:rsidR="0028482D" w:rsidRPr="00B06369">
        <w:rPr>
          <w:b/>
          <w:bCs/>
          <w:szCs w:val="22"/>
          <w:lang w:val="fr-FR"/>
        </w:rPr>
        <w:tab/>
        <w:t>Dissol</w:t>
      </w:r>
      <w:r w:rsidRPr="00B06369">
        <w:rPr>
          <w:b/>
          <w:bCs/>
          <w:szCs w:val="22"/>
          <w:lang w:val="fr-FR"/>
        </w:rPr>
        <w:t>vez</w:t>
      </w:r>
      <w:r w:rsidR="0028482D" w:rsidRPr="00B06369">
        <w:rPr>
          <w:b/>
          <w:bCs/>
          <w:szCs w:val="22"/>
          <w:lang w:val="fr-FR"/>
        </w:rPr>
        <w:t xml:space="preserve"> la poudre</w:t>
      </w:r>
    </w:p>
    <w:p w14:paraId="3C32293B" w14:textId="77777777" w:rsidR="0028482D" w:rsidRPr="00B06369" w:rsidRDefault="0028482D" w:rsidP="00FD7CD9">
      <w:pPr>
        <w:keepNext/>
        <w:keepLines/>
        <w:tabs>
          <w:tab w:val="clear" w:pos="567"/>
        </w:tabs>
        <w:spacing w:line="240" w:lineRule="auto"/>
        <w:rPr>
          <w:szCs w:val="22"/>
          <w:lang w:val="fr-FR"/>
        </w:rPr>
      </w:pPr>
    </w:p>
    <w:p w14:paraId="6B647E12" w14:textId="77777777" w:rsidR="0028482D" w:rsidRPr="00B06369" w:rsidRDefault="0028482D" w:rsidP="00FD7CD9">
      <w:pPr>
        <w:keepNext/>
        <w:keepLines/>
        <w:tabs>
          <w:tab w:val="clear" w:pos="567"/>
        </w:tabs>
        <w:spacing w:line="240" w:lineRule="auto"/>
        <w:rPr>
          <w:szCs w:val="22"/>
          <w:lang w:val="fr-FR"/>
        </w:rPr>
      </w:pPr>
      <w:r w:rsidRPr="00B06369">
        <w:rPr>
          <w:szCs w:val="22"/>
          <w:lang w:val="fr-FR"/>
        </w:rPr>
        <w:t>Vous êtes maintenant prêt</w:t>
      </w:r>
      <w:r w:rsidR="001B4A9C" w:rsidRPr="00B06369">
        <w:rPr>
          <w:szCs w:val="22"/>
          <w:lang w:val="fr-FR"/>
        </w:rPr>
        <w:t>(e)</w:t>
      </w:r>
      <w:r w:rsidRPr="00B06369">
        <w:rPr>
          <w:szCs w:val="22"/>
          <w:lang w:val="fr-FR"/>
        </w:rPr>
        <w:t xml:space="preserve"> à dissoudre la poudre au moyen du solvant.</w:t>
      </w:r>
    </w:p>
    <w:p w14:paraId="094556E1" w14:textId="507A5BBA" w:rsidR="0028482D" w:rsidRPr="00B06369" w:rsidRDefault="001F38AC" w:rsidP="00FD7CD9">
      <w:pPr>
        <w:keepNext/>
        <w:keepLines/>
        <w:tabs>
          <w:tab w:val="clear" w:pos="567"/>
        </w:tabs>
        <w:spacing w:line="240" w:lineRule="auto"/>
        <w:rPr>
          <w:szCs w:val="22"/>
          <w:lang w:val="fr-FR"/>
        </w:rPr>
      </w:pPr>
      <w:r>
        <w:rPr>
          <w:noProof/>
          <w:szCs w:val="22"/>
          <w:lang w:val="fr-FR" w:eastAsia="fr-FR"/>
        </w:rPr>
        <w:drawing>
          <wp:anchor distT="0" distB="0" distL="114300" distR="114300" simplePos="0" relativeHeight="251639296" behindDoc="0" locked="0" layoutInCell="1" allowOverlap="1" wp14:anchorId="176E36AE" wp14:editId="02C4BC59">
            <wp:simplePos x="0" y="0"/>
            <wp:positionH relativeFrom="column">
              <wp:posOffset>-38735</wp:posOffset>
            </wp:positionH>
            <wp:positionV relativeFrom="paragraph">
              <wp:posOffset>147320</wp:posOffset>
            </wp:positionV>
            <wp:extent cx="1280160" cy="1046480"/>
            <wp:effectExtent l="19050" t="19050" r="0" b="1270"/>
            <wp:wrapSquare wrapText="bothSides"/>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016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4229D3A" w14:textId="77777777" w:rsidR="006B271F" w:rsidRPr="00B06369" w:rsidRDefault="00E671B6">
      <w:pPr>
        <w:keepNext/>
        <w:keepLines/>
        <w:tabs>
          <w:tab w:val="clear" w:pos="567"/>
        </w:tabs>
        <w:spacing w:line="240" w:lineRule="auto"/>
        <w:ind w:left="2835" w:hanging="567"/>
        <w:rPr>
          <w:szCs w:val="22"/>
          <w:lang w:val="fr-FR"/>
        </w:rPr>
        <w:pPrChange w:id="316" w:author="Author">
          <w:pPr>
            <w:keepNext/>
            <w:keepLines/>
            <w:tabs>
              <w:tab w:val="clear" w:pos="567"/>
            </w:tabs>
            <w:spacing w:line="240" w:lineRule="auto"/>
            <w:ind w:left="360"/>
          </w:pPr>
        </w:pPrChange>
      </w:pPr>
      <w:r w:rsidRPr="00B06369">
        <w:rPr>
          <w:szCs w:val="22"/>
          <w:lang w:val="fr-FR"/>
        </w:rPr>
        <w:t>2.1</w:t>
      </w:r>
      <w:r w:rsidRPr="00B06369">
        <w:rPr>
          <w:szCs w:val="22"/>
          <w:lang w:val="fr-FR"/>
        </w:rPr>
        <w:tab/>
      </w:r>
      <w:r w:rsidR="0028482D" w:rsidRPr="00B06369">
        <w:rPr>
          <w:szCs w:val="22"/>
          <w:lang w:val="fr-FR"/>
        </w:rPr>
        <w:t>Enlevez la capsule verte du flacon de poudre en la soulevant</w:t>
      </w:r>
      <w:r w:rsidR="0022742F" w:rsidRPr="00B06369">
        <w:rPr>
          <w:szCs w:val="22"/>
          <w:lang w:val="fr-FR"/>
        </w:rPr>
        <w:t xml:space="preserve">, </w:t>
      </w:r>
      <w:r w:rsidR="0028482D" w:rsidRPr="00B06369">
        <w:rPr>
          <w:szCs w:val="22"/>
          <w:lang w:val="fr-FR"/>
        </w:rPr>
        <w:t>essuyez le haut du flacon avec un</w:t>
      </w:r>
      <w:r w:rsidR="00E03502" w:rsidRPr="00B06369">
        <w:rPr>
          <w:szCs w:val="22"/>
          <w:lang w:val="fr-FR"/>
        </w:rPr>
        <w:t>e</w:t>
      </w:r>
      <w:r w:rsidR="0028482D" w:rsidRPr="00B06369">
        <w:rPr>
          <w:szCs w:val="22"/>
          <w:lang w:val="fr-FR"/>
        </w:rPr>
        <w:t xml:space="preserve"> </w:t>
      </w:r>
      <w:r w:rsidR="00E03502" w:rsidRPr="00B06369">
        <w:rPr>
          <w:szCs w:val="22"/>
          <w:lang w:val="fr-FR"/>
        </w:rPr>
        <w:t>lingette imbibée d</w:t>
      </w:r>
      <w:r w:rsidR="006664B7" w:rsidRPr="00B06369">
        <w:rPr>
          <w:szCs w:val="22"/>
          <w:lang w:val="fr-FR"/>
        </w:rPr>
        <w:t>’</w:t>
      </w:r>
      <w:r w:rsidR="0028482D" w:rsidRPr="00B06369">
        <w:rPr>
          <w:szCs w:val="22"/>
          <w:lang w:val="fr-FR"/>
        </w:rPr>
        <w:t>alcool</w:t>
      </w:r>
      <w:r w:rsidR="00E03502" w:rsidRPr="00B06369">
        <w:rPr>
          <w:szCs w:val="22"/>
          <w:lang w:val="fr-FR"/>
        </w:rPr>
        <w:t xml:space="preserve"> et laissez sécher</w:t>
      </w:r>
      <w:r w:rsidR="0028482D" w:rsidRPr="00B06369">
        <w:rPr>
          <w:szCs w:val="22"/>
          <w:lang w:val="fr-FR"/>
        </w:rPr>
        <w:t>. Ne touchez pas le haut du flacon.</w:t>
      </w:r>
    </w:p>
    <w:p w14:paraId="7EF68957" w14:textId="77777777" w:rsidR="0028482D" w:rsidRPr="00B06369" w:rsidRDefault="0028482D" w:rsidP="00FD7CD9">
      <w:pPr>
        <w:tabs>
          <w:tab w:val="clear" w:pos="567"/>
        </w:tabs>
        <w:spacing w:line="240" w:lineRule="auto"/>
        <w:rPr>
          <w:szCs w:val="22"/>
          <w:lang w:val="fr-FR"/>
        </w:rPr>
      </w:pPr>
    </w:p>
    <w:p w14:paraId="52FFD58D" w14:textId="77777777" w:rsidR="0028482D" w:rsidRPr="00B06369" w:rsidRDefault="0028482D" w:rsidP="00FD7CD9">
      <w:pPr>
        <w:tabs>
          <w:tab w:val="clear" w:pos="567"/>
        </w:tabs>
        <w:spacing w:line="240" w:lineRule="auto"/>
        <w:rPr>
          <w:szCs w:val="22"/>
          <w:lang w:val="fr-FR"/>
        </w:rPr>
      </w:pPr>
    </w:p>
    <w:p w14:paraId="3BB0614F" w14:textId="77777777" w:rsidR="0028482D" w:rsidRPr="00B06369" w:rsidRDefault="0028482D" w:rsidP="00FD7CD9">
      <w:pPr>
        <w:tabs>
          <w:tab w:val="clear" w:pos="567"/>
        </w:tabs>
        <w:spacing w:line="240" w:lineRule="auto"/>
        <w:rPr>
          <w:szCs w:val="22"/>
          <w:lang w:val="fr-FR"/>
        </w:rPr>
      </w:pPr>
    </w:p>
    <w:p w14:paraId="7891DA6E" w14:textId="77777777" w:rsidR="0028482D" w:rsidRPr="00B06369" w:rsidRDefault="0028482D" w:rsidP="00FD7CD9">
      <w:pPr>
        <w:tabs>
          <w:tab w:val="clear" w:pos="567"/>
        </w:tabs>
        <w:spacing w:line="240" w:lineRule="auto"/>
        <w:rPr>
          <w:szCs w:val="22"/>
          <w:lang w:val="fr-FR"/>
        </w:rPr>
      </w:pPr>
    </w:p>
    <w:p w14:paraId="0E7599C9" w14:textId="3EBCC690" w:rsidR="006B271F" w:rsidRPr="00B06369" w:rsidRDefault="001F38AC">
      <w:pPr>
        <w:tabs>
          <w:tab w:val="clear" w:pos="567"/>
        </w:tabs>
        <w:spacing w:line="240" w:lineRule="auto"/>
        <w:ind w:left="2835" w:hanging="567"/>
        <w:rPr>
          <w:szCs w:val="22"/>
          <w:lang w:val="fr-FR"/>
        </w:rPr>
        <w:pPrChange w:id="317" w:author="Author">
          <w:pPr>
            <w:tabs>
              <w:tab w:val="clear" w:pos="567"/>
            </w:tabs>
            <w:spacing w:line="240" w:lineRule="auto"/>
            <w:ind w:left="360"/>
          </w:pPr>
        </w:pPrChange>
      </w:pPr>
      <w:r>
        <w:rPr>
          <w:noProof/>
          <w:szCs w:val="22"/>
          <w:lang w:val="fr-FR" w:eastAsia="fr-FR"/>
        </w:rPr>
        <w:drawing>
          <wp:anchor distT="0" distB="0" distL="114300" distR="114300" simplePos="0" relativeHeight="251640320" behindDoc="0" locked="0" layoutInCell="1" allowOverlap="1" wp14:anchorId="7A3469A1" wp14:editId="160451A4">
            <wp:simplePos x="0" y="0"/>
            <wp:positionH relativeFrom="column">
              <wp:posOffset>-48895</wp:posOffset>
            </wp:positionH>
            <wp:positionV relativeFrom="paragraph">
              <wp:posOffset>82550</wp:posOffset>
            </wp:positionV>
            <wp:extent cx="1278890" cy="1046480"/>
            <wp:effectExtent l="19050" t="19050" r="0" b="1270"/>
            <wp:wrapSquare wrapText="bothSides"/>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2.2</w:t>
      </w:r>
      <w:r w:rsidR="00E671B6" w:rsidRPr="00B06369">
        <w:rPr>
          <w:szCs w:val="22"/>
          <w:lang w:val="fr-FR"/>
        </w:rPr>
        <w:tab/>
      </w:r>
      <w:r w:rsidR="0028482D" w:rsidRPr="00B06369">
        <w:rPr>
          <w:szCs w:val="22"/>
          <w:lang w:val="fr-FR"/>
        </w:rPr>
        <w:t>Enlevez le capuchon de l</w:t>
      </w:r>
      <w:r w:rsidR="006664B7" w:rsidRPr="00B06369">
        <w:rPr>
          <w:szCs w:val="22"/>
          <w:lang w:val="fr-FR"/>
        </w:rPr>
        <w:t>’</w:t>
      </w:r>
      <w:r w:rsidR="0028482D" w:rsidRPr="00B06369">
        <w:rPr>
          <w:szCs w:val="22"/>
          <w:lang w:val="fr-FR"/>
        </w:rPr>
        <w:t xml:space="preserve">aiguille pour reconstitution </w:t>
      </w:r>
      <w:r w:rsidR="001B4A9C" w:rsidRPr="00B06369">
        <w:rPr>
          <w:szCs w:val="22"/>
          <w:lang w:val="fr-FR"/>
        </w:rPr>
        <w:t xml:space="preserve">fixée sur </w:t>
      </w:r>
      <w:r w:rsidR="0028482D" w:rsidRPr="00B06369">
        <w:rPr>
          <w:szCs w:val="22"/>
          <w:lang w:val="fr-FR"/>
        </w:rPr>
        <w:t>la seringue préremplie de solvant sans toucher la pointe de l</w:t>
      </w:r>
      <w:r w:rsidR="006664B7" w:rsidRPr="00B06369">
        <w:rPr>
          <w:szCs w:val="22"/>
          <w:lang w:val="fr-FR"/>
        </w:rPr>
        <w:t>’</w:t>
      </w:r>
      <w:r w:rsidR="0028482D" w:rsidRPr="00B06369">
        <w:rPr>
          <w:szCs w:val="22"/>
          <w:lang w:val="fr-FR"/>
        </w:rPr>
        <w:t>aiguille.</w:t>
      </w:r>
    </w:p>
    <w:p w14:paraId="5099762E" w14:textId="77777777" w:rsidR="0028482D" w:rsidRPr="00B06369" w:rsidRDefault="0028482D" w:rsidP="00FD7CD9">
      <w:pPr>
        <w:tabs>
          <w:tab w:val="clear" w:pos="567"/>
        </w:tabs>
        <w:spacing w:line="240" w:lineRule="auto"/>
        <w:rPr>
          <w:szCs w:val="22"/>
          <w:lang w:val="fr-FR"/>
        </w:rPr>
      </w:pPr>
    </w:p>
    <w:p w14:paraId="2A57AB76" w14:textId="77777777" w:rsidR="0028482D" w:rsidRPr="00B06369" w:rsidRDefault="0028482D" w:rsidP="00FD7CD9">
      <w:pPr>
        <w:tabs>
          <w:tab w:val="clear" w:pos="567"/>
        </w:tabs>
        <w:spacing w:line="240" w:lineRule="auto"/>
        <w:rPr>
          <w:szCs w:val="22"/>
          <w:lang w:val="fr-FR"/>
        </w:rPr>
      </w:pPr>
    </w:p>
    <w:p w14:paraId="0059A52A" w14:textId="77777777" w:rsidR="0028482D" w:rsidRPr="00B06369" w:rsidRDefault="0028482D" w:rsidP="00FD7CD9">
      <w:pPr>
        <w:tabs>
          <w:tab w:val="clear" w:pos="567"/>
        </w:tabs>
        <w:spacing w:line="240" w:lineRule="auto"/>
        <w:rPr>
          <w:szCs w:val="22"/>
          <w:lang w:val="fr-FR"/>
        </w:rPr>
      </w:pPr>
    </w:p>
    <w:p w14:paraId="0A21E0D4" w14:textId="77777777" w:rsidR="0028482D" w:rsidRPr="00B06369" w:rsidRDefault="0028482D" w:rsidP="00FD7CD9">
      <w:pPr>
        <w:tabs>
          <w:tab w:val="clear" w:pos="567"/>
        </w:tabs>
        <w:spacing w:line="240" w:lineRule="auto"/>
        <w:rPr>
          <w:szCs w:val="22"/>
          <w:lang w:val="fr-FR"/>
        </w:rPr>
      </w:pPr>
    </w:p>
    <w:p w14:paraId="50BACAB5" w14:textId="77777777" w:rsidR="0028482D" w:rsidRPr="00B06369" w:rsidRDefault="0028482D" w:rsidP="00FD7CD9">
      <w:pPr>
        <w:tabs>
          <w:tab w:val="clear" w:pos="567"/>
        </w:tabs>
        <w:spacing w:line="240" w:lineRule="auto"/>
        <w:rPr>
          <w:szCs w:val="22"/>
          <w:lang w:val="fr-FR"/>
        </w:rPr>
      </w:pPr>
    </w:p>
    <w:p w14:paraId="28FF519F" w14:textId="77777777" w:rsidR="009D12BB" w:rsidRPr="00B06369" w:rsidRDefault="009D12BB" w:rsidP="00FD7CD9">
      <w:pPr>
        <w:tabs>
          <w:tab w:val="clear" w:pos="567"/>
        </w:tabs>
        <w:spacing w:line="240" w:lineRule="auto"/>
        <w:rPr>
          <w:szCs w:val="22"/>
          <w:lang w:val="fr-FR"/>
        </w:rPr>
      </w:pPr>
    </w:p>
    <w:p w14:paraId="65EAFD14" w14:textId="49494C71" w:rsidR="006B271F" w:rsidRPr="00B06369" w:rsidRDefault="001F38AC">
      <w:pPr>
        <w:tabs>
          <w:tab w:val="clear" w:pos="567"/>
        </w:tabs>
        <w:spacing w:line="240" w:lineRule="auto"/>
        <w:ind w:left="2835" w:hanging="567"/>
        <w:rPr>
          <w:szCs w:val="22"/>
          <w:lang w:val="fr-FR"/>
        </w:rPr>
        <w:pPrChange w:id="318" w:author="Author">
          <w:pPr>
            <w:tabs>
              <w:tab w:val="clear" w:pos="567"/>
            </w:tabs>
            <w:spacing w:line="240" w:lineRule="auto"/>
            <w:ind w:left="360"/>
          </w:pPr>
        </w:pPrChange>
      </w:pPr>
      <w:r>
        <w:rPr>
          <w:noProof/>
          <w:szCs w:val="22"/>
          <w:lang w:val="fr-FR" w:eastAsia="fr-FR"/>
        </w:rPr>
        <w:drawing>
          <wp:anchor distT="0" distB="0" distL="114300" distR="114300" simplePos="0" relativeHeight="251641344" behindDoc="0" locked="0" layoutInCell="1" allowOverlap="1" wp14:anchorId="47C53D13" wp14:editId="42F843AE">
            <wp:simplePos x="0" y="0"/>
            <wp:positionH relativeFrom="column">
              <wp:posOffset>-48895</wp:posOffset>
            </wp:positionH>
            <wp:positionV relativeFrom="paragraph">
              <wp:posOffset>54610</wp:posOffset>
            </wp:positionV>
            <wp:extent cx="1278890" cy="1046480"/>
            <wp:effectExtent l="19050" t="19050" r="0" b="1270"/>
            <wp:wrapSquare wrapText="bothSides"/>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889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2.3</w:t>
      </w:r>
      <w:r w:rsidR="00E671B6" w:rsidRPr="00B06369">
        <w:rPr>
          <w:szCs w:val="22"/>
          <w:lang w:val="fr-FR"/>
        </w:rPr>
        <w:tab/>
      </w:r>
      <w:r w:rsidR="0028482D" w:rsidRPr="00B06369">
        <w:rPr>
          <w:szCs w:val="22"/>
          <w:lang w:val="fr-FR"/>
        </w:rPr>
        <w:t>Prenez le flacon de poudre, insérez l</w:t>
      </w:r>
      <w:r w:rsidR="006664B7" w:rsidRPr="00B06369">
        <w:rPr>
          <w:szCs w:val="22"/>
          <w:lang w:val="fr-FR"/>
        </w:rPr>
        <w:t>’</w:t>
      </w:r>
      <w:r w:rsidR="0028482D" w:rsidRPr="00B06369">
        <w:rPr>
          <w:szCs w:val="22"/>
          <w:lang w:val="fr-FR"/>
        </w:rPr>
        <w:t>aiguille</w:t>
      </w:r>
      <w:r w:rsidR="001B4A9C" w:rsidRPr="00B06369">
        <w:rPr>
          <w:szCs w:val="22"/>
          <w:lang w:val="fr-FR"/>
        </w:rPr>
        <w:t xml:space="preserve"> pour reconstitution</w:t>
      </w:r>
      <w:r w:rsidR="0028482D" w:rsidRPr="00B06369">
        <w:rPr>
          <w:szCs w:val="22"/>
          <w:lang w:val="fr-FR"/>
        </w:rPr>
        <w:t xml:space="preserve"> </w:t>
      </w:r>
      <w:r w:rsidR="00ED391A" w:rsidRPr="00B06369">
        <w:rPr>
          <w:szCs w:val="22"/>
          <w:lang w:val="fr-FR"/>
        </w:rPr>
        <w:t>fixée sur</w:t>
      </w:r>
      <w:r w:rsidR="00E03502" w:rsidRPr="00B06369">
        <w:rPr>
          <w:szCs w:val="22"/>
          <w:lang w:val="fr-FR"/>
        </w:rPr>
        <w:t xml:space="preserve"> </w:t>
      </w:r>
      <w:r w:rsidR="0028482D" w:rsidRPr="00B06369">
        <w:rPr>
          <w:szCs w:val="22"/>
          <w:lang w:val="fr-FR"/>
        </w:rPr>
        <w:t>la seringue au centre du bouchon en caoutchouc et appuyez délicatement sur le piston jusqu</w:t>
      </w:r>
      <w:r w:rsidR="006664B7" w:rsidRPr="00B06369">
        <w:rPr>
          <w:szCs w:val="22"/>
          <w:lang w:val="fr-FR"/>
        </w:rPr>
        <w:t>’</w:t>
      </w:r>
      <w:r w:rsidR="0028482D" w:rsidRPr="00B06369">
        <w:rPr>
          <w:szCs w:val="22"/>
          <w:lang w:val="fr-FR"/>
        </w:rPr>
        <w:t>au bout pour injecter la totalité du solvant dans le flacon.</w:t>
      </w:r>
    </w:p>
    <w:p w14:paraId="02FBCA93" w14:textId="77777777" w:rsidR="0028482D" w:rsidRPr="00B06369" w:rsidRDefault="0028482D" w:rsidP="00FD7CD9">
      <w:pPr>
        <w:tabs>
          <w:tab w:val="clear" w:pos="567"/>
        </w:tabs>
        <w:spacing w:line="240" w:lineRule="auto"/>
        <w:rPr>
          <w:szCs w:val="22"/>
          <w:lang w:val="fr-FR"/>
        </w:rPr>
      </w:pPr>
    </w:p>
    <w:p w14:paraId="109728DF" w14:textId="77777777" w:rsidR="0028482D" w:rsidRPr="00B06369" w:rsidRDefault="0028482D" w:rsidP="00FD7CD9">
      <w:pPr>
        <w:tabs>
          <w:tab w:val="clear" w:pos="567"/>
        </w:tabs>
        <w:spacing w:line="240" w:lineRule="auto"/>
        <w:rPr>
          <w:szCs w:val="22"/>
          <w:lang w:val="fr-FR"/>
        </w:rPr>
      </w:pPr>
    </w:p>
    <w:p w14:paraId="1207A0B9" w14:textId="77777777" w:rsidR="0028482D" w:rsidRPr="00B06369" w:rsidRDefault="0028482D" w:rsidP="00FD7CD9">
      <w:pPr>
        <w:tabs>
          <w:tab w:val="clear" w:pos="567"/>
        </w:tabs>
        <w:spacing w:line="240" w:lineRule="auto"/>
        <w:rPr>
          <w:szCs w:val="22"/>
          <w:lang w:val="fr-FR"/>
        </w:rPr>
      </w:pPr>
    </w:p>
    <w:p w14:paraId="49AD9C0B" w14:textId="77777777" w:rsidR="000D20FA" w:rsidRPr="00B06369" w:rsidRDefault="000D20FA" w:rsidP="00FD7CD9">
      <w:pPr>
        <w:tabs>
          <w:tab w:val="clear" w:pos="567"/>
        </w:tabs>
        <w:spacing w:line="240" w:lineRule="auto"/>
        <w:rPr>
          <w:szCs w:val="22"/>
          <w:lang w:val="fr-FR"/>
        </w:rPr>
      </w:pPr>
    </w:p>
    <w:p w14:paraId="24482CBC" w14:textId="115D0290" w:rsidR="009D12BB" w:rsidRPr="00B06369" w:rsidDel="00FB47B8" w:rsidRDefault="009D12BB" w:rsidP="00FD7CD9">
      <w:pPr>
        <w:tabs>
          <w:tab w:val="clear" w:pos="567"/>
        </w:tabs>
        <w:spacing w:line="240" w:lineRule="auto"/>
        <w:rPr>
          <w:del w:id="319" w:author="Author"/>
          <w:szCs w:val="22"/>
          <w:lang w:val="fr-FR"/>
        </w:rPr>
      </w:pPr>
    </w:p>
    <w:p w14:paraId="7FE900DC" w14:textId="3CECBBA4" w:rsidR="006B271F" w:rsidRPr="00B06369" w:rsidRDefault="001F38AC">
      <w:pPr>
        <w:tabs>
          <w:tab w:val="clear" w:pos="567"/>
        </w:tabs>
        <w:spacing w:line="240" w:lineRule="auto"/>
        <w:ind w:left="2835" w:hanging="567"/>
        <w:rPr>
          <w:szCs w:val="22"/>
          <w:lang w:val="fr-FR"/>
        </w:rPr>
        <w:pPrChange w:id="320" w:author="Author">
          <w:pPr>
            <w:tabs>
              <w:tab w:val="clear" w:pos="567"/>
            </w:tabs>
            <w:spacing w:line="240" w:lineRule="auto"/>
          </w:pPr>
        </w:pPrChange>
      </w:pPr>
      <w:r>
        <w:rPr>
          <w:noProof/>
          <w:szCs w:val="22"/>
          <w:lang w:val="fr-FR" w:eastAsia="fr-FR"/>
        </w:rPr>
        <w:drawing>
          <wp:anchor distT="0" distB="0" distL="114300" distR="114300" simplePos="0" relativeHeight="251642368" behindDoc="0" locked="0" layoutInCell="1" allowOverlap="1" wp14:anchorId="74C4D7D8" wp14:editId="7BA67BEA">
            <wp:simplePos x="0" y="0"/>
            <wp:positionH relativeFrom="column">
              <wp:posOffset>-48895</wp:posOffset>
            </wp:positionH>
            <wp:positionV relativeFrom="paragraph">
              <wp:posOffset>26670</wp:posOffset>
            </wp:positionV>
            <wp:extent cx="1290320" cy="1046480"/>
            <wp:effectExtent l="19050" t="19050" r="5080" b="1270"/>
            <wp:wrapSquare wrapText="bothSides"/>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2.</w:t>
      </w:r>
      <w:r w:rsidR="00D11358" w:rsidRPr="00B06369">
        <w:rPr>
          <w:szCs w:val="22"/>
          <w:lang w:val="fr-FR"/>
        </w:rPr>
        <w:t>4</w:t>
      </w:r>
      <w:r w:rsidR="00E671B6" w:rsidRPr="00B06369">
        <w:rPr>
          <w:szCs w:val="22"/>
          <w:lang w:val="fr-FR"/>
        </w:rPr>
        <w:tab/>
      </w:r>
      <w:r w:rsidR="00BB591F" w:rsidRPr="00B06369">
        <w:rPr>
          <w:szCs w:val="22"/>
          <w:lang w:val="fr-FR"/>
        </w:rPr>
        <w:t xml:space="preserve">Laissez l’aiguille </w:t>
      </w:r>
      <w:r w:rsidR="00217CAA" w:rsidRPr="00B06369">
        <w:rPr>
          <w:szCs w:val="22"/>
          <w:lang w:val="fr-FR"/>
        </w:rPr>
        <w:t xml:space="preserve">pour </w:t>
      </w:r>
      <w:r w:rsidR="00BB591F" w:rsidRPr="00B06369">
        <w:rPr>
          <w:szCs w:val="22"/>
          <w:lang w:val="fr-FR"/>
        </w:rPr>
        <w:t xml:space="preserve">reconstitution et la seringue vide dans le flacon. Laissez le flacon </w:t>
      </w:r>
      <w:r w:rsidR="00DA75E8" w:rsidRPr="00B06369">
        <w:rPr>
          <w:szCs w:val="22"/>
          <w:lang w:val="fr-FR"/>
        </w:rPr>
        <w:t>reposer</w:t>
      </w:r>
      <w:r w:rsidR="00BB591F" w:rsidRPr="00B06369">
        <w:rPr>
          <w:szCs w:val="22"/>
          <w:lang w:val="fr-FR"/>
        </w:rPr>
        <w:t xml:space="preserve"> pendant environ 30 secondes.</w:t>
      </w:r>
    </w:p>
    <w:p w14:paraId="28D2EC96" w14:textId="77777777" w:rsidR="007D7ABE" w:rsidRPr="00B06369" w:rsidRDefault="007D7ABE" w:rsidP="00FD7CD9">
      <w:pPr>
        <w:tabs>
          <w:tab w:val="clear" w:pos="567"/>
        </w:tabs>
        <w:spacing w:line="240" w:lineRule="auto"/>
        <w:rPr>
          <w:szCs w:val="22"/>
          <w:lang w:val="fr-FR"/>
        </w:rPr>
      </w:pPr>
    </w:p>
    <w:p w14:paraId="3ECB094A" w14:textId="77777777" w:rsidR="007D7ABE" w:rsidRPr="00B06369" w:rsidRDefault="007D7ABE" w:rsidP="00FD7CD9">
      <w:pPr>
        <w:tabs>
          <w:tab w:val="clear" w:pos="567"/>
        </w:tabs>
        <w:spacing w:line="240" w:lineRule="auto"/>
        <w:rPr>
          <w:szCs w:val="22"/>
          <w:lang w:val="fr-FR"/>
        </w:rPr>
      </w:pPr>
    </w:p>
    <w:p w14:paraId="0E302AB6" w14:textId="77777777" w:rsidR="003945F8" w:rsidRPr="00B06369" w:rsidRDefault="003945F8" w:rsidP="00FD7CD9">
      <w:pPr>
        <w:tabs>
          <w:tab w:val="clear" w:pos="567"/>
        </w:tabs>
        <w:spacing w:line="240" w:lineRule="auto"/>
        <w:rPr>
          <w:szCs w:val="22"/>
          <w:lang w:val="fr-FR"/>
        </w:rPr>
      </w:pPr>
    </w:p>
    <w:p w14:paraId="68E33EE3" w14:textId="77777777" w:rsidR="003945F8" w:rsidRPr="00B06369" w:rsidRDefault="003945F8" w:rsidP="00FD7CD9">
      <w:pPr>
        <w:tabs>
          <w:tab w:val="clear" w:pos="567"/>
        </w:tabs>
        <w:spacing w:line="240" w:lineRule="auto"/>
        <w:rPr>
          <w:szCs w:val="22"/>
          <w:lang w:val="fr-FR"/>
        </w:rPr>
      </w:pPr>
    </w:p>
    <w:p w14:paraId="70F08233" w14:textId="77777777" w:rsidR="00BB591F" w:rsidRPr="00B06369" w:rsidRDefault="00BB591F" w:rsidP="00FD7CD9">
      <w:pPr>
        <w:tabs>
          <w:tab w:val="clear" w:pos="567"/>
        </w:tabs>
        <w:spacing w:line="240" w:lineRule="auto"/>
        <w:rPr>
          <w:szCs w:val="22"/>
          <w:lang w:val="fr-FR"/>
        </w:rPr>
      </w:pPr>
    </w:p>
    <w:p w14:paraId="55BFC268" w14:textId="77777777" w:rsidR="00116FE7" w:rsidRPr="00B06369" w:rsidRDefault="00116FE7" w:rsidP="00FD7CD9">
      <w:pPr>
        <w:tabs>
          <w:tab w:val="clear" w:pos="567"/>
        </w:tabs>
        <w:spacing w:line="240" w:lineRule="auto"/>
        <w:rPr>
          <w:szCs w:val="22"/>
          <w:lang w:val="fr-FR"/>
        </w:rPr>
      </w:pPr>
    </w:p>
    <w:p w14:paraId="3891EE91" w14:textId="48F02D62" w:rsidR="006B271F" w:rsidRPr="00B06369" w:rsidRDefault="001F38AC">
      <w:pPr>
        <w:tabs>
          <w:tab w:val="clear" w:pos="567"/>
        </w:tabs>
        <w:spacing w:line="240" w:lineRule="auto"/>
        <w:ind w:left="2835" w:hanging="567"/>
        <w:rPr>
          <w:szCs w:val="22"/>
          <w:lang w:val="fr-FR"/>
        </w:rPr>
        <w:pPrChange w:id="321" w:author="Author">
          <w:pPr>
            <w:tabs>
              <w:tab w:val="clear" w:pos="567"/>
            </w:tabs>
            <w:spacing w:line="240" w:lineRule="auto"/>
            <w:ind w:left="360"/>
          </w:pPr>
        </w:pPrChange>
      </w:pPr>
      <w:r>
        <w:rPr>
          <w:noProof/>
          <w:szCs w:val="22"/>
          <w:lang w:val="fr-FR" w:eastAsia="fr-FR"/>
        </w:rPr>
        <w:lastRenderedPageBreak/>
        <w:drawing>
          <wp:anchor distT="0" distB="0" distL="114300" distR="114300" simplePos="0" relativeHeight="251644416" behindDoc="0" locked="0" layoutInCell="1" allowOverlap="1" wp14:anchorId="3E99606C" wp14:editId="50B4F38C">
            <wp:simplePos x="0" y="0"/>
            <wp:positionH relativeFrom="column">
              <wp:posOffset>-48895</wp:posOffset>
            </wp:positionH>
            <wp:positionV relativeFrom="paragraph">
              <wp:posOffset>-635</wp:posOffset>
            </wp:positionV>
            <wp:extent cx="1290320" cy="1046480"/>
            <wp:effectExtent l="19050" t="19050" r="5080" b="1270"/>
            <wp:wrapSquare wrapText="bothSides"/>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2.</w:t>
      </w:r>
      <w:r w:rsidR="00D11358" w:rsidRPr="00B06369">
        <w:rPr>
          <w:szCs w:val="22"/>
          <w:lang w:val="fr-FR"/>
        </w:rPr>
        <w:t>5</w:t>
      </w:r>
      <w:r w:rsidR="00E671B6" w:rsidRPr="00B06369">
        <w:rPr>
          <w:szCs w:val="22"/>
          <w:lang w:val="fr-FR"/>
        </w:rPr>
        <w:tab/>
      </w:r>
      <w:r w:rsidR="00BB591F" w:rsidRPr="00B06369">
        <w:rPr>
          <w:szCs w:val="22"/>
          <w:lang w:val="fr-FR"/>
        </w:rPr>
        <w:t xml:space="preserve">Faites tourner délicatement le flacon entre vos paumes pendant environ 15 secondes, puis retournez-le délicatement tête en bas une seule fois avec l’aiguille </w:t>
      </w:r>
      <w:r w:rsidR="00A86F48" w:rsidRPr="00B06369">
        <w:rPr>
          <w:szCs w:val="22"/>
          <w:lang w:val="fr-FR"/>
        </w:rPr>
        <w:t xml:space="preserve">pour </w:t>
      </w:r>
      <w:r w:rsidR="00BB591F" w:rsidRPr="00B06369">
        <w:rPr>
          <w:szCs w:val="22"/>
          <w:lang w:val="fr-FR"/>
        </w:rPr>
        <w:t>reconstitution et la seringue vide toujours dans le flacon.</w:t>
      </w:r>
    </w:p>
    <w:p w14:paraId="517A01E6" w14:textId="77777777" w:rsidR="0028482D" w:rsidRPr="00B06369" w:rsidRDefault="0028482D" w:rsidP="00FD7CD9">
      <w:pPr>
        <w:tabs>
          <w:tab w:val="clear" w:pos="567"/>
        </w:tabs>
        <w:spacing w:line="240" w:lineRule="auto"/>
        <w:rPr>
          <w:szCs w:val="22"/>
          <w:lang w:val="fr-FR"/>
        </w:rPr>
      </w:pPr>
    </w:p>
    <w:p w14:paraId="50A7AA7F" w14:textId="77777777" w:rsidR="00D11358" w:rsidRPr="00B06369" w:rsidRDefault="00D11358" w:rsidP="00FD7CD9">
      <w:pPr>
        <w:tabs>
          <w:tab w:val="clear" w:pos="567"/>
        </w:tabs>
        <w:spacing w:line="240" w:lineRule="auto"/>
        <w:ind w:left="426"/>
        <w:rPr>
          <w:b/>
          <w:bCs/>
          <w:szCs w:val="22"/>
          <w:lang w:val="fr-FR"/>
        </w:rPr>
      </w:pPr>
    </w:p>
    <w:p w14:paraId="4B44B116" w14:textId="77777777" w:rsidR="00D11358" w:rsidRPr="00B06369" w:rsidRDefault="00D11358" w:rsidP="00FD7CD9">
      <w:pPr>
        <w:tabs>
          <w:tab w:val="clear" w:pos="567"/>
        </w:tabs>
        <w:spacing w:line="240" w:lineRule="auto"/>
        <w:ind w:left="426"/>
        <w:rPr>
          <w:b/>
          <w:bCs/>
          <w:szCs w:val="22"/>
          <w:lang w:val="fr-FR"/>
        </w:rPr>
      </w:pPr>
    </w:p>
    <w:p w14:paraId="254A88DD" w14:textId="77777777" w:rsidR="00551233" w:rsidRPr="00B06369" w:rsidRDefault="00551233" w:rsidP="00FD7CD9">
      <w:pPr>
        <w:tabs>
          <w:tab w:val="clear" w:pos="567"/>
        </w:tabs>
        <w:spacing w:line="240" w:lineRule="auto"/>
        <w:rPr>
          <w:b/>
          <w:bCs/>
          <w:szCs w:val="22"/>
          <w:lang w:val="fr-FR"/>
        </w:rPr>
      </w:pPr>
    </w:p>
    <w:p w14:paraId="37714108" w14:textId="3900A6E5" w:rsidR="00116FE7" w:rsidRPr="00B06369" w:rsidDel="002B38B8" w:rsidRDefault="00116FE7" w:rsidP="00FD7CD9">
      <w:pPr>
        <w:tabs>
          <w:tab w:val="clear" w:pos="567"/>
        </w:tabs>
        <w:spacing w:line="240" w:lineRule="auto"/>
        <w:rPr>
          <w:del w:id="322" w:author="Author"/>
          <w:b/>
          <w:bCs/>
          <w:szCs w:val="22"/>
          <w:lang w:val="fr-FR"/>
        </w:rPr>
      </w:pPr>
    </w:p>
    <w:p w14:paraId="0ED892F8" w14:textId="77777777" w:rsidR="0028482D" w:rsidRPr="00B06369" w:rsidRDefault="0028482D"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N</w:t>
      </w:r>
      <w:r w:rsidR="006664B7" w:rsidRPr="00B06369">
        <w:rPr>
          <w:szCs w:val="22"/>
          <w:lang w:val="fr-FR"/>
        </w:rPr>
        <w:t>’</w:t>
      </w:r>
      <w:r w:rsidRPr="00B06369">
        <w:rPr>
          <w:szCs w:val="22"/>
          <w:lang w:val="fr-FR"/>
        </w:rPr>
        <w:t>agitez</w:t>
      </w:r>
      <w:r w:rsidR="005209EC" w:rsidRPr="00B06369">
        <w:rPr>
          <w:szCs w:val="22"/>
          <w:lang w:val="fr-FR"/>
        </w:rPr>
        <w:t xml:space="preserve"> </w:t>
      </w:r>
      <w:r w:rsidRPr="00B06369">
        <w:rPr>
          <w:szCs w:val="22"/>
          <w:lang w:val="fr-FR"/>
        </w:rPr>
        <w:t>pas le flacon. L</w:t>
      </w:r>
      <w:r w:rsidR="006664B7" w:rsidRPr="00B06369">
        <w:rPr>
          <w:szCs w:val="22"/>
          <w:lang w:val="fr-FR"/>
        </w:rPr>
        <w:t>’</w:t>
      </w:r>
      <w:r w:rsidRPr="00B06369">
        <w:rPr>
          <w:szCs w:val="22"/>
          <w:lang w:val="fr-FR"/>
        </w:rPr>
        <w:t>agitation du flacon peut produire de la mousse qui rendra difficile l</w:t>
      </w:r>
      <w:r w:rsidR="006664B7" w:rsidRPr="00B06369">
        <w:rPr>
          <w:szCs w:val="22"/>
          <w:lang w:val="fr-FR"/>
        </w:rPr>
        <w:t>’</w:t>
      </w:r>
      <w:r w:rsidRPr="00B06369">
        <w:rPr>
          <w:szCs w:val="22"/>
          <w:lang w:val="fr-FR"/>
        </w:rPr>
        <w:t>extraction de la solution à partir du flacon.</w:t>
      </w:r>
    </w:p>
    <w:p w14:paraId="258AFD60" w14:textId="77777777" w:rsidR="00C42A61" w:rsidRPr="00B06369" w:rsidRDefault="00C42A61" w:rsidP="00FD7CD9">
      <w:pPr>
        <w:tabs>
          <w:tab w:val="clear" w:pos="567"/>
        </w:tabs>
        <w:spacing w:line="240" w:lineRule="auto"/>
        <w:rPr>
          <w:szCs w:val="22"/>
          <w:lang w:val="fr-FR"/>
        </w:rPr>
      </w:pPr>
    </w:p>
    <w:p w14:paraId="60271813" w14:textId="77777777" w:rsidR="00377A64" w:rsidRPr="00B06369" w:rsidRDefault="00377A64" w:rsidP="00FD7CD9">
      <w:pPr>
        <w:tabs>
          <w:tab w:val="clear" w:pos="567"/>
        </w:tabs>
        <w:spacing w:line="240" w:lineRule="auto"/>
        <w:rPr>
          <w:szCs w:val="22"/>
          <w:lang w:val="fr-FR"/>
        </w:rPr>
      </w:pPr>
    </w:p>
    <w:p w14:paraId="56D386B0" w14:textId="2107EF24" w:rsidR="0028482D" w:rsidRPr="00B06369" w:rsidRDefault="001F38AC" w:rsidP="00FD7CD9">
      <w:pPr>
        <w:tabs>
          <w:tab w:val="clear" w:pos="567"/>
        </w:tabs>
        <w:spacing w:line="240" w:lineRule="auto"/>
        <w:rPr>
          <w:szCs w:val="22"/>
          <w:lang w:val="fr-FR"/>
        </w:rPr>
      </w:pPr>
      <w:r>
        <w:rPr>
          <w:noProof/>
          <w:szCs w:val="22"/>
          <w:lang w:val="fr-FR" w:eastAsia="fr-FR"/>
        </w:rPr>
        <w:drawing>
          <wp:anchor distT="0" distB="0" distL="114300" distR="114300" simplePos="0" relativeHeight="251653632" behindDoc="0" locked="0" layoutInCell="1" allowOverlap="1" wp14:anchorId="1D14D8E4" wp14:editId="12DC1B17">
            <wp:simplePos x="0" y="0"/>
            <wp:positionH relativeFrom="column">
              <wp:posOffset>38100</wp:posOffset>
            </wp:positionH>
            <wp:positionV relativeFrom="paragraph">
              <wp:posOffset>82550</wp:posOffset>
            </wp:positionV>
            <wp:extent cx="1294130" cy="1052830"/>
            <wp:effectExtent l="19050" t="19050" r="1270" b="0"/>
            <wp:wrapSquare wrapText="bothSides"/>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4130" cy="10528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BE2FC76" w14:textId="77777777" w:rsidR="006B271F" w:rsidRPr="00B06369" w:rsidRDefault="00E671B6">
      <w:pPr>
        <w:tabs>
          <w:tab w:val="clear" w:pos="567"/>
        </w:tabs>
        <w:spacing w:line="240" w:lineRule="auto"/>
        <w:ind w:left="2835" w:hanging="567"/>
        <w:rPr>
          <w:szCs w:val="22"/>
          <w:lang w:val="fr-FR"/>
        </w:rPr>
        <w:pPrChange w:id="323" w:author="Author">
          <w:pPr>
            <w:tabs>
              <w:tab w:val="clear" w:pos="567"/>
            </w:tabs>
            <w:spacing w:line="240" w:lineRule="auto"/>
            <w:ind w:left="360"/>
          </w:pPr>
        </w:pPrChange>
      </w:pPr>
      <w:r w:rsidRPr="00B06369">
        <w:rPr>
          <w:szCs w:val="22"/>
          <w:lang w:val="fr-FR"/>
        </w:rPr>
        <w:t>2</w:t>
      </w:r>
      <w:r w:rsidR="00C92943" w:rsidRPr="00B06369">
        <w:rPr>
          <w:szCs w:val="22"/>
          <w:lang w:val="fr-FR"/>
        </w:rPr>
        <w:t>.</w:t>
      </w:r>
      <w:r w:rsidR="00D11358" w:rsidRPr="00B06369">
        <w:rPr>
          <w:szCs w:val="22"/>
          <w:lang w:val="fr-FR"/>
        </w:rPr>
        <w:t>6</w:t>
      </w:r>
      <w:r w:rsidR="00387187" w:rsidRPr="00B06369">
        <w:rPr>
          <w:szCs w:val="22"/>
          <w:lang w:val="fr-FR"/>
        </w:rPr>
        <w:tab/>
      </w:r>
      <w:r w:rsidR="0028482D" w:rsidRPr="00B06369">
        <w:rPr>
          <w:szCs w:val="22"/>
          <w:lang w:val="fr-FR"/>
        </w:rPr>
        <w:t xml:space="preserve">Laissez le flacon </w:t>
      </w:r>
      <w:r w:rsidR="005209EC" w:rsidRPr="00B06369">
        <w:rPr>
          <w:szCs w:val="22"/>
          <w:lang w:val="fr-FR"/>
        </w:rPr>
        <w:t>reposer</w:t>
      </w:r>
      <w:r w:rsidR="0028482D" w:rsidRPr="00B06369">
        <w:rPr>
          <w:szCs w:val="22"/>
          <w:lang w:val="fr-FR"/>
        </w:rPr>
        <w:t xml:space="preserve"> pendant environ deux minutes.</w:t>
      </w:r>
    </w:p>
    <w:p w14:paraId="1DFBEB46" w14:textId="77777777" w:rsidR="0028482D" w:rsidRPr="00B06369" w:rsidRDefault="0028482D" w:rsidP="00FD7CD9">
      <w:pPr>
        <w:tabs>
          <w:tab w:val="clear" w:pos="567"/>
        </w:tabs>
        <w:spacing w:line="240" w:lineRule="auto"/>
        <w:rPr>
          <w:szCs w:val="22"/>
          <w:lang w:val="fr-FR"/>
        </w:rPr>
      </w:pPr>
    </w:p>
    <w:p w14:paraId="647D9CF1" w14:textId="77777777" w:rsidR="0028482D" w:rsidRPr="00B06369" w:rsidRDefault="0028482D" w:rsidP="00FD7CD9">
      <w:pPr>
        <w:tabs>
          <w:tab w:val="clear" w:pos="567"/>
        </w:tabs>
        <w:spacing w:line="240" w:lineRule="auto"/>
        <w:rPr>
          <w:szCs w:val="22"/>
          <w:lang w:val="fr-FR"/>
        </w:rPr>
      </w:pPr>
    </w:p>
    <w:p w14:paraId="41FAB273" w14:textId="77777777" w:rsidR="0028482D" w:rsidRPr="00B06369" w:rsidRDefault="0028482D" w:rsidP="00FD7CD9">
      <w:pPr>
        <w:tabs>
          <w:tab w:val="clear" w:pos="567"/>
        </w:tabs>
        <w:spacing w:line="240" w:lineRule="auto"/>
        <w:rPr>
          <w:szCs w:val="22"/>
          <w:lang w:val="fr-FR"/>
        </w:rPr>
      </w:pPr>
    </w:p>
    <w:p w14:paraId="499CCB01" w14:textId="77777777" w:rsidR="00C57F1A" w:rsidRPr="00B06369" w:rsidRDefault="00C57F1A" w:rsidP="00FD7CD9">
      <w:pPr>
        <w:tabs>
          <w:tab w:val="clear" w:pos="567"/>
        </w:tabs>
        <w:spacing w:line="240" w:lineRule="auto"/>
        <w:ind w:left="720"/>
        <w:rPr>
          <w:szCs w:val="22"/>
          <w:lang w:val="fr-FR"/>
        </w:rPr>
      </w:pPr>
    </w:p>
    <w:p w14:paraId="1F24CE6A" w14:textId="77777777" w:rsidR="00C57F1A" w:rsidRPr="00B06369" w:rsidRDefault="00C57F1A" w:rsidP="00FD7CD9">
      <w:pPr>
        <w:tabs>
          <w:tab w:val="clear" w:pos="567"/>
        </w:tabs>
        <w:spacing w:line="240" w:lineRule="auto"/>
        <w:ind w:left="720"/>
        <w:rPr>
          <w:szCs w:val="22"/>
          <w:lang w:val="fr-FR"/>
        </w:rPr>
      </w:pPr>
    </w:p>
    <w:p w14:paraId="620F854F" w14:textId="77777777" w:rsidR="00C92943" w:rsidRPr="00B06369" w:rsidRDefault="00C92943" w:rsidP="00FD7CD9">
      <w:pPr>
        <w:tabs>
          <w:tab w:val="clear" w:pos="567"/>
        </w:tabs>
        <w:spacing w:line="240" w:lineRule="auto"/>
        <w:ind w:left="720"/>
        <w:rPr>
          <w:szCs w:val="22"/>
          <w:lang w:val="fr-FR"/>
        </w:rPr>
      </w:pPr>
    </w:p>
    <w:p w14:paraId="087A0883" w14:textId="77777777" w:rsidR="006B271F" w:rsidRPr="00B06369" w:rsidRDefault="00387187" w:rsidP="00D346F8">
      <w:pPr>
        <w:tabs>
          <w:tab w:val="clear" w:pos="567"/>
        </w:tabs>
        <w:spacing w:line="240" w:lineRule="auto"/>
        <w:ind w:left="567" w:hanging="567"/>
        <w:rPr>
          <w:szCs w:val="22"/>
          <w:lang w:val="fr-FR"/>
        </w:rPr>
      </w:pPr>
      <w:r w:rsidRPr="00B06369">
        <w:rPr>
          <w:szCs w:val="22"/>
          <w:lang w:val="fr-FR"/>
        </w:rPr>
        <w:t>2.</w:t>
      </w:r>
      <w:r w:rsidR="00D11358" w:rsidRPr="00B06369">
        <w:rPr>
          <w:szCs w:val="22"/>
          <w:lang w:val="fr-FR"/>
        </w:rPr>
        <w:t>7</w:t>
      </w:r>
      <w:r w:rsidRPr="00B06369">
        <w:rPr>
          <w:szCs w:val="22"/>
          <w:lang w:val="fr-FR"/>
        </w:rPr>
        <w:tab/>
      </w:r>
      <w:r w:rsidR="005209EC" w:rsidRPr="00B06369">
        <w:rPr>
          <w:szCs w:val="22"/>
          <w:lang w:val="fr-FR"/>
        </w:rPr>
        <w:t xml:space="preserve">Examinez </w:t>
      </w:r>
      <w:r w:rsidR="00D064B6" w:rsidRPr="00B06369">
        <w:rPr>
          <w:szCs w:val="22"/>
          <w:lang w:val="fr-FR"/>
        </w:rPr>
        <w:t xml:space="preserve">le flacon </w:t>
      </w:r>
      <w:r w:rsidR="00370C23" w:rsidRPr="00B06369">
        <w:rPr>
          <w:szCs w:val="22"/>
          <w:lang w:val="fr-FR"/>
        </w:rPr>
        <w:t>pour vérifie</w:t>
      </w:r>
      <w:r w:rsidR="002D76A9" w:rsidRPr="00B06369">
        <w:rPr>
          <w:szCs w:val="22"/>
          <w:lang w:val="fr-FR"/>
        </w:rPr>
        <w:t>r</w:t>
      </w:r>
      <w:r w:rsidR="00370C23" w:rsidRPr="00B06369">
        <w:rPr>
          <w:szCs w:val="22"/>
          <w:lang w:val="fr-FR"/>
        </w:rPr>
        <w:t xml:space="preserve"> </w:t>
      </w:r>
      <w:r w:rsidR="003744F9" w:rsidRPr="00B06369">
        <w:rPr>
          <w:szCs w:val="22"/>
          <w:lang w:val="fr-FR"/>
        </w:rPr>
        <w:t>que</w:t>
      </w:r>
      <w:r w:rsidR="00370C23" w:rsidRPr="00B06369">
        <w:rPr>
          <w:szCs w:val="22"/>
          <w:lang w:val="fr-FR"/>
        </w:rPr>
        <w:t xml:space="preserve"> toute la poudre est</w:t>
      </w:r>
      <w:r w:rsidR="00D064B6" w:rsidRPr="00B06369">
        <w:rPr>
          <w:szCs w:val="22"/>
          <w:lang w:val="fr-FR"/>
        </w:rPr>
        <w:t xml:space="preserve"> dissoute.</w:t>
      </w:r>
      <w:r w:rsidR="00C92943" w:rsidRPr="00B06369">
        <w:rPr>
          <w:szCs w:val="22"/>
          <w:lang w:val="fr-FR"/>
        </w:rPr>
        <w:t xml:space="preserve"> </w:t>
      </w:r>
      <w:r w:rsidR="00E03502" w:rsidRPr="00B06369">
        <w:rPr>
          <w:szCs w:val="22"/>
          <w:lang w:val="fr-FR"/>
        </w:rPr>
        <w:t>S</w:t>
      </w:r>
      <w:r w:rsidR="006664B7" w:rsidRPr="00B06369">
        <w:rPr>
          <w:szCs w:val="22"/>
          <w:lang w:val="fr-FR"/>
        </w:rPr>
        <w:t>’</w:t>
      </w:r>
      <w:r w:rsidR="00E03502" w:rsidRPr="00B06369">
        <w:rPr>
          <w:szCs w:val="22"/>
          <w:lang w:val="fr-FR"/>
        </w:rPr>
        <w:t>il reste de la poudre</w:t>
      </w:r>
      <w:r w:rsidR="00370C23" w:rsidRPr="00B06369">
        <w:rPr>
          <w:szCs w:val="22"/>
          <w:lang w:val="fr-FR"/>
        </w:rPr>
        <w:t xml:space="preserve"> non dissoute</w:t>
      </w:r>
      <w:r w:rsidR="00E03502" w:rsidRPr="00B06369">
        <w:rPr>
          <w:szCs w:val="22"/>
          <w:lang w:val="fr-FR"/>
        </w:rPr>
        <w:t>, répétez les étapes </w:t>
      </w:r>
      <w:r w:rsidR="00E570F7" w:rsidRPr="00B06369">
        <w:rPr>
          <w:szCs w:val="22"/>
          <w:lang w:val="fr-FR"/>
        </w:rPr>
        <w:t>2.</w:t>
      </w:r>
      <w:r w:rsidR="00D11358" w:rsidRPr="00B06369">
        <w:rPr>
          <w:szCs w:val="22"/>
          <w:lang w:val="fr-FR"/>
        </w:rPr>
        <w:t xml:space="preserve">5 </w:t>
      </w:r>
      <w:r w:rsidR="00E03502" w:rsidRPr="00B06369">
        <w:rPr>
          <w:szCs w:val="22"/>
          <w:lang w:val="fr-FR"/>
        </w:rPr>
        <w:t xml:space="preserve">et </w:t>
      </w:r>
      <w:r w:rsidR="00E570F7" w:rsidRPr="00B06369">
        <w:rPr>
          <w:szCs w:val="22"/>
          <w:lang w:val="fr-FR"/>
        </w:rPr>
        <w:t>2.</w:t>
      </w:r>
      <w:r w:rsidR="00D11358" w:rsidRPr="00B06369">
        <w:rPr>
          <w:szCs w:val="22"/>
          <w:lang w:val="fr-FR"/>
        </w:rPr>
        <w:t>6</w:t>
      </w:r>
      <w:r w:rsidR="00E03502" w:rsidRPr="00B06369">
        <w:rPr>
          <w:szCs w:val="22"/>
          <w:lang w:val="fr-FR"/>
        </w:rPr>
        <w:t>. N</w:t>
      </w:r>
      <w:r w:rsidR="006664B7" w:rsidRPr="00B06369">
        <w:rPr>
          <w:szCs w:val="22"/>
          <w:lang w:val="fr-FR"/>
        </w:rPr>
        <w:t>’</w:t>
      </w:r>
      <w:r w:rsidR="00E03502" w:rsidRPr="00B06369">
        <w:rPr>
          <w:szCs w:val="22"/>
          <w:lang w:val="fr-FR"/>
        </w:rPr>
        <w:t>agitez pas le flacon. S</w:t>
      </w:r>
      <w:r w:rsidR="006664B7" w:rsidRPr="00B06369">
        <w:rPr>
          <w:szCs w:val="22"/>
          <w:lang w:val="fr-FR"/>
        </w:rPr>
        <w:t>’</w:t>
      </w:r>
      <w:r w:rsidR="00E03502" w:rsidRPr="00B06369">
        <w:rPr>
          <w:szCs w:val="22"/>
          <w:lang w:val="fr-FR"/>
        </w:rPr>
        <w:t>il</w:t>
      </w:r>
      <w:r w:rsidR="00196EEF" w:rsidRPr="00B06369">
        <w:rPr>
          <w:szCs w:val="22"/>
          <w:lang w:val="fr-FR"/>
        </w:rPr>
        <w:t xml:space="preserve"> </w:t>
      </w:r>
      <w:r w:rsidR="00E03502" w:rsidRPr="00B06369">
        <w:rPr>
          <w:szCs w:val="22"/>
          <w:lang w:val="fr-FR"/>
        </w:rPr>
        <w:t>reste encore de la poudre non dissoute, jetez le flacon et recommencez la préparation depuis le début avec un nouveau flacon.</w:t>
      </w:r>
    </w:p>
    <w:p w14:paraId="4CA530C7" w14:textId="77777777" w:rsidR="0028482D" w:rsidRPr="00B06369" w:rsidRDefault="0028482D" w:rsidP="00FD7CD9">
      <w:pPr>
        <w:tabs>
          <w:tab w:val="clear" w:pos="567"/>
        </w:tabs>
        <w:spacing w:line="240" w:lineRule="auto"/>
        <w:ind w:hanging="360"/>
        <w:rPr>
          <w:szCs w:val="22"/>
          <w:lang w:val="fr-FR"/>
        </w:rPr>
      </w:pPr>
    </w:p>
    <w:p w14:paraId="784D1C0E" w14:textId="77777777" w:rsidR="0028482D" w:rsidRPr="00B06369" w:rsidRDefault="0028482D"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La solution finale doit être limpide. Si la solution est trouble ou contient des particules, ne l</w:t>
      </w:r>
      <w:r w:rsidR="006664B7" w:rsidRPr="00B06369">
        <w:rPr>
          <w:szCs w:val="22"/>
          <w:lang w:val="fr-FR"/>
        </w:rPr>
        <w:t>’</w:t>
      </w:r>
      <w:r w:rsidRPr="00B06369">
        <w:rPr>
          <w:szCs w:val="22"/>
          <w:lang w:val="fr-FR"/>
        </w:rPr>
        <w:t>injectez pas.</w:t>
      </w:r>
    </w:p>
    <w:p w14:paraId="413A3627" w14:textId="77777777" w:rsidR="0028482D" w:rsidRPr="00B06369" w:rsidRDefault="0028482D" w:rsidP="00FD7CD9">
      <w:pPr>
        <w:tabs>
          <w:tab w:val="clear" w:pos="567"/>
        </w:tabs>
        <w:spacing w:line="240" w:lineRule="auto"/>
        <w:rPr>
          <w:szCs w:val="22"/>
          <w:lang w:val="fr-FR"/>
        </w:rPr>
      </w:pPr>
    </w:p>
    <w:p w14:paraId="713C53C0" w14:textId="77777777" w:rsidR="0028482D" w:rsidRPr="00B06369" w:rsidRDefault="0028482D" w:rsidP="00FD7CD9">
      <w:pPr>
        <w:tabs>
          <w:tab w:val="clear" w:pos="567"/>
        </w:tabs>
        <w:spacing w:line="240" w:lineRule="auto"/>
        <w:rPr>
          <w:szCs w:val="22"/>
          <w:lang w:val="fr-FR"/>
        </w:rPr>
      </w:pPr>
      <w:r w:rsidRPr="00B06369">
        <w:rPr>
          <w:b/>
          <w:bCs/>
          <w:szCs w:val="22"/>
          <w:lang w:val="fr-FR"/>
        </w:rPr>
        <w:t xml:space="preserve">REMARQUE : </w:t>
      </w:r>
      <w:r w:rsidR="00D93A86" w:rsidRPr="00B06369">
        <w:rPr>
          <w:szCs w:val="22"/>
          <w:lang w:val="fr-FR"/>
        </w:rPr>
        <w:t xml:space="preserve">Une </w:t>
      </w:r>
      <w:r w:rsidR="002256FA" w:rsidRPr="00B06369">
        <w:rPr>
          <w:szCs w:val="22"/>
          <w:lang w:val="fr-FR"/>
        </w:rPr>
        <w:t>fois préparée l</w:t>
      </w:r>
      <w:r w:rsidRPr="00B06369">
        <w:rPr>
          <w:szCs w:val="22"/>
          <w:lang w:val="fr-FR"/>
        </w:rPr>
        <w:t xml:space="preserve">a solution doit être utilisée immédiatement. Elle doit être conservée </w:t>
      </w:r>
      <w:r w:rsidR="00217CAA" w:rsidRPr="00B06369">
        <w:rPr>
          <w:szCs w:val="22"/>
          <w:lang w:val="fr-FR"/>
        </w:rPr>
        <w:t>à une température ne dépassant pas 25 </w:t>
      </w:r>
      <w:r w:rsidRPr="00B06369">
        <w:rPr>
          <w:szCs w:val="22"/>
          <w:lang w:val="fr-FR"/>
        </w:rPr>
        <w:t>°C, et sa durée maximale de conservation est de trois heures.</w:t>
      </w:r>
    </w:p>
    <w:p w14:paraId="3265E7EF" w14:textId="77777777" w:rsidR="0028482D" w:rsidRPr="00B06369" w:rsidRDefault="0028482D" w:rsidP="00FD7CD9">
      <w:pPr>
        <w:tabs>
          <w:tab w:val="clear" w:pos="567"/>
        </w:tabs>
        <w:spacing w:line="240" w:lineRule="auto"/>
        <w:rPr>
          <w:b/>
          <w:bCs/>
          <w:szCs w:val="22"/>
          <w:lang w:val="fr-FR"/>
        </w:rPr>
      </w:pPr>
    </w:p>
    <w:p w14:paraId="0A7F86FB" w14:textId="77777777" w:rsidR="000736A6" w:rsidRPr="00B06369" w:rsidRDefault="000736A6" w:rsidP="00FD7CD9">
      <w:pPr>
        <w:tabs>
          <w:tab w:val="clear" w:pos="567"/>
        </w:tabs>
        <w:spacing w:line="240" w:lineRule="auto"/>
        <w:rPr>
          <w:b/>
          <w:bCs/>
          <w:szCs w:val="22"/>
          <w:lang w:val="fr-FR"/>
        </w:rPr>
      </w:pPr>
    </w:p>
    <w:p w14:paraId="596A05C7" w14:textId="77777777" w:rsidR="0028482D" w:rsidRPr="00B06369" w:rsidRDefault="00C92943" w:rsidP="00FD7CD9">
      <w:pPr>
        <w:keepNext/>
        <w:spacing w:line="240" w:lineRule="auto"/>
        <w:rPr>
          <w:b/>
          <w:bCs/>
          <w:szCs w:val="22"/>
          <w:lang w:val="fr-FR"/>
        </w:rPr>
      </w:pPr>
      <w:r w:rsidRPr="00B06369">
        <w:rPr>
          <w:b/>
          <w:bCs/>
          <w:szCs w:val="22"/>
          <w:lang w:val="fr-FR"/>
        </w:rPr>
        <w:t>3</w:t>
      </w:r>
      <w:r w:rsidR="0028482D" w:rsidRPr="00B06369">
        <w:rPr>
          <w:b/>
          <w:bCs/>
          <w:szCs w:val="22"/>
          <w:lang w:val="fr-FR"/>
        </w:rPr>
        <w:t>.</w:t>
      </w:r>
      <w:r w:rsidR="0028482D" w:rsidRPr="00B06369">
        <w:rPr>
          <w:b/>
          <w:bCs/>
          <w:szCs w:val="22"/>
          <w:lang w:val="fr-FR"/>
        </w:rPr>
        <w:tab/>
        <w:t>Prépar</w:t>
      </w:r>
      <w:r w:rsidR="00E03502" w:rsidRPr="00B06369">
        <w:rPr>
          <w:b/>
          <w:bCs/>
          <w:szCs w:val="22"/>
          <w:lang w:val="fr-FR"/>
        </w:rPr>
        <w:t>ez</w:t>
      </w:r>
      <w:r w:rsidR="0028482D" w:rsidRPr="00B06369">
        <w:rPr>
          <w:b/>
          <w:bCs/>
          <w:szCs w:val="22"/>
          <w:lang w:val="fr-FR"/>
        </w:rPr>
        <w:t xml:space="preserve"> la seringue pour injection</w:t>
      </w:r>
    </w:p>
    <w:p w14:paraId="536C7EC8" w14:textId="77777777" w:rsidR="0028482D" w:rsidRPr="00B06369" w:rsidRDefault="0028482D" w:rsidP="00FD7CD9">
      <w:pPr>
        <w:keepNext/>
        <w:tabs>
          <w:tab w:val="clear" w:pos="567"/>
        </w:tabs>
        <w:spacing w:line="240" w:lineRule="auto"/>
        <w:rPr>
          <w:szCs w:val="22"/>
          <w:lang w:val="fr-FR"/>
        </w:rPr>
      </w:pPr>
    </w:p>
    <w:p w14:paraId="0448902F" w14:textId="7A1A47AE" w:rsidR="006B271F" w:rsidRPr="00B06369" w:rsidRDefault="001F38AC">
      <w:pPr>
        <w:keepNext/>
        <w:tabs>
          <w:tab w:val="clear" w:pos="567"/>
        </w:tabs>
        <w:spacing w:line="240" w:lineRule="auto"/>
        <w:ind w:left="2835" w:hanging="567"/>
        <w:rPr>
          <w:szCs w:val="22"/>
          <w:lang w:val="fr-FR"/>
        </w:rPr>
        <w:pPrChange w:id="324" w:author="Author">
          <w:pPr>
            <w:keepNext/>
            <w:tabs>
              <w:tab w:val="clear" w:pos="567"/>
            </w:tabs>
            <w:spacing w:line="240" w:lineRule="auto"/>
            <w:ind w:left="774"/>
          </w:pPr>
        </w:pPrChange>
      </w:pPr>
      <w:r>
        <w:rPr>
          <w:noProof/>
          <w:szCs w:val="22"/>
          <w:lang w:val="fr-FR" w:eastAsia="fr-FR"/>
        </w:rPr>
        <w:drawing>
          <wp:anchor distT="0" distB="0" distL="114300" distR="114300" simplePos="0" relativeHeight="251645440" behindDoc="0" locked="0" layoutInCell="1" allowOverlap="1" wp14:anchorId="43D16B82" wp14:editId="3A62C487">
            <wp:simplePos x="0" y="0"/>
            <wp:positionH relativeFrom="column">
              <wp:posOffset>36830</wp:posOffset>
            </wp:positionH>
            <wp:positionV relativeFrom="paragraph">
              <wp:posOffset>8890</wp:posOffset>
            </wp:positionV>
            <wp:extent cx="1290320" cy="1046480"/>
            <wp:effectExtent l="19050" t="19050" r="5080" b="1270"/>
            <wp:wrapSquare wrapText="bothSides"/>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3.1</w:t>
      </w:r>
      <w:r w:rsidR="00E671B6" w:rsidRPr="00B06369">
        <w:rPr>
          <w:szCs w:val="22"/>
          <w:lang w:val="fr-FR"/>
        </w:rPr>
        <w:tab/>
      </w:r>
      <w:r w:rsidR="00217CAA" w:rsidRPr="00B06369">
        <w:rPr>
          <w:szCs w:val="22"/>
          <w:lang w:val="fr-FR"/>
        </w:rPr>
        <w:t xml:space="preserve">Retirez </w:t>
      </w:r>
      <w:r w:rsidR="00E03502" w:rsidRPr="00B06369">
        <w:rPr>
          <w:szCs w:val="22"/>
          <w:lang w:val="fr-FR"/>
        </w:rPr>
        <w:t xml:space="preserve">la seringue </w:t>
      </w:r>
      <w:r w:rsidR="00DE1569" w:rsidRPr="00B06369">
        <w:rPr>
          <w:szCs w:val="22"/>
          <w:lang w:val="fr-FR"/>
        </w:rPr>
        <w:t xml:space="preserve">pour </w:t>
      </w:r>
      <w:r w:rsidR="00E03502" w:rsidRPr="00B06369">
        <w:rPr>
          <w:szCs w:val="22"/>
          <w:lang w:val="fr-FR"/>
        </w:rPr>
        <w:t>reconstitution de l</w:t>
      </w:r>
      <w:r w:rsidR="006664B7" w:rsidRPr="00B06369">
        <w:rPr>
          <w:szCs w:val="22"/>
          <w:lang w:val="fr-FR"/>
        </w:rPr>
        <w:t>’</w:t>
      </w:r>
      <w:r w:rsidR="00E03502" w:rsidRPr="00B06369">
        <w:rPr>
          <w:szCs w:val="22"/>
          <w:lang w:val="fr-FR"/>
        </w:rPr>
        <w:t xml:space="preserve">aiguille </w:t>
      </w:r>
      <w:r w:rsidR="00A86F48" w:rsidRPr="00B06369">
        <w:rPr>
          <w:szCs w:val="22"/>
          <w:lang w:val="fr-FR"/>
        </w:rPr>
        <w:t xml:space="preserve">pour </w:t>
      </w:r>
      <w:r w:rsidR="00E03502" w:rsidRPr="00B06369">
        <w:rPr>
          <w:szCs w:val="22"/>
          <w:lang w:val="fr-FR"/>
        </w:rPr>
        <w:t xml:space="preserve">reconstitution qui est toujours dans le flacon et jetez la seringue </w:t>
      </w:r>
      <w:r w:rsidR="00DE1569" w:rsidRPr="00B06369">
        <w:rPr>
          <w:szCs w:val="22"/>
          <w:lang w:val="fr-FR"/>
        </w:rPr>
        <w:t xml:space="preserve">pour </w:t>
      </w:r>
      <w:r w:rsidR="00E03502" w:rsidRPr="00B06369">
        <w:rPr>
          <w:szCs w:val="22"/>
          <w:lang w:val="fr-FR"/>
        </w:rPr>
        <w:t>reconstitution.</w:t>
      </w:r>
    </w:p>
    <w:p w14:paraId="6ED00029" w14:textId="77777777" w:rsidR="00C57F1A" w:rsidRPr="00B06369" w:rsidRDefault="00C57F1A" w:rsidP="00FD7CD9">
      <w:pPr>
        <w:keepNext/>
        <w:tabs>
          <w:tab w:val="clear" w:pos="567"/>
        </w:tabs>
        <w:spacing w:line="240" w:lineRule="auto"/>
        <w:ind w:left="360"/>
        <w:rPr>
          <w:szCs w:val="22"/>
          <w:lang w:val="fr-FR"/>
        </w:rPr>
      </w:pPr>
    </w:p>
    <w:p w14:paraId="3CA321BA" w14:textId="77777777" w:rsidR="003945F8" w:rsidRPr="00B06369" w:rsidRDefault="003945F8" w:rsidP="00FD7CD9">
      <w:pPr>
        <w:keepNext/>
        <w:tabs>
          <w:tab w:val="clear" w:pos="567"/>
        </w:tabs>
        <w:spacing w:line="240" w:lineRule="auto"/>
        <w:ind w:left="360"/>
        <w:rPr>
          <w:szCs w:val="22"/>
          <w:lang w:val="fr-FR"/>
        </w:rPr>
      </w:pPr>
    </w:p>
    <w:p w14:paraId="5951A7B9" w14:textId="77777777" w:rsidR="003945F8" w:rsidRPr="00B06369" w:rsidRDefault="003945F8" w:rsidP="00FD7CD9">
      <w:pPr>
        <w:keepNext/>
        <w:tabs>
          <w:tab w:val="clear" w:pos="567"/>
        </w:tabs>
        <w:spacing w:line="240" w:lineRule="auto"/>
        <w:ind w:left="360"/>
        <w:rPr>
          <w:szCs w:val="22"/>
          <w:lang w:val="fr-FR"/>
        </w:rPr>
      </w:pPr>
    </w:p>
    <w:p w14:paraId="2C9C452A" w14:textId="77777777" w:rsidR="004045F1" w:rsidRPr="00B06369" w:rsidRDefault="004045F1" w:rsidP="00FD7CD9">
      <w:pPr>
        <w:keepNext/>
        <w:tabs>
          <w:tab w:val="clear" w:pos="567"/>
        </w:tabs>
        <w:spacing w:line="240" w:lineRule="auto"/>
        <w:ind w:left="360"/>
        <w:rPr>
          <w:szCs w:val="22"/>
          <w:lang w:val="fr-FR"/>
        </w:rPr>
      </w:pPr>
    </w:p>
    <w:p w14:paraId="021637C0" w14:textId="1840FEB6" w:rsidR="00C92943" w:rsidRPr="00B06369" w:rsidRDefault="00C92943" w:rsidP="00FD7CD9">
      <w:pPr>
        <w:keepNext/>
        <w:tabs>
          <w:tab w:val="clear" w:pos="567"/>
        </w:tabs>
        <w:spacing w:line="240" w:lineRule="auto"/>
        <w:ind w:left="360"/>
        <w:rPr>
          <w:szCs w:val="22"/>
          <w:lang w:val="fr-FR"/>
        </w:rPr>
      </w:pPr>
    </w:p>
    <w:p w14:paraId="29656BE9" w14:textId="10785D1E" w:rsidR="006B271F" w:rsidRPr="00B06369" w:rsidRDefault="00B00FC4">
      <w:pPr>
        <w:keepNext/>
        <w:tabs>
          <w:tab w:val="clear" w:pos="567"/>
        </w:tabs>
        <w:spacing w:line="240" w:lineRule="auto"/>
        <w:ind w:left="2835" w:hanging="567"/>
        <w:rPr>
          <w:szCs w:val="22"/>
          <w:lang w:val="fr-FR"/>
        </w:rPr>
        <w:pPrChange w:id="325" w:author="Author">
          <w:pPr>
            <w:keepNext/>
            <w:tabs>
              <w:tab w:val="clear" w:pos="567"/>
            </w:tabs>
            <w:spacing w:line="240" w:lineRule="auto"/>
            <w:ind w:left="774"/>
          </w:pPr>
        </w:pPrChange>
      </w:pPr>
      <w:r>
        <w:rPr>
          <w:noProof/>
          <w:szCs w:val="22"/>
          <w:lang w:val="fr-FR" w:eastAsia="fr-FR"/>
        </w:rPr>
        <w:drawing>
          <wp:anchor distT="0" distB="0" distL="114300" distR="114300" simplePos="0" relativeHeight="251647488" behindDoc="0" locked="0" layoutInCell="1" allowOverlap="1" wp14:anchorId="54163B68" wp14:editId="749908EF">
            <wp:simplePos x="0" y="0"/>
            <wp:positionH relativeFrom="margin">
              <wp:align>left</wp:align>
            </wp:positionH>
            <wp:positionV relativeFrom="paragraph">
              <wp:posOffset>82396</wp:posOffset>
            </wp:positionV>
            <wp:extent cx="1290320" cy="1046480"/>
            <wp:effectExtent l="19050" t="19050" r="24130" b="20320"/>
            <wp:wrapSquare wrapText="bothSides"/>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671B6" w:rsidRPr="00B06369">
        <w:rPr>
          <w:szCs w:val="22"/>
          <w:lang w:val="fr-FR"/>
        </w:rPr>
        <w:t>3.2</w:t>
      </w:r>
      <w:r w:rsidR="00E671B6" w:rsidRPr="00B06369">
        <w:rPr>
          <w:szCs w:val="22"/>
          <w:lang w:val="fr-FR"/>
        </w:rPr>
        <w:tab/>
      </w:r>
      <w:r w:rsidR="0028482D" w:rsidRPr="00B06369">
        <w:rPr>
          <w:szCs w:val="22"/>
          <w:lang w:val="fr-FR"/>
        </w:rPr>
        <w:t xml:space="preserve">Prenez la seringue pour injection </w:t>
      </w:r>
      <w:r w:rsidR="00E03502" w:rsidRPr="00B06369">
        <w:rPr>
          <w:szCs w:val="22"/>
          <w:lang w:val="fr-FR"/>
        </w:rPr>
        <w:t>et attachez-la à l</w:t>
      </w:r>
      <w:r w:rsidR="006664B7" w:rsidRPr="00B06369">
        <w:rPr>
          <w:szCs w:val="22"/>
          <w:lang w:val="fr-FR"/>
        </w:rPr>
        <w:t>’</w:t>
      </w:r>
      <w:r w:rsidR="00E03502" w:rsidRPr="00B06369">
        <w:rPr>
          <w:szCs w:val="22"/>
          <w:lang w:val="fr-FR"/>
        </w:rPr>
        <w:t xml:space="preserve">aiguille </w:t>
      </w:r>
      <w:r w:rsidR="00A86F48" w:rsidRPr="00B06369">
        <w:rPr>
          <w:szCs w:val="22"/>
          <w:lang w:val="fr-FR"/>
        </w:rPr>
        <w:t xml:space="preserve">pour </w:t>
      </w:r>
      <w:r w:rsidR="00E03502" w:rsidRPr="00B06369">
        <w:rPr>
          <w:szCs w:val="22"/>
          <w:lang w:val="fr-FR"/>
        </w:rPr>
        <w:t>reconstitution qui est toujours dans le flacon.</w:t>
      </w:r>
    </w:p>
    <w:p w14:paraId="32E9951A" w14:textId="77777777" w:rsidR="0028482D" w:rsidRPr="00B06369" w:rsidRDefault="0028482D" w:rsidP="00FD7CD9">
      <w:pPr>
        <w:tabs>
          <w:tab w:val="clear" w:pos="567"/>
        </w:tabs>
        <w:spacing w:line="240" w:lineRule="auto"/>
        <w:rPr>
          <w:szCs w:val="22"/>
          <w:lang w:val="fr-FR"/>
        </w:rPr>
      </w:pPr>
    </w:p>
    <w:p w14:paraId="4609CD8D" w14:textId="77777777" w:rsidR="003945F8" w:rsidRPr="00B06369" w:rsidRDefault="003945F8" w:rsidP="00FD7CD9">
      <w:pPr>
        <w:tabs>
          <w:tab w:val="clear" w:pos="567"/>
        </w:tabs>
        <w:spacing w:line="240" w:lineRule="auto"/>
        <w:rPr>
          <w:szCs w:val="22"/>
          <w:lang w:val="fr-FR"/>
        </w:rPr>
      </w:pPr>
    </w:p>
    <w:p w14:paraId="011F8287" w14:textId="77777777" w:rsidR="003945F8" w:rsidRPr="00B06369" w:rsidRDefault="003945F8" w:rsidP="00FD7CD9">
      <w:pPr>
        <w:tabs>
          <w:tab w:val="clear" w:pos="567"/>
        </w:tabs>
        <w:spacing w:line="240" w:lineRule="auto"/>
        <w:rPr>
          <w:szCs w:val="22"/>
          <w:lang w:val="fr-FR"/>
        </w:rPr>
      </w:pPr>
    </w:p>
    <w:p w14:paraId="30DF2287" w14:textId="77777777" w:rsidR="0028482D" w:rsidRPr="00B06369" w:rsidRDefault="0028482D" w:rsidP="00FD7CD9">
      <w:pPr>
        <w:tabs>
          <w:tab w:val="clear" w:pos="567"/>
        </w:tabs>
        <w:spacing w:line="240" w:lineRule="auto"/>
        <w:rPr>
          <w:szCs w:val="22"/>
          <w:lang w:val="fr-FR"/>
        </w:rPr>
      </w:pPr>
    </w:p>
    <w:p w14:paraId="7B3C5255" w14:textId="77777777" w:rsidR="00DE4A84" w:rsidRPr="00B06369" w:rsidRDefault="00DE4A84" w:rsidP="00FD7CD9">
      <w:pPr>
        <w:tabs>
          <w:tab w:val="clear" w:pos="567"/>
        </w:tabs>
        <w:spacing w:line="240" w:lineRule="auto"/>
        <w:rPr>
          <w:szCs w:val="22"/>
          <w:lang w:val="fr-FR"/>
        </w:rPr>
      </w:pPr>
    </w:p>
    <w:p w14:paraId="0C98D3AC" w14:textId="77777777" w:rsidR="00065522" w:rsidRDefault="00065522" w:rsidP="00FD7CD9">
      <w:pPr>
        <w:tabs>
          <w:tab w:val="clear" w:pos="567"/>
        </w:tabs>
        <w:spacing w:line="240" w:lineRule="auto"/>
        <w:rPr>
          <w:ins w:id="326" w:author="Author"/>
          <w:szCs w:val="22"/>
          <w:lang w:val="fr-FR"/>
        </w:rPr>
      </w:pPr>
    </w:p>
    <w:p w14:paraId="542F828C" w14:textId="6C2EBC10" w:rsidR="0028482D" w:rsidRPr="00B06369" w:rsidDel="00065522" w:rsidRDefault="001F38AC" w:rsidP="00FD7CD9">
      <w:pPr>
        <w:tabs>
          <w:tab w:val="clear" w:pos="567"/>
        </w:tabs>
        <w:spacing w:line="240" w:lineRule="auto"/>
        <w:rPr>
          <w:del w:id="327" w:author="Author"/>
          <w:szCs w:val="22"/>
          <w:lang w:val="fr-FR"/>
        </w:rPr>
      </w:pPr>
      <w:r>
        <w:rPr>
          <w:noProof/>
          <w:szCs w:val="22"/>
          <w:lang w:val="fr-FR" w:eastAsia="fr-FR"/>
        </w:rPr>
        <w:drawing>
          <wp:anchor distT="0" distB="0" distL="114300" distR="114300" simplePos="0" relativeHeight="251649536" behindDoc="0" locked="0" layoutInCell="1" allowOverlap="1" wp14:anchorId="73F1F52C" wp14:editId="23C5C8D4">
            <wp:simplePos x="0" y="0"/>
            <wp:positionH relativeFrom="column">
              <wp:posOffset>36830</wp:posOffset>
            </wp:positionH>
            <wp:positionV relativeFrom="paragraph">
              <wp:posOffset>18415</wp:posOffset>
            </wp:positionV>
            <wp:extent cx="1290320" cy="1046480"/>
            <wp:effectExtent l="19050" t="19050" r="5080" b="1270"/>
            <wp:wrapSquare wrapText="bothSides"/>
            <wp:docPr id="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DB01A3D" w14:textId="77777777" w:rsidR="006B271F" w:rsidRPr="00B06369" w:rsidRDefault="00E671B6">
      <w:pPr>
        <w:tabs>
          <w:tab w:val="clear" w:pos="567"/>
        </w:tabs>
        <w:spacing w:line="240" w:lineRule="auto"/>
        <w:ind w:left="2835" w:hanging="567"/>
        <w:rPr>
          <w:b/>
          <w:szCs w:val="22"/>
          <w:lang w:val="fr-FR"/>
        </w:rPr>
        <w:pPrChange w:id="328" w:author="Author">
          <w:pPr>
            <w:tabs>
              <w:tab w:val="clear" w:pos="567"/>
            </w:tabs>
            <w:spacing w:line="240" w:lineRule="auto"/>
            <w:ind w:left="774"/>
          </w:pPr>
        </w:pPrChange>
      </w:pPr>
      <w:r w:rsidRPr="00B06369">
        <w:rPr>
          <w:szCs w:val="22"/>
          <w:lang w:val="fr-FR"/>
        </w:rPr>
        <w:t>3.3</w:t>
      </w:r>
      <w:r w:rsidRPr="00B06369">
        <w:rPr>
          <w:szCs w:val="22"/>
          <w:lang w:val="fr-FR"/>
        </w:rPr>
        <w:tab/>
      </w:r>
      <w:r w:rsidR="0028482D" w:rsidRPr="00B06369">
        <w:rPr>
          <w:szCs w:val="22"/>
          <w:lang w:val="fr-FR"/>
        </w:rPr>
        <w:t>Retournez le flacon tête en bas</w:t>
      </w:r>
      <w:r w:rsidR="00E03502" w:rsidRPr="00B06369">
        <w:rPr>
          <w:szCs w:val="22"/>
          <w:lang w:val="fr-FR"/>
        </w:rPr>
        <w:t>, faites glisser la pointe de l</w:t>
      </w:r>
      <w:r w:rsidR="006664B7" w:rsidRPr="00B06369">
        <w:rPr>
          <w:szCs w:val="22"/>
          <w:lang w:val="fr-FR"/>
        </w:rPr>
        <w:t>’</w:t>
      </w:r>
      <w:r w:rsidR="00E03502" w:rsidRPr="00B06369">
        <w:rPr>
          <w:szCs w:val="22"/>
          <w:lang w:val="fr-FR"/>
        </w:rPr>
        <w:t xml:space="preserve">aiguille </w:t>
      </w:r>
      <w:r w:rsidR="00A86F48" w:rsidRPr="00B06369">
        <w:rPr>
          <w:szCs w:val="22"/>
          <w:lang w:val="fr-FR"/>
        </w:rPr>
        <w:t xml:space="preserve">pour </w:t>
      </w:r>
      <w:r w:rsidR="00E03502" w:rsidRPr="00B06369">
        <w:rPr>
          <w:szCs w:val="22"/>
          <w:lang w:val="fr-FR"/>
        </w:rPr>
        <w:t>reconstitution vers le bouchon</w:t>
      </w:r>
      <w:r w:rsidR="0028482D" w:rsidRPr="00B06369">
        <w:rPr>
          <w:szCs w:val="22"/>
          <w:lang w:val="fr-FR"/>
        </w:rPr>
        <w:t xml:space="preserve"> et laissez la totalité de la solution remplir la seringue en tirant délicatement le piston.</w:t>
      </w:r>
    </w:p>
    <w:p w14:paraId="27EB66C9" w14:textId="77777777" w:rsidR="0028482D" w:rsidRPr="00B06369" w:rsidRDefault="0028482D" w:rsidP="00FD7CD9">
      <w:pPr>
        <w:tabs>
          <w:tab w:val="clear" w:pos="567"/>
        </w:tabs>
        <w:spacing w:line="240" w:lineRule="auto"/>
        <w:rPr>
          <w:b/>
          <w:szCs w:val="22"/>
          <w:lang w:val="fr-FR"/>
        </w:rPr>
      </w:pPr>
    </w:p>
    <w:p w14:paraId="0CD2F195" w14:textId="77777777" w:rsidR="0028482D" w:rsidRPr="00B06369" w:rsidRDefault="0028482D" w:rsidP="00FD7CD9">
      <w:pPr>
        <w:tabs>
          <w:tab w:val="clear" w:pos="567"/>
        </w:tabs>
        <w:spacing w:line="240" w:lineRule="auto"/>
        <w:rPr>
          <w:b/>
          <w:bCs/>
          <w:szCs w:val="22"/>
          <w:lang w:val="fr-FR"/>
        </w:rPr>
      </w:pPr>
    </w:p>
    <w:p w14:paraId="138A9C53" w14:textId="77777777" w:rsidR="003945F8" w:rsidRPr="00B06369" w:rsidRDefault="003945F8" w:rsidP="00FD7CD9">
      <w:pPr>
        <w:tabs>
          <w:tab w:val="clear" w:pos="567"/>
        </w:tabs>
        <w:spacing w:line="240" w:lineRule="auto"/>
        <w:rPr>
          <w:b/>
          <w:bCs/>
          <w:szCs w:val="22"/>
          <w:lang w:val="fr-FR"/>
        </w:rPr>
      </w:pPr>
    </w:p>
    <w:p w14:paraId="479BE2A9" w14:textId="77777777" w:rsidR="00C92943" w:rsidRPr="00B06369" w:rsidRDefault="00C92943" w:rsidP="00FD7CD9">
      <w:pPr>
        <w:tabs>
          <w:tab w:val="clear" w:pos="567"/>
        </w:tabs>
        <w:spacing w:line="240" w:lineRule="auto"/>
        <w:rPr>
          <w:b/>
          <w:bCs/>
          <w:szCs w:val="22"/>
          <w:lang w:val="fr-FR"/>
        </w:rPr>
      </w:pPr>
    </w:p>
    <w:p w14:paraId="42534450" w14:textId="77777777" w:rsidR="0028482D" w:rsidRPr="00B06369" w:rsidRDefault="0028482D"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Si votre médecin vous a dit que deux flacons vous étaient nécessaires, préparez une seconde seringue préremplie et un second flacon de poudre, comme </w:t>
      </w:r>
      <w:r w:rsidR="002E10AC" w:rsidRPr="00B06369">
        <w:rPr>
          <w:szCs w:val="22"/>
          <w:lang w:val="fr-FR"/>
        </w:rPr>
        <w:t>il est expliqué aux</w:t>
      </w:r>
      <w:r w:rsidRPr="00B06369">
        <w:rPr>
          <w:szCs w:val="22"/>
          <w:lang w:val="fr-FR"/>
        </w:rPr>
        <w:t xml:space="preserve"> étapes </w:t>
      </w:r>
      <w:r w:rsidR="002E10AC" w:rsidRPr="00B06369">
        <w:rPr>
          <w:szCs w:val="22"/>
          <w:lang w:val="fr-FR"/>
        </w:rPr>
        <w:t>principales </w:t>
      </w:r>
      <w:r w:rsidR="00E03502" w:rsidRPr="00B06369">
        <w:rPr>
          <w:szCs w:val="22"/>
          <w:lang w:val="fr-FR"/>
        </w:rPr>
        <w:t xml:space="preserve">1 </w:t>
      </w:r>
      <w:r w:rsidRPr="00B06369">
        <w:rPr>
          <w:szCs w:val="22"/>
          <w:lang w:val="fr-FR"/>
        </w:rPr>
        <w:t>et</w:t>
      </w:r>
      <w:r w:rsidR="00F54CAC" w:rsidRPr="00B06369">
        <w:rPr>
          <w:szCs w:val="22"/>
          <w:lang w:val="fr-FR"/>
        </w:rPr>
        <w:t> </w:t>
      </w:r>
      <w:r w:rsidR="00E03502" w:rsidRPr="00B06369">
        <w:rPr>
          <w:szCs w:val="22"/>
          <w:lang w:val="fr-FR"/>
        </w:rPr>
        <w:t>2</w:t>
      </w:r>
      <w:r w:rsidRPr="00B06369">
        <w:rPr>
          <w:szCs w:val="22"/>
          <w:lang w:val="fr-FR"/>
        </w:rPr>
        <w:t xml:space="preserve">. </w:t>
      </w:r>
      <w:r w:rsidR="002E10AC" w:rsidRPr="00B06369">
        <w:rPr>
          <w:szCs w:val="22"/>
          <w:lang w:val="fr-FR"/>
        </w:rPr>
        <w:t xml:space="preserve">Prélevez </w:t>
      </w:r>
      <w:r w:rsidRPr="00B06369">
        <w:rPr>
          <w:szCs w:val="22"/>
          <w:lang w:val="fr-FR"/>
        </w:rPr>
        <w:t>la solution contenue dans le second flacon dans la même seringue pour injection en répétant l</w:t>
      </w:r>
      <w:r w:rsidR="006664B7" w:rsidRPr="00B06369">
        <w:rPr>
          <w:szCs w:val="22"/>
          <w:lang w:val="fr-FR"/>
        </w:rPr>
        <w:t>’</w:t>
      </w:r>
      <w:r w:rsidRPr="00B06369">
        <w:rPr>
          <w:szCs w:val="22"/>
          <w:lang w:val="fr-FR"/>
        </w:rPr>
        <w:t xml:space="preserve">étape </w:t>
      </w:r>
      <w:r w:rsidR="002E10AC" w:rsidRPr="00B06369">
        <w:rPr>
          <w:szCs w:val="22"/>
          <w:lang w:val="fr-FR"/>
        </w:rPr>
        <w:t>principale </w:t>
      </w:r>
      <w:r w:rsidR="00E03502" w:rsidRPr="00B06369">
        <w:rPr>
          <w:szCs w:val="22"/>
          <w:lang w:val="fr-FR"/>
        </w:rPr>
        <w:t>3</w:t>
      </w:r>
      <w:r w:rsidRPr="00B06369">
        <w:rPr>
          <w:szCs w:val="22"/>
          <w:lang w:val="fr-FR"/>
        </w:rPr>
        <w:t>.</w:t>
      </w:r>
    </w:p>
    <w:p w14:paraId="0F707F84" w14:textId="77777777" w:rsidR="0028482D" w:rsidRPr="00B06369" w:rsidRDefault="0028482D" w:rsidP="00FD7CD9">
      <w:pPr>
        <w:tabs>
          <w:tab w:val="clear" w:pos="567"/>
        </w:tabs>
        <w:spacing w:line="240" w:lineRule="auto"/>
        <w:rPr>
          <w:szCs w:val="22"/>
          <w:lang w:val="fr-FR"/>
        </w:rPr>
      </w:pPr>
    </w:p>
    <w:p w14:paraId="69D8A53F" w14:textId="5E33532A" w:rsidR="006B271F" w:rsidRPr="00B06369" w:rsidRDefault="001F38AC">
      <w:pPr>
        <w:tabs>
          <w:tab w:val="clear" w:pos="567"/>
        </w:tabs>
        <w:spacing w:line="240" w:lineRule="auto"/>
        <w:ind w:left="2835" w:hanging="567"/>
        <w:rPr>
          <w:szCs w:val="22"/>
          <w:lang w:val="fr-FR"/>
        </w:rPr>
        <w:pPrChange w:id="329" w:author="Author">
          <w:pPr>
            <w:tabs>
              <w:tab w:val="clear" w:pos="567"/>
            </w:tabs>
            <w:spacing w:line="240" w:lineRule="auto"/>
            <w:ind w:left="774"/>
          </w:pPr>
        </w:pPrChange>
      </w:pPr>
      <w:r>
        <w:rPr>
          <w:noProof/>
          <w:szCs w:val="22"/>
          <w:lang w:val="fr-FR" w:eastAsia="fr-FR"/>
        </w:rPr>
        <w:drawing>
          <wp:anchor distT="0" distB="0" distL="114300" distR="114300" simplePos="0" relativeHeight="251651584" behindDoc="0" locked="0" layoutInCell="1" allowOverlap="1" wp14:anchorId="24578482" wp14:editId="7158293F">
            <wp:simplePos x="0" y="0"/>
            <wp:positionH relativeFrom="column">
              <wp:posOffset>24765</wp:posOffset>
            </wp:positionH>
            <wp:positionV relativeFrom="paragraph">
              <wp:posOffset>-1270</wp:posOffset>
            </wp:positionV>
            <wp:extent cx="1292225" cy="1049655"/>
            <wp:effectExtent l="19050" t="19050" r="3175" b="0"/>
            <wp:wrapSquare wrapText="bothSides"/>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92225" cy="1049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3.4</w:t>
      </w:r>
      <w:r w:rsidR="00387187" w:rsidRPr="00B06369">
        <w:rPr>
          <w:szCs w:val="22"/>
          <w:lang w:val="fr-FR"/>
        </w:rPr>
        <w:tab/>
      </w:r>
      <w:r w:rsidR="00E03502" w:rsidRPr="00B06369">
        <w:rPr>
          <w:szCs w:val="22"/>
          <w:lang w:val="fr-FR"/>
        </w:rPr>
        <w:t xml:space="preserve">Retirez la seringue </w:t>
      </w:r>
      <w:r w:rsidR="00901DEF" w:rsidRPr="00B06369">
        <w:rPr>
          <w:szCs w:val="22"/>
          <w:lang w:val="fr-FR"/>
        </w:rPr>
        <w:t xml:space="preserve">pour injection </w:t>
      </w:r>
      <w:r w:rsidR="00E03502" w:rsidRPr="00B06369">
        <w:rPr>
          <w:szCs w:val="22"/>
          <w:lang w:val="fr-FR"/>
        </w:rPr>
        <w:t>de l</w:t>
      </w:r>
      <w:r w:rsidR="006664B7" w:rsidRPr="00B06369">
        <w:rPr>
          <w:szCs w:val="22"/>
          <w:lang w:val="fr-FR"/>
        </w:rPr>
        <w:t>’</w:t>
      </w:r>
      <w:r w:rsidR="00E03502" w:rsidRPr="00B06369">
        <w:rPr>
          <w:szCs w:val="22"/>
          <w:lang w:val="fr-FR"/>
        </w:rPr>
        <w:t xml:space="preserve">aiguille </w:t>
      </w:r>
      <w:r w:rsidR="002E10AC" w:rsidRPr="00B06369">
        <w:rPr>
          <w:szCs w:val="22"/>
          <w:lang w:val="fr-FR"/>
        </w:rPr>
        <w:t xml:space="preserve">pour </w:t>
      </w:r>
      <w:r w:rsidR="00E03502" w:rsidRPr="00B06369">
        <w:rPr>
          <w:szCs w:val="22"/>
          <w:lang w:val="fr-FR"/>
        </w:rPr>
        <w:t>reconstitution en</w:t>
      </w:r>
      <w:r w:rsidR="00387187" w:rsidRPr="00B06369">
        <w:rPr>
          <w:szCs w:val="22"/>
          <w:lang w:val="fr-FR"/>
        </w:rPr>
        <w:t xml:space="preserve"> </w:t>
      </w:r>
      <w:r w:rsidR="00E03502" w:rsidRPr="00B06369">
        <w:rPr>
          <w:szCs w:val="22"/>
          <w:lang w:val="fr-FR"/>
        </w:rPr>
        <w:t>laissant l</w:t>
      </w:r>
      <w:r w:rsidR="006664B7" w:rsidRPr="00B06369">
        <w:rPr>
          <w:szCs w:val="22"/>
          <w:lang w:val="fr-FR"/>
        </w:rPr>
        <w:t>’</w:t>
      </w:r>
      <w:r w:rsidR="00E03502" w:rsidRPr="00B06369">
        <w:rPr>
          <w:szCs w:val="22"/>
          <w:lang w:val="fr-FR"/>
        </w:rPr>
        <w:t xml:space="preserve">aiguille dans le flacon. Jetez le flacon </w:t>
      </w:r>
      <w:r w:rsidR="00704F2C" w:rsidRPr="00B06369">
        <w:rPr>
          <w:szCs w:val="22"/>
          <w:lang w:val="fr-FR"/>
        </w:rPr>
        <w:t xml:space="preserve">contenant </w:t>
      </w:r>
      <w:r w:rsidR="00E03502" w:rsidRPr="00B06369">
        <w:rPr>
          <w:szCs w:val="22"/>
          <w:lang w:val="fr-FR"/>
        </w:rPr>
        <w:t>l</w:t>
      </w:r>
      <w:r w:rsidR="006664B7" w:rsidRPr="00B06369">
        <w:rPr>
          <w:szCs w:val="22"/>
          <w:lang w:val="fr-FR"/>
        </w:rPr>
        <w:t>’</w:t>
      </w:r>
      <w:r w:rsidR="00E03502" w:rsidRPr="00B06369">
        <w:rPr>
          <w:szCs w:val="22"/>
          <w:lang w:val="fr-FR"/>
        </w:rPr>
        <w:t xml:space="preserve">aiguille </w:t>
      </w:r>
      <w:r w:rsidR="002E10AC" w:rsidRPr="00B06369">
        <w:rPr>
          <w:szCs w:val="22"/>
          <w:lang w:val="fr-FR"/>
        </w:rPr>
        <w:t xml:space="preserve">pour </w:t>
      </w:r>
      <w:r w:rsidR="00E03502" w:rsidRPr="00B06369">
        <w:rPr>
          <w:szCs w:val="22"/>
          <w:lang w:val="fr-FR"/>
        </w:rPr>
        <w:t>reconstitution</w:t>
      </w:r>
      <w:r w:rsidR="00387187" w:rsidRPr="00B06369">
        <w:rPr>
          <w:szCs w:val="22"/>
          <w:lang w:val="fr-FR"/>
        </w:rPr>
        <w:t xml:space="preserve"> </w:t>
      </w:r>
      <w:r w:rsidR="00E03502" w:rsidRPr="00B06369">
        <w:rPr>
          <w:szCs w:val="22"/>
          <w:lang w:val="fr-FR"/>
        </w:rPr>
        <w:t xml:space="preserve">dans le </w:t>
      </w:r>
      <w:r w:rsidR="00AD04C0" w:rsidRPr="00B06369">
        <w:rPr>
          <w:szCs w:val="22"/>
          <w:lang w:val="fr-FR"/>
        </w:rPr>
        <w:t xml:space="preserve">collecteur </w:t>
      </w:r>
      <w:r w:rsidR="002856AA" w:rsidRPr="00B06369">
        <w:rPr>
          <w:szCs w:val="22"/>
          <w:lang w:val="fr-FR"/>
        </w:rPr>
        <w:t>d’</w:t>
      </w:r>
      <w:r w:rsidR="00AD04C0" w:rsidRPr="00B06369">
        <w:rPr>
          <w:szCs w:val="22"/>
          <w:lang w:val="fr-FR"/>
        </w:rPr>
        <w:t>aiguilles</w:t>
      </w:r>
      <w:r w:rsidR="00E03502" w:rsidRPr="00B06369">
        <w:rPr>
          <w:szCs w:val="22"/>
          <w:lang w:val="fr-FR"/>
        </w:rPr>
        <w:t>.</w:t>
      </w:r>
    </w:p>
    <w:p w14:paraId="374847DD" w14:textId="77777777" w:rsidR="00911CA8" w:rsidRPr="00B06369" w:rsidRDefault="00911CA8" w:rsidP="00FD7CD9">
      <w:pPr>
        <w:tabs>
          <w:tab w:val="clear" w:pos="567"/>
        </w:tabs>
        <w:spacing w:line="240" w:lineRule="auto"/>
        <w:ind w:left="774"/>
        <w:rPr>
          <w:szCs w:val="22"/>
          <w:lang w:val="fr-FR"/>
        </w:rPr>
      </w:pPr>
    </w:p>
    <w:p w14:paraId="6AF9CB4A" w14:textId="77777777" w:rsidR="00F534FA" w:rsidRPr="00B06369" w:rsidRDefault="00F534FA" w:rsidP="00FD7CD9">
      <w:pPr>
        <w:tabs>
          <w:tab w:val="clear" w:pos="567"/>
        </w:tabs>
        <w:spacing w:line="240" w:lineRule="auto"/>
        <w:ind w:left="774"/>
        <w:rPr>
          <w:szCs w:val="22"/>
          <w:lang w:val="fr-FR"/>
        </w:rPr>
      </w:pPr>
    </w:p>
    <w:p w14:paraId="0BF8C634" w14:textId="77777777" w:rsidR="00F534FA" w:rsidRPr="00B06369" w:rsidRDefault="00F534FA" w:rsidP="00FD7CD9">
      <w:pPr>
        <w:tabs>
          <w:tab w:val="clear" w:pos="567"/>
        </w:tabs>
        <w:spacing w:line="240" w:lineRule="auto"/>
        <w:ind w:left="774"/>
        <w:rPr>
          <w:szCs w:val="22"/>
          <w:lang w:val="fr-FR"/>
        </w:rPr>
      </w:pPr>
    </w:p>
    <w:p w14:paraId="61D87728" w14:textId="77777777" w:rsidR="00911CA8" w:rsidRPr="00B06369" w:rsidRDefault="00911CA8" w:rsidP="00FD7CD9">
      <w:pPr>
        <w:tabs>
          <w:tab w:val="clear" w:pos="567"/>
        </w:tabs>
        <w:spacing w:line="240" w:lineRule="auto"/>
        <w:ind w:left="774"/>
        <w:rPr>
          <w:szCs w:val="22"/>
          <w:lang w:val="fr-FR"/>
        </w:rPr>
      </w:pPr>
    </w:p>
    <w:p w14:paraId="48601132" w14:textId="71808245" w:rsidR="003945F8" w:rsidRPr="00B06369" w:rsidRDefault="001F38AC">
      <w:pPr>
        <w:tabs>
          <w:tab w:val="clear" w:pos="567"/>
        </w:tabs>
        <w:spacing w:line="240" w:lineRule="auto"/>
        <w:ind w:left="2835" w:hanging="567"/>
        <w:rPr>
          <w:szCs w:val="22"/>
          <w:lang w:val="fr-FR"/>
        </w:rPr>
        <w:pPrChange w:id="330" w:author="Author">
          <w:pPr>
            <w:tabs>
              <w:tab w:val="clear" w:pos="567"/>
            </w:tabs>
            <w:spacing w:line="240" w:lineRule="auto"/>
            <w:ind w:left="567"/>
          </w:pPr>
        </w:pPrChange>
      </w:pPr>
      <w:r>
        <w:rPr>
          <w:noProof/>
          <w:szCs w:val="22"/>
          <w:lang w:val="fr-FR" w:eastAsia="fr-FR"/>
        </w:rPr>
        <w:drawing>
          <wp:anchor distT="0" distB="0" distL="114300" distR="114300" simplePos="0" relativeHeight="251659776" behindDoc="0" locked="0" layoutInCell="1" allowOverlap="1" wp14:anchorId="4C833BE1" wp14:editId="34F68CB3">
            <wp:simplePos x="0" y="0"/>
            <wp:positionH relativeFrom="column">
              <wp:posOffset>33020</wp:posOffset>
            </wp:positionH>
            <wp:positionV relativeFrom="paragraph">
              <wp:posOffset>87630</wp:posOffset>
            </wp:positionV>
            <wp:extent cx="1290320" cy="1046480"/>
            <wp:effectExtent l="19050" t="19050" r="5080" b="1270"/>
            <wp:wrapSquare wrapText="bothSides"/>
            <wp:docPr id="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C6C30" w:rsidRPr="00B06369">
        <w:rPr>
          <w:szCs w:val="22"/>
          <w:lang w:val="fr-FR"/>
        </w:rPr>
        <w:t>3.5</w:t>
      </w:r>
      <w:r w:rsidR="001C6C30" w:rsidRPr="00B06369">
        <w:rPr>
          <w:szCs w:val="22"/>
          <w:lang w:val="fr-FR"/>
        </w:rPr>
        <w:tab/>
        <w:t>Prenez l’aiguille pour injection, mais ne retirez pas le capuchon de l’aiguille en plastique. Attachez l’aiguille à la seringue pour injection qui contient le médicament.</w:t>
      </w:r>
    </w:p>
    <w:p w14:paraId="288098F0" w14:textId="77777777" w:rsidR="006B271F" w:rsidRPr="00B06369" w:rsidRDefault="006B271F" w:rsidP="00FD7CD9">
      <w:pPr>
        <w:tabs>
          <w:tab w:val="clear" w:pos="567"/>
        </w:tabs>
        <w:spacing w:line="240" w:lineRule="auto"/>
        <w:ind w:left="774"/>
        <w:rPr>
          <w:szCs w:val="22"/>
          <w:lang w:val="fr-FR"/>
        </w:rPr>
      </w:pPr>
    </w:p>
    <w:p w14:paraId="6877E6A2" w14:textId="77777777" w:rsidR="00911CA8" w:rsidRPr="00B06369" w:rsidRDefault="00911CA8" w:rsidP="00FD7CD9">
      <w:pPr>
        <w:tabs>
          <w:tab w:val="clear" w:pos="567"/>
        </w:tabs>
        <w:spacing w:line="240" w:lineRule="auto"/>
        <w:ind w:left="774"/>
        <w:rPr>
          <w:szCs w:val="22"/>
          <w:lang w:val="fr-FR"/>
        </w:rPr>
      </w:pPr>
    </w:p>
    <w:p w14:paraId="5AD7BE93" w14:textId="77777777" w:rsidR="003945F8" w:rsidRPr="00B06369" w:rsidRDefault="003945F8" w:rsidP="00FD7CD9">
      <w:pPr>
        <w:tabs>
          <w:tab w:val="clear" w:pos="567"/>
        </w:tabs>
        <w:spacing w:line="240" w:lineRule="auto"/>
        <w:rPr>
          <w:szCs w:val="22"/>
          <w:lang w:val="fr-FR"/>
        </w:rPr>
      </w:pPr>
    </w:p>
    <w:p w14:paraId="21B6F28F" w14:textId="77777777" w:rsidR="003945F8" w:rsidRPr="00B06369" w:rsidRDefault="003945F8" w:rsidP="00FD7CD9">
      <w:pPr>
        <w:tabs>
          <w:tab w:val="clear" w:pos="567"/>
        </w:tabs>
        <w:spacing w:line="240" w:lineRule="auto"/>
        <w:rPr>
          <w:szCs w:val="22"/>
          <w:lang w:val="fr-FR"/>
        </w:rPr>
      </w:pPr>
    </w:p>
    <w:p w14:paraId="028413AC" w14:textId="3DAA37AE" w:rsidR="00E03502" w:rsidRPr="00B06369" w:rsidRDefault="00E03502" w:rsidP="00FD7CD9">
      <w:pPr>
        <w:tabs>
          <w:tab w:val="clear" w:pos="567"/>
        </w:tabs>
        <w:spacing w:line="240" w:lineRule="auto"/>
        <w:rPr>
          <w:szCs w:val="22"/>
          <w:lang w:val="fr-FR"/>
        </w:rPr>
      </w:pPr>
    </w:p>
    <w:p w14:paraId="1FF3580C" w14:textId="4626D086" w:rsidR="006B271F" w:rsidRPr="00B06369" w:rsidRDefault="00B00FC4">
      <w:pPr>
        <w:tabs>
          <w:tab w:val="clear" w:pos="567"/>
        </w:tabs>
        <w:spacing w:line="240" w:lineRule="auto"/>
        <w:ind w:left="2835" w:hanging="567"/>
        <w:rPr>
          <w:szCs w:val="22"/>
          <w:lang w:val="fr-FR"/>
        </w:rPr>
        <w:pPrChange w:id="331" w:author="Author">
          <w:pPr>
            <w:tabs>
              <w:tab w:val="clear" w:pos="567"/>
            </w:tabs>
            <w:spacing w:line="240" w:lineRule="auto"/>
            <w:ind w:left="774"/>
          </w:pPr>
        </w:pPrChange>
      </w:pPr>
      <w:r>
        <w:rPr>
          <w:noProof/>
          <w:szCs w:val="22"/>
          <w:lang w:val="fr-FR" w:eastAsia="fr-FR"/>
        </w:rPr>
        <w:drawing>
          <wp:anchor distT="0" distB="0" distL="114300" distR="114300" simplePos="0" relativeHeight="251650560" behindDoc="0" locked="0" layoutInCell="1" allowOverlap="1" wp14:anchorId="619CF99B" wp14:editId="5A1A8077">
            <wp:simplePos x="0" y="0"/>
            <wp:positionH relativeFrom="margin">
              <wp:align>left</wp:align>
            </wp:positionH>
            <wp:positionV relativeFrom="paragraph">
              <wp:posOffset>78718</wp:posOffset>
            </wp:positionV>
            <wp:extent cx="1290320" cy="1046480"/>
            <wp:effectExtent l="19050" t="19050" r="24130" b="20320"/>
            <wp:wrapSquare wrapText="bothSides"/>
            <wp:docPr id="209023839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3.6</w:t>
      </w:r>
      <w:r w:rsidR="00387187" w:rsidRPr="00B06369">
        <w:rPr>
          <w:szCs w:val="22"/>
          <w:lang w:val="fr-FR"/>
        </w:rPr>
        <w:tab/>
      </w:r>
      <w:r w:rsidR="00901DEF" w:rsidRPr="00B06369">
        <w:rPr>
          <w:szCs w:val="22"/>
          <w:lang w:val="fr-FR"/>
        </w:rPr>
        <w:t>Vérifiez l’absence de</w:t>
      </w:r>
      <w:r w:rsidR="0028482D" w:rsidRPr="00B06369">
        <w:rPr>
          <w:szCs w:val="22"/>
          <w:lang w:val="fr-FR"/>
        </w:rPr>
        <w:t xml:space="preserve"> bulles d</w:t>
      </w:r>
      <w:r w:rsidR="006664B7" w:rsidRPr="00B06369">
        <w:rPr>
          <w:szCs w:val="22"/>
          <w:lang w:val="fr-FR"/>
        </w:rPr>
        <w:t>’</w:t>
      </w:r>
      <w:r w:rsidR="0028482D" w:rsidRPr="00B06369">
        <w:rPr>
          <w:szCs w:val="22"/>
          <w:lang w:val="fr-FR"/>
        </w:rPr>
        <w:t>air. Si des bulles</w:t>
      </w:r>
      <w:r w:rsidR="00901DEF" w:rsidRPr="00B06369">
        <w:rPr>
          <w:szCs w:val="22"/>
          <w:lang w:val="fr-FR"/>
        </w:rPr>
        <w:t xml:space="preserve"> d’air</w:t>
      </w:r>
      <w:r w:rsidR="0028482D" w:rsidRPr="00B06369">
        <w:rPr>
          <w:szCs w:val="22"/>
          <w:lang w:val="fr-FR"/>
        </w:rPr>
        <w:t xml:space="preserve"> sont présentes, tapotez délicatement la seringue jusqu</w:t>
      </w:r>
      <w:r w:rsidR="006664B7" w:rsidRPr="00B06369">
        <w:rPr>
          <w:szCs w:val="22"/>
          <w:lang w:val="fr-FR"/>
        </w:rPr>
        <w:t>’</w:t>
      </w:r>
      <w:r w:rsidR="0028482D" w:rsidRPr="00B06369">
        <w:rPr>
          <w:szCs w:val="22"/>
          <w:lang w:val="fr-FR"/>
        </w:rPr>
        <w:t>à ce qu</w:t>
      </w:r>
      <w:r w:rsidR="006664B7" w:rsidRPr="00B06369">
        <w:rPr>
          <w:szCs w:val="22"/>
          <w:lang w:val="fr-FR"/>
        </w:rPr>
        <w:t>’</w:t>
      </w:r>
      <w:r w:rsidR="0028482D" w:rsidRPr="00B06369">
        <w:rPr>
          <w:szCs w:val="22"/>
          <w:lang w:val="fr-FR"/>
        </w:rPr>
        <w:t xml:space="preserve">elles montent </w:t>
      </w:r>
      <w:r w:rsidR="00901DEF" w:rsidRPr="00B06369">
        <w:rPr>
          <w:szCs w:val="22"/>
          <w:lang w:val="fr-FR"/>
        </w:rPr>
        <w:t xml:space="preserve">vers le </w:t>
      </w:r>
      <w:r w:rsidR="0028482D" w:rsidRPr="00B06369">
        <w:rPr>
          <w:szCs w:val="22"/>
          <w:lang w:val="fr-FR"/>
        </w:rPr>
        <w:t>haut. Puis expulsez l</w:t>
      </w:r>
      <w:r w:rsidR="006664B7" w:rsidRPr="00B06369">
        <w:rPr>
          <w:szCs w:val="22"/>
          <w:lang w:val="fr-FR"/>
        </w:rPr>
        <w:t>’</w:t>
      </w:r>
      <w:r w:rsidR="0028482D" w:rsidRPr="00B06369">
        <w:rPr>
          <w:szCs w:val="22"/>
          <w:lang w:val="fr-FR"/>
        </w:rPr>
        <w:t>air en appuyant délicatement sur le piston.</w:t>
      </w:r>
    </w:p>
    <w:p w14:paraId="55857E6E" w14:textId="77777777" w:rsidR="00911CA8" w:rsidRPr="00B06369" w:rsidRDefault="00911CA8" w:rsidP="00FD7CD9">
      <w:pPr>
        <w:tabs>
          <w:tab w:val="clear" w:pos="567"/>
        </w:tabs>
        <w:spacing w:line="240" w:lineRule="auto"/>
        <w:ind w:left="774"/>
        <w:rPr>
          <w:szCs w:val="22"/>
          <w:lang w:val="fr-FR"/>
        </w:rPr>
      </w:pPr>
    </w:p>
    <w:p w14:paraId="7D502A08" w14:textId="77777777" w:rsidR="00911CA8" w:rsidRPr="00B06369" w:rsidRDefault="00911CA8" w:rsidP="00FD7CD9">
      <w:pPr>
        <w:tabs>
          <w:tab w:val="clear" w:pos="567"/>
        </w:tabs>
        <w:spacing w:line="240" w:lineRule="auto"/>
        <w:ind w:left="774"/>
        <w:rPr>
          <w:szCs w:val="22"/>
          <w:lang w:val="fr-FR"/>
        </w:rPr>
      </w:pPr>
    </w:p>
    <w:p w14:paraId="07698094" w14:textId="77777777" w:rsidR="00911CA8" w:rsidRPr="00B06369" w:rsidRDefault="00911CA8" w:rsidP="00FD7CD9">
      <w:pPr>
        <w:tabs>
          <w:tab w:val="clear" w:pos="567"/>
        </w:tabs>
        <w:spacing w:line="240" w:lineRule="auto"/>
        <w:ind w:left="774"/>
        <w:rPr>
          <w:szCs w:val="22"/>
          <w:lang w:val="fr-FR"/>
        </w:rPr>
      </w:pPr>
    </w:p>
    <w:p w14:paraId="7576510E" w14:textId="77777777" w:rsidR="003945F8" w:rsidRDefault="003945F8" w:rsidP="00FD7CD9">
      <w:pPr>
        <w:tabs>
          <w:tab w:val="clear" w:pos="567"/>
        </w:tabs>
        <w:spacing w:line="240" w:lineRule="auto"/>
        <w:rPr>
          <w:ins w:id="332" w:author="Author"/>
          <w:szCs w:val="22"/>
          <w:lang w:val="fr-FR"/>
        </w:rPr>
      </w:pPr>
    </w:p>
    <w:p w14:paraId="18BE90BF" w14:textId="77777777" w:rsidR="00BF4446" w:rsidRPr="00B06369" w:rsidRDefault="00BF4446" w:rsidP="00FD7CD9">
      <w:pPr>
        <w:tabs>
          <w:tab w:val="clear" w:pos="567"/>
        </w:tabs>
        <w:spacing w:line="240" w:lineRule="auto"/>
        <w:rPr>
          <w:szCs w:val="22"/>
          <w:lang w:val="fr-FR"/>
        </w:rPr>
      </w:pPr>
    </w:p>
    <w:p w14:paraId="57107521" w14:textId="1C165FB8" w:rsidR="006B271F" w:rsidRPr="00B06369" w:rsidRDefault="001F38AC">
      <w:pPr>
        <w:tabs>
          <w:tab w:val="clear" w:pos="567"/>
        </w:tabs>
        <w:spacing w:line="240" w:lineRule="auto"/>
        <w:ind w:left="2835" w:hanging="567"/>
        <w:rPr>
          <w:szCs w:val="22"/>
          <w:lang w:val="fr-FR"/>
        </w:rPr>
        <w:pPrChange w:id="333" w:author="Author">
          <w:pPr>
            <w:tabs>
              <w:tab w:val="clear" w:pos="567"/>
            </w:tabs>
            <w:spacing w:line="240" w:lineRule="auto"/>
            <w:ind w:left="774"/>
          </w:pPr>
        </w:pPrChange>
      </w:pPr>
      <w:r>
        <w:rPr>
          <w:noProof/>
          <w:szCs w:val="22"/>
          <w:lang w:val="fr-FR" w:eastAsia="fr-FR"/>
        </w:rPr>
        <w:drawing>
          <wp:anchor distT="0" distB="0" distL="114300" distR="114300" simplePos="0" relativeHeight="251643392" behindDoc="0" locked="0" layoutInCell="1" allowOverlap="1" wp14:anchorId="5E20AB77" wp14:editId="34437CC5">
            <wp:simplePos x="0" y="0"/>
            <wp:positionH relativeFrom="column">
              <wp:posOffset>26035</wp:posOffset>
            </wp:positionH>
            <wp:positionV relativeFrom="paragraph">
              <wp:posOffset>48260</wp:posOffset>
            </wp:positionV>
            <wp:extent cx="1290320" cy="1046480"/>
            <wp:effectExtent l="19050" t="19050" r="5080" b="1270"/>
            <wp:wrapSquare wrapText="bothSides"/>
            <wp:docPr id="176425440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90320" cy="1046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3.7</w:t>
      </w:r>
      <w:r w:rsidR="00387187" w:rsidRPr="00B06369">
        <w:rPr>
          <w:szCs w:val="22"/>
          <w:lang w:val="fr-FR"/>
        </w:rPr>
        <w:tab/>
      </w:r>
      <w:r w:rsidR="0028482D" w:rsidRPr="00B06369">
        <w:rPr>
          <w:szCs w:val="22"/>
          <w:lang w:val="fr-FR"/>
        </w:rPr>
        <w:t>Votre dose en</w:t>
      </w:r>
      <w:r w:rsidR="00F54CAC" w:rsidRPr="00B06369">
        <w:rPr>
          <w:szCs w:val="22"/>
          <w:lang w:val="fr-FR"/>
        </w:rPr>
        <w:t> </w:t>
      </w:r>
      <w:r w:rsidR="00103344" w:rsidRPr="00B06369">
        <w:rPr>
          <w:szCs w:val="22"/>
          <w:lang w:val="fr-FR"/>
        </w:rPr>
        <w:t>ml</w:t>
      </w:r>
      <w:r w:rsidR="0028482D" w:rsidRPr="00B06369">
        <w:rPr>
          <w:szCs w:val="22"/>
          <w:lang w:val="fr-FR"/>
        </w:rPr>
        <w:t xml:space="preserve"> a été calculée par votre médecin. </w:t>
      </w:r>
      <w:r w:rsidR="001B1BC0" w:rsidRPr="00B06369">
        <w:rPr>
          <w:szCs w:val="22"/>
          <w:lang w:val="fr-FR"/>
        </w:rPr>
        <w:t>Avec le capuchon toujours sur l’aiguille</w:t>
      </w:r>
      <w:r w:rsidR="00526B59" w:rsidRPr="00B06369">
        <w:rPr>
          <w:szCs w:val="22"/>
          <w:lang w:val="fr-FR"/>
        </w:rPr>
        <w:t>,</w:t>
      </w:r>
      <w:r w:rsidR="001B1BC0" w:rsidRPr="00B06369">
        <w:rPr>
          <w:szCs w:val="22"/>
          <w:lang w:val="fr-FR"/>
        </w:rPr>
        <w:t xml:space="preserve"> e</w:t>
      </w:r>
      <w:r w:rsidR="0028482D" w:rsidRPr="00B06369">
        <w:rPr>
          <w:szCs w:val="22"/>
          <w:lang w:val="fr-FR"/>
        </w:rPr>
        <w:t>xpulsez tout volume en excès de la seringue jusqu</w:t>
      </w:r>
      <w:r w:rsidR="006664B7" w:rsidRPr="00B06369">
        <w:rPr>
          <w:szCs w:val="22"/>
          <w:lang w:val="fr-FR"/>
        </w:rPr>
        <w:t>’</w:t>
      </w:r>
      <w:r w:rsidR="0028482D" w:rsidRPr="00B06369">
        <w:rPr>
          <w:szCs w:val="22"/>
          <w:lang w:val="fr-FR"/>
        </w:rPr>
        <w:t xml:space="preserve">à </w:t>
      </w:r>
      <w:r w:rsidR="00B73BE2" w:rsidRPr="00B06369">
        <w:rPr>
          <w:szCs w:val="22"/>
          <w:lang w:val="fr-FR"/>
        </w:rPr>
        <w:t>ce que la graduation correspondant à</w:t>
      </w:r>
      <w:r w:rsidR="0028482D" w:rsidRPr="00B06369">
        <w:rPr>
          <w:szCs w:val="22"/>
          <w:lang w:val="fr-FR"/>
        </w:rPr>
        <w:t xml:space="preserve"> votre dose</w:t>
      </w:r>
      <w:r w:rsidR="00B73BE2" w:rsidRPr="00B06369">
        <w:rPr>
          <w:szCs w:val="22"/>
          <w:lang w:val="fr-FR"/>
        </w:rPr>
        <w:t xml:space="preserve"> soit atteinte.</w:t>
      </w:r>
    </w:p>
    <w:p w14:paraId="2D6A5452" w14:textId="77777777" w:rsidR="0028482D" w:rsidRPr="00B06369" w:rsidRDefault="0028482D" w:rsidP="00FD7CD9">
      <w:pPr>
        <w:tabs>
          <w:tab w:val="clear" w:pos="567"/>
        </w:tabs>
        <w:spacing w:line="240" w:lineRule="auto"/>
        <w:rPr>
          <w:szCs w:val="22"/>
          <w:lang w:val="fr-FR"/>
        </w:rPr>
      </w:pPr>
    </w:p>
    <w:p w14:paraId="6331A5C1" w14:textId="77777777" w:rsidR="00994A67" w:rsidRPr="00B06369" w:rsidRDefault="00994A67" w:rsidP="00FD7CD9">
      <w:pPr>
        <w:tabs>
          <w:tab w:val="clear" w:pos="567"/>
        </w:tabs>
        <w:spacing w:line="240" w:lineRule="auto"/>
        <w:rPr>
          <w:szCs w:val="22"/>
          <w:lang w:val="fr-FR"/>
        </w:rPr>
      </w:pPr>
    </w:p>
    <w:p w14:paraId="02B0C066" w14:textId="77777777" w:rsidR="00994A67" w:rsidRPr="00B06369" w:rsidRDefault="00994A67" w:rsidP="00FD7CD9">
      <w:pPr>
        <w:tabs>
          <w:tab w:val="clear" w:pos="567"/>
        </w:tabs>
        <w:spacing w:line="240" w:lineRule="auto"/>
        <w:rPr>
          <w:szCs w:val="22"/>
          <w:lang w:val="fr-FR"/>
        </w:rPr>
      </w:pPr>
    </w:p>
    <w:p w14:paraId="51D1B004" w14:textId="77777777" w:rsidR="00994A67" w:rsidRPr="00B06369" w:rsidRDefault="00994A67" w:rsidP="00FD7CD9">
      <w:pPr>
        <w:keepNext/>
        <w:spacing w:line="240" w:lineRule="auto"/>
        <w:rPr>
          <w:b/>
          <w:bCs/>
          <w:szCs w:val="22"/>
          <w:lang w:val="fr-FR"/>
        </w:rPr>
      </w:pPr>
    </w:p>
    <w:p w14:paraId="745A74AD" w14:textId="77777777" w:rsidR="00994A67" w:rsidRPr="00B06369" w:rsidRDefault="00994A67" w:rsidP="00FD7CD9">
      <w:pPr>
        <w:spacing w:line="240" w:lineRule="auto"/>
        <w:rPr>
          <w:b/>
          <w:bCs/>
          <w:szCs w:val="22"/>
          <w:lang w:val="fr-FR"/>
        </w:rPr>
      </w:pPr>
    </w:p>
    <w:p w14:paraId="4D3AFEEB" w14:textId="77777777" w:rsidR="00994A67" w:rsidRPr="00B06369" w:rsidRDefault="00994A67" w:rsidP="00FD7CD9">
      <w:pPr>
        <w:spacing w:line="240" w:lineRule="auto"/>
        <w:rPr>
          <w:b/>
          <w:bCs/>
          <w:szCs w:val="22"/>
          <w:lang w:val="fr-FR"/>
        </w:rPr>
      </w:pPr>
    </w:p>
    <w:p w14:paraId="6B5250C4" w14:textId="77777777" w:rsidR="0028482D" w:rsidRPr="00B06369" w:rsidRDefault="00E03502" w:rsidP="00FD7CD9">
      <w:pPr>
        <w:keepNext/>
        <w:spacing w:line="240" w:lineRule="auto"/>
        <w:rPr>
          <w:b/>
          <w:bCs/>
          <w:szCs w:val="22"/>
          <w:lang w:val="fr-FR"/>
        </w:rPr>
      </w:pPr>
      <w:r w:rsidRPr="00B06369">
        <w:rPr>
          <w:b/>
          <w:bCs/>
          <w:szCs w:val="22"/>
          <w:lang w:val="fr-FR"/>
        </w:rPr>
        <w:t>4</w:t>
      </w:r>
      <w:r w:rsidR="0028482D" w:rsidRPr="00B06369">
        <w:rPr>
          <w:b/>
          <w:bCs/>
          <w:szCs w:val="22"/>
          <w:lang w:val="fr-FR"/>
        </w:rPr>
        <w:t>.</w:t>
      </w:r>
      <w:r w:rsidR="0028482D" w:rsidRPr="00B06369">
        <w:rPr>
          <w:b/>
          <w:bCs/>
          <w:szCs w:val="22"/>
          <w:lang w:val="fr-FR"/>
        </w:rPr>
        <w:tab/>
        <w:t>Inject</w:t>
      </w:r>
      <w:r w:rsidRPr="00B06369">
        <w:rPr>
          <w:b/>
          <w:bCs/>
          <w:szCs w:val="22"/>
          <w:lang w:val="fr-FR"/>
        </w:rPr>
        <w:t>ez</w:t>
      </w:r>
      <w:r w:rsidR="0028482D" w:rsidRPr="00B06369">
        <w:rPr>
          <w:b/>
          <w:bCs/>
          <w:szCs w:val="22"/>
          <w:lang w:val="fr-FR"/>
        </w:rPr>
        <w:t xml:space="preserve"> la solution</w:t>
      </w:r>
    </w:p>
    <w:p w14:paraId="4FF14F69" w14:textId="77777777" w:rsidR="0028482D" w:rsidRPr="00B06369" w:rsidRDefault="0028482D" w:rsidP="00FD7CD9">
      <w:pPr>
        <w:keepNext/>
        <w:tabs>
          <w:tab w:val="clear" w:pos="567"/>
        </w:tabs>
        <w:spacing w:line="240" w:lineRule="auto"/>
        <w:rPr>
          <w:szCs w:val="22"/>
          <w:lang w:val="fr-FR"/>
        </w:rPr>
      </w:pPr>
    </w:p>
    <w:p w14:paraId="778051AC" w14:textId="4CBCA615" w:rsidR="006B271F" w:rsidRPr="00B06369" w:rsidRDefault="001F38AC">
      <w:pPr>
        <w:keepNext/>
        <w:tabs>
          <w:tab w:val="clear" w:pos="567"/>
        </w:tabs>
        <w:spacing w:line="240" w:lineRule="auto"/>
        <w:ind w:left="5103" w:hanging="567"/>
        <w:rPr>
          <w:szCs w:val="22"/>
          <w:lang w:val="fr-FR"/>
        </w:rPr>
        <w:pPrChange w:id="334" w:author="Author">
          <w:pPr>
            <w:keepNext/>
            <w:tabs>
              <w:tab w:val="clear" w:pos="567"/>
            </w:tabs>
            <w:spacing w:line="240" w:lineRule="auto"/>
            <w:ind w:left="5103" w:firstLine="142"/>
          </w:pPr>
        </w:pPrChange>
      </w:pPr>
      <w:r>
        <w:rPr>
          <w:noProof/>
          <w:szCs w:val="22"/>
          <w:lang w:val="fr-FR" w:eastAsia="fr-FR"/>
        </w:rPr>
        <w:drawing>
          <wp:anchor distT="0" distB="0" distL="114300" distR="114300" simplePos="0" relativeHeight="251654656" behindDoc="0" locked="0" layoutInCell="1" allowOverlap="1" wp14:anchorId="265ECD3F" wp14:editId="2C54D002">
            <wp:simplePos x="0" y="0"/>
            <wp:positionH relativeFrom="column">
              <wp:posOffset>1429385</wp:posOffset>
            </wp:positionH>
            <wp:positionV relativeFrom="paragraph">
              <wp:posOffset>28575</wp:posOffset>
            </wp:positionV>
            <wp:extent cx="1288415" cy="1050925"/>
            <wp:effectExtent l="19050" t="19050" r="6985" b="0"/>
            <wp:wrapSquare wrapText="bothSides"/>
            <wp:docPr id="12075005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88415"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szCs w:val="22"/>
          <w:lang w:val="fr-FR" w:eastAsia="fr-FR"/>
        </w:rPr>
        <w:drawing>
          <wp:anchor distT="0" distB="0" distL="114300" distR="114300" simplePos="0" relativeHeight="251652608" behindDoc="0" locked="0" layoutInCell="1" allowOverlap="1" wp14:anchorId="1DF4BBA3" wp14:editId="588AA576">
            <wp:simplePos x="0" y="0"/>
            <wp:positionH relativeFrom="column">
              <wp:posOffset>26035</wp:posOffset>
            </wp:positionH>
            <wp:positionV relativeFrom="paragraph">
              <wp:posOffset>28575</wp:posOffset>
            </wp:positionV>
            <wp:extent cx="1288415" cy="1050925"/>
            <wp:effectExtent l="19050" t="19050" r="6985" b="0"/>
            <wp:wrapSquare wrapText="bothSides"/>
            <wp:docPr id="78250075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8415"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4.1</w:t>
      </w:r>
      <w:r w:rsidR="00387187" w:rsidRPr="00B06369">
        <w:rPr>
          <w:szCs w:val="22"/>
          <w:lang w:val="fr-FR"/>
        </w:rPr>
        <w:tab/>
      </w:r>
      <w:r w:rsidR="0028482D" w:rsidRPr="00B06369">
        <w:rPr>
          <w:szCs w:val="22"/>
          <w:lang w:val="fr-FR"/>
        </w:rPr>
        <w:t>Trouvez une zone de votre ventre, ou, en cas de douleur ou de durcissement des tissus de votre ventre, une zone de votre cuisse où il vous sera facile d</w:t>
      </w:r>
      <w:r w:rsidR="006664B7" w:rsidRPr="00B06369">
        <w:rPr>
          <w:szCs w:val="22"/>
          <w:lang w:val="fr-FR"/>
        </w:rPr>
        <w:t>’</w:t>
      </w:r>
      <w:r w:rsidR="0028482D" w:rsidRPr="00B06369">
        <w:rPr>
          <w:szCs w:val="22"/>
          <w:lang w:val="fr-FR"/>
        </w:rPr>
        <w:t>effectuer l</w:t>
      </w:r>
      <w:r w:rsidR="006664B7" w:rsidRPr="00B06369">
        <w:rPr>
          <w:szCs w:val="22"/>
          <w:lang w:val="fr-FR"/>
        </w:rPr>
        <w:t>’</w:t>
      </w:r>
      <w:r w:rsidR="0028482D" w:rsidRPr="00B06369">
        <w:rPr>
          <w:szCs w:val="22"/>
          <w:lang w:val="fr-FR"/>
        </w:rPr>
        <w:t>injection (voir l</w:t>
      </w:r>
      <w:r w:rsidR="00774436" w:rsidRPr="00B06369">
        <w:rPr>
          <w:szCs w:val="22"/>
          <w:lang w:val="fr-FR"/>
        </w:rPr>
        <w:t>’illustration</w:t>
      </w:r>
      <w:r w:rsidR="0028482D" w:rsidRPr="00B06369">
        <w:rPr>
          <w:szCs w:val="22"/>
          <w:lang w:val="fr-FR"/>
        </w:rPr>
        <w:t>).</w:t>
      </w:r>
    </w:p>
    <w:p w14:paraId="10CA2E38" w14:textId="77777777" w:rsidR="0028482D" w:rsidRPr="00B06369" w:rsidRDefault="0028482D" w:rsidP="00FD7CD9">
      <w:pPr>
        <w:tabs>
          <w:tab w:val="clear" w:pos="567"/>
        </w:tabs>
        <w:spacing w:line="240" w:lineRule="auto"/>
        <w:rPr>
          <w:szCs w:val="22"/>
          <w:lang w:val="fr-FR"/>
        </w:rPr>
      </w:pPr>
    </w:p>
    <w:p w14:paraId="375BE233" w14:textId="77777777" w:rsidR="0028482D" w:rsidRPr="00B06369" w:rsidRDefault="0028482D" w:rsidP="00FD7CD9">
      <w:pPr>
        <w:tabs>
          <w:tab w:val="clear" w:pos="567"/>
        </w:tabs>
        <w:spacing w:line="240" w:lineRule="auto"/>
        <w:rPr>
          <w:szCs w:val="22"/>
          <w:lang w:val="fr-FR"/>
        </w:rPr>
      </w:pPr>
    </w:p>
    <w:p w14:paraId="5B019FC8" w14:textId="77777777" w:rsidR="00F54CAC" w:rsidRPr="00B06369" w:rsidRDefault="00F54CAC" w:rsidP="00FD7CD9">
      <w:pPr>
        <w:tabs>
          <w:tab w:val="clear" w:pos="567"/>
        </w:tabs>
        <w:spacing w:line="240" w:lineRule="auto"/>
        <w:rPr>
          <w:szCs w:val="22"/>
          <w:lang w:val="fr-FR"/>
        </w:rPr>
      </w:pPr>
    </w:p>
    <w:p w14:paraId="685BB304" w14:textId="43D65005" w:rsidR="004045F1" w:rsidRPr="00B06369" w:rsidDel="00C275A6" w:rsidRDefault="004045F1" w:rsidP="00FD7CD9">
      <w:pPr>
        <w:tabs>
          <w:tab w:val="clear" w:pos="567"/>
        </w:tabs>
        <w:spacing w:line="240" w:lineRule="auto"/>
        <w:rPr>
          <w:del w:id="335" w:author="Author"/>
          <w:szCs w:val="22"/>
          <w:lang w:val="fr-FR"/>
        </w:rPr>
      </w:pPr>
    </w:p>
    <w:p w14:paraId="20EF87DB" w14:textId="77777777" w:rsidR="0028482D" w:rsidRPr="00B06369" w:rsidRDefault="0028482D" w:rsidP="00FD7CD9">
      <w:pPr>
        <w:tabs>
          <w:tab w:val="clear" w:pos="567"/>
        </w:tabs>
        <w:spacing w:line="240" w:lineRule="auto"/>
        <w:rPr>
          <w:szCs w:val="22"/>
          <w:lang w:val="fr-FR"/>
        </w:rPr>
      </w:pPr>
      <w:r w:rsidRPr="00B06369">
        <w:rPr>
          <w:b/>
          <w:bCs/>
          <w:szCs w:val="22"/>
          <w:lang w:val="fr-FR"/>
        </w:rPr>
        <w:t>REMARQUE :</w:t>
      </w:r>
      <w:r w:rsidRPr="00B06369">
        <w:rPr>
          <w:szCs w:val="22"/>
          <w:lang w:val="fr-FR"/>
        </w:rPr>
        <w:t xml:space="preserve"> N</w:t>
      </w:r>
      <w:r w:rsidR="006664B7" w:rsidRPr="00B06369">
        <w:rPr>
          <w:szCs w:val="22"/>
          <w:lang w:val="fr-FR"/>
        </w:rPr>
        <w:t>’</w:t>
      </w:r>
      <w:r w:rsidRPr="00B06369">
        <w:rPr>
          <w:szCs w:val="22"/>
          <w:lang w:val="fr-FR"/>
        </w:rPr>
        <w:t>utilisez pas la même zone tous les jours pour chaque injection, mais alternez les sites (utilisez le haut et le bas et les côtés gauche et droit de votre ventre)</w:t>
      </w:r>
      <w:r w:rsidR="00774436" w:rsidRPr="00B06369">
        <w:rPr>
          <w:szCs w:val="22"/>
          <w:lang w:val="fr-FR"/>
        </w:rPr>
        <w:t xml:space="preserve"> pour éviter </w:t>
      </w:r>
      <w:r w:rsidR="000755E0" w:rsidRPr="00B06369">
        <w:rPr>
          <w:szCs w:val="22"/>
          <w:lang w:val="fr-FR"/>
        </w:rPr>
        <w:t>tout inconfort</w:t>
      </w:r>
      <w:r w:rsidRPr="00B06369">
        <w:rPr>
          <w:szCs w:val="22"/>
          <w:lang w:val="fr-FR"/>
        </w:rPr>
        <w:t>. Évitez les zones inflammatoires, gonflées ou cicatricielles, et celles où un grain de beauté, une tache de naissance ou une autre lésion est présent</w:t>
      </w:r>
      <w:r w:rsidR="00055FBD" w:rsidRPr="00B06369">
        <w:rPr>
          <w:szCs w:val="22"/>
          <w:lang w:val="fr-FR"/>
        </w:rPr>
        <w:t>(e)</w:t>
      </w:r>
      <w:r w:rsidRPr="00B06369">
        <w:rPr>
          <w:szCs w:val="22"/>
          <w:lang w:val="fr-FR"/>
        </w:rPr>
        <w:t>.</w:t>
      </w:r>
    </w:p>
    <w:p w14:paraId="203BA983" w14:textId="77777777" w:rsidR="003945F8" w:rsidRPr="00B06369" w:rsidRDefault="003945F8" w:rsidP="00FD7CD9">
      <w:pPr>
        <w:tabs>
          <w:tab w:val="clear" w:pos="567"/>
        </w:tabs>
        <w:spacing w:line="240" w:lineRule="auto"/>
        <w:rPr>
          <w:szCs w:val="22"/>
          <w:lang w:val="fr-FR"/>
        </w:rPr>
      </w:pPr>
    </w:p>
    <w:p w14:paraId="2BE2CEF9" w14:textId="45F2D2B8" w:rsidR="006B271F" w:rsidRPr="00B06369" w:rsidRDefault="001F38AC">
      <w:pPr>
        <w:tabs>
          <w:tab w:val="clear" w:pos="567"/>
        </w:tabs>
        <w:spacing w:line="240" w:lineRule="auto"/>
        <w:ind w:left="2835" w:hanging="567"/>
        <w:rPr>
          <w:szCs w:val="22"/>
          <w:lang w:val="fr-FR"/>
        </w:rPr>
        <w:pPrChange w:id="336" w:author="Author">
          <w:pPr>
            <w:tabs>
              <w:tab w:val="clear" w:pos="567"/>
            </w:tabs>
            <w:spacing w:line="240" w:lineRule="auto"/>
            <w:ind w:left="360"/>
          </w:pPr>
        </w:pPrChange>
      </w:pPr>
      <w:r>
        <w:rPr>
          <w:noProof/>
          <w:szCs w:val="22"/>
          <w:lang w:val="fr-FR" w:eastAsia="fr-FR"/>
        </w:rPr>
        <w:lastRenderedPageBreak/>
        <w:drawing>
          <wp:anchor distT="0" distB="0" distL="114300" distR="114300" simplePos="0" relativeHeight="251646464" behindDoc="0" locked="0" layoutInCell="1" allowOverlap="1" wp14:anchorId="50CF1635" wp14:editId="7370B594">
            <wp:simplePos x="0" y="0"/>
            <wp:positionH relativeFrom="column">
              <wp:posOffset>27940</wp:posOffset>
            </wp:positionH>
            <wp:positionV relativeFrom="paragraph">
              <wp:posOffset>36195</wp:posOffset>
            </wp:positionV>
            <wp:extent cx="1278890" cy="1049655"/>
            <wp:effectExtent l="19050" t="19050" r="0" b="0"/>
            <wp:wrapSquare wrapText="bothSides"/>
            <wp:docPr id="207266343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8890" cy="1049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4.2</w:t>
      </w:r>
      <w:r w:rsidR="00387187" w:rsidRPr="00B06369">
        <w:rPr>
          <w:szCs w:val="22"/>
          <w:lang w:val="fr-FR"/>
        </w:rPr>
        <w:tab/>
      </w:r>
      <w:r w:rsidR="003945F8" w:rsidRPr="00B06369">
        <w:rPr>
          <w:szCs w:val="22"/>
          <w:lang w:val="fr-FR"/>
        </w:rPr>
        <w:t xml:space="preserve">Nettoyez la peau du site prévu pour l’injection </w:t>
      </w:r>
      <w:r w:rsidR="000755E0" w:rsidRPr="00B06369">
        <w:rPr>
          <w:szCs w:val="22"/>
          <w:lang w:val="fr-FR"/>
        </w:rPr>
        <w:t xml:space="preserve">avec </w:t>
      </w:r>
      <w:r w:rsidR="003945F8" w:rsidRPr="00B06369">
        <w:rPr>
          <w:szCs w:val="22"/>
          <w:lang w:val="fr-FR"/>
        </w:rPr>
        <w:t xml:space="preserve">un tampon </w:t>
      </w:r>
      <w:r w:rsidR="000755E0" w:rsidRPr="00B06369">
        <w:rPr>
          <w:szCs w:val="22"/>
          <w:lang w:val="fr-FR"/>
        </w:rPr>
        <w:t>imbibé d’alcool</w:t>
      </w:r>
      <w:r w:rsidR="003945F8" w:rsidRPr="00B06369">
        <w:rPr>
          <w:szCs w:val="22"/>
          <w:lang w:val="fr-FR"/>
        </w:rPr>
        <w:t>, d’un mouvement circulaire de l’intérieur vers l’extérieur. Laissez la peau sécher à l’air.</w:t>
      </w:r>
    </w:p>
    <w:p w14:paraId="372AEBC4" w14:textId="77777777" w:rsidR="003945F8" w:rsidRPr="00B06369" w:rsidRDefault="003945F8" w:rsidP="00FD7CD9">
      <w:pPr>
        <w:tabs>
          <w:tab w:val="clear" w:pos="567"/>
        </w:tabs>
        <w:spacing w:line="240" w:lineRule="auto"/>
        <w:rPr>
          <w:szCs w:val="22"/>
          <w:lang w:val="fr-FR"/>
        </w:rPr>
      </w:pPr>
    </w:p>
    <w:p w14:paraId="04A398B8" w14:textId="77777777" w:rsidR="003945F8" w:rsidRPr="00B06369" w:rsidRDefault="003945F8" w:rsidP="00FD7CD9">
      <w:pPr>
        <w:tabs>
          <w:tab w:val="clear" w:pos="567"/>
        </w:tabs>
        <w:spacing w:line="240" w:lineRule="auto"/>
        <w:rPr>
          <w:szCs w:val="22"/>
          <w:lang w:val="fr-FR"/>
        </w:rPr>
      </w:pPr>
    </w:p>
    <w:p w14:paraId="13268E82" w14:textId="77777777" w:rsidR="003945F8" w:rsidRPr="00B06369" w:rsidRDefault="003945F8" w:rsidP="00FD7CD9">
      <w:pPr>
        <w:tabs>
          <w:tab w:val="clear" w:pos="567"/>
        </w:tabs>
        <w:spacing w:line="240" w:lineRule="auto"/>
        <w:rPr>
          <w:szCs w:val="22"/>
          <w:lang w:val="fr-FR"/>
        </w:rPr>
      </w:pPr>
    </w:p>
    <w:p w14:paraId="4935C587" w14:textId="77777777" w:rsidR="003945F8" w:rsidRPr="00B06369" w:rsidRDefault="003945F8" w:rsidP="00FD7CD9">
      <w:pPr>
        <w:tabs>
          <w:tab w:val="clear" w:pos="567"/>
        </w:tabs>
        <w:spacing w:line="240" w:lineRule="auto"/>
        <w:rPr>
          <w:szCs w:val="22"/>
          <w:lang w:val="fr-FR"/>
        </w:rPr>
      </w:pPr>
    </w:p>
    <w:p w14:paraId="2EE79DA4" w14:textId="1B41F4D0" w:rsidR="006B271F" w:rsidRPr="00B06369" w:rsidRDefault="001F38AC">
      <w:pPr>
        <w:tabs>
          <w:tab w:val="clear" w:pos="567"/>
        </w:tabs>
        <w:spacing w:line="240" w:lineRule="auto"/>
        <w:ind w:left="2835" w:hanging="567"/>
        <w:rPr>
          <w:szCs w:val="22"/>
          <w:lang w:val="fr-FR"/>
        </w:rPr>
        <w:pPrChange w:id="337" w:author="Author">
          <w:pPr>
            <w:tabs>
              <w:tab w:val="clear" w:pos="567"/>
            </w:tabs>
            <w:spacing w:line="240" w:lineRule="auto"/>
          </w:pPr>
        </w:pPrChange>
      </w:pPr>
      <w:r>
        <w:rPr>
          <w:noProof/>
          <w:szCs w:val="22"/>
          <w:lang w:val="fr-FR" w:eastAsia="fr-FR"/>
        </w:rPr>
        <w:drawing>
          <wp:anchor distT="0" distB="0" distL="114300" distR="114300" simplePos="0" relativeHeight="251656704" behindDoc="0" locked="0" layoutInCell="1" allowOverlap="1" wp14:anchorId="3393DFB9" wp14:editId="1B801212">
            <wp:simplePos x="0" y="0"/>
            <wp:positionH relativeFrom="column">
              <wp:posOffset>26035</wp:posOffset>
            </wp:positionH>
            <wp:positionV relativeFrom="paragraph">
              <wp:posOffset>82550</wp:posOffset>
            </wp:positionV>
            <wp:extent cx="1275715" cy="1052830"/>
            <wp:effectExtent l="19050" t="19050" r="635" b="0"/>
            <wp:wrapSquare wrapText="bothSides"/>
            <wp:docPr id="13428293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5715" cy="105283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87187" w:rsidRPr="00B06369">
        <w:rPr>
          <w:szCs w:val="22"/>
          <w:lang w:val="fr-FR"/>
        </w:rPr>
        <w:t>4.3</w:t>
      </w:r>
      <w:r w:rsidR="00387187" w:rsidRPr="00B06369">
        <w:rPr>
          <w:szCs w:val="22"/>
          <w:lang w:val="fr-FR"/>
        </w:rPr>
        <w:tab/>
      </w:r>
      <w:r w:rsidR="0028482D" w:rsidRPr="00B06369">
        <w:rPr>
          <w:szCs w:val="22"/>
          <w:lang w:val="fr-FR"/>
        </w:rPr>
        <w:t>Retirez le capuchon en plastique de l</w:t>
      </w:r>
      <w:r w:rsidR="006664B7" w:rsidRPr="00B06369">
        <w:rPr>
          <w:szCs w:val="22"/>
          <w:lang w:val="fr-FR"/>
        </w:rPr>
        <w:t>’</w:t>
      </w:r>
      <w:r w:rsidR="0028482D" w:rsidRPr="00B06369">
        <w:rPr>
          <w:szCs w:val="22"/>
          <w:lang w:val="fr-FR"/>
        </w:rPr>
        <w:t>aiguille de la seringue pour injection préparée. D</w:t>
      </w:r>
      <w:r w:rsidR="006664B7" w:rsidRPr="00B06369">
        <w:rPr>
          <w:szCs w:val="22"/>
          <w:lang w:val="fr-FR"/>
        </w:rPr>
        <w:t>’</w:t>
      </w:r>
      <w:r w:rsidR="0028482D" w:rsidRPr="00B06369">
        <w:rPr>
          <w:szCs w:val="22"/>
          <w:lang w:val="fr-FR"/>
        </w:rPr>
        <w:t>une main, pincez délicatement la peau nettoyée au site d</w:t>
      </w:r>
      <w:r w:rsidR="006664B7" w:rsidRPr="00B06369">
        <w:rPr>
          <w:szCs w:val="22"/>
          <w:lang w:val="fr-FR"/>
        </w:rPr>
        <w:t>’</w:t>
      </w:r>
      <w:r w:rsidR="0028482D" w:rsidRPr="00B06369">
        <w:rPr>
          <w:szCs w:val="22"/>
          <w:lang w:val="fr-FR"/>
        </w:rPr>
        <w:t>injection. De l</w:t>
      </w:r>
      <w:r w:rsidR="006664B7" w:rsidRPr="00B06369">
        <w:rPr>
          <w:szCs w:val="22"/>
          <w:lang w:val="fr-FR"/>
        </w:rPr>
        <w:t>’</w:t>
      </w:r>
      <w:r w:rsidR="0028482D" w:rsidRPr="00B06369">
        <w:rPr>
          <w:szCs w:val="22"/>
          <w:lang w:val="fr-FR"/>
        </w:rPr>
        <w:t>autre main, tenez la seringue comme s</w:t>
      </w:r>
      <w:r w:rsidR="006664B7" w:rsidRPr="00B06369">
        <w:rPr>
          <w:szCs w:val="22"/>
          <w:lang w:val="fr-FR"/>
        </w:rPr>
        <w:t>’</w:t>
      </w:r>
      <w:r w:rsidR="0028482D" w:rsidRPr="00B06369">
        <w:rPr>
          <w:szCs w:val="22"/>
          <w:lang w:val="fr-FR"/>
        </w:rPr>
        <w:t xml:space="preserve">il </w:t>
      </w:r>
      <w:r w:rsidR="00A15245" w:rsidRPr="00B06369">
        <w:rPr>
          <w:szCs w:val="22"/>
          <w:lang w:val="fr-FR"/>
        </w:rPr>
        <w:t>s</w:t>
      </w:r>
      <w:r w:rsidR="006664B7" w:rsidRPr="00B06369">
        <w:rPr>
          <w:szCs w:val="22"/>
          <w:lang w:val="fr-FR"/>
        </w:rPr>
        <w:t>’</w:t>
      </w:r>
      <w:r w:rsidR="00A15245" w:rsidRPr="00B06369">
        <w:rPr>
          <w:szCs w:val="22"/>
          <w:lang w:val="fr-FR"/>
        </w:rPr>
        <w:t xml:space="preserve">agissait </w:t>
      </w:r>
      <w:r w:rsidR="0028482D" w:rsidRPr="00B06369">
        <w:rPr>
          <w:szCs w:val="22"/>
          <w:lang w:val="fr-FR"/>
        </w:rPr>
        <w:t>d</w:t>
      </w:r>
      <w:r w:rsidR="006664B7" w:rsidRPr="00B06369">
        <w:rPr>
          <w:szCs w:val="22"/>
          <w:lang w:val="fr-FR"/>
        </w:rPr>
        <w:t>’</w:t>
      </w:r>
      <w:r w:rsidR="0028482D" w:rsidRPr="00B06369">
        <w:rPr>
          <w:szCs w:val="22"/>
          <w:lang w:val="fr-FR"/>
        </w:rPr>
        <w:t>un stylo. Inclinez votre poignet en arrière et insérez rapidement l</w:t>
      </w:r>
      <w:r w:rsidR="006664B7" w:rsidRPr="00B06369">
        <w:rPr>
          <w:szCs w:val="22"/>
          <w:lang w:val="fr-FR"/>
        </w:rPr>
        <w:t>’</w:t>
      </w:r>
      <w:r w:rsidR="0028482D" w:rsidRPr="00B06369">
        <w:rPr>
          <w:szCs w:val="22"/>
          <w:lang w:val="fr-FR"/>
        </w:rPr>
        <w:t>aiguille à un angle de 45 °.</w:t>
      </w:r>
    </w:p>
    <w:p w14:paraId="06976F01" w14:textId="77777777" w:rsidR="00911CA8" w:rsidRPr="00B06369" w:rsidRDefault="00911CA8" w:rsidP="00FD7CD9">
      <w:pPr>
        <w:tabs>
          <w:tab w:val="clear" w:pos="567"/>
        </w:tabs>
        <w:spacing w:line="240" w:lineRule="auto"/>
        <w:rPr>
          <w:szCs w:val="22"/>
          <w:lang w:val="fr-FR"/>
        </w:rPr>
      </w:pPr>
    </w:p>
    <w:p w14:paraId="7A8A2558" w14:textId="77777777" w:rsidR="0028482D" w:rsidRPr="00B06369" w:rsidRDefault="0028482D" w:rsidP="00FD7CD9">
      <w:pPr>
        <w:tabs>
          <w:tab w:val="clear" w:pos="567"/>
        </w:tabs>
        <w:spacing w:line="240" w:lineRule="auto"/>
        <w:rPr>
          <w:szCs w:val="22"/>
          <w:lang w:val="fr-FR"/>
        </w:rPr>
      </w:pPr>
    </w:p>
    <w:p w14:paraId="61714782" w14:textId="77777777" w:rsidR="0020426F" w:rsidRDefault="0020426F" w:rsidP="00FD7CD9">
      <w:pPr>
        <w:tabs>
          <w:tab w:val="clear" w:pos="567"/>
        </w:tabs>
        <w:spacing w:line="240" w:lineRule="auto"/>
        <w:rPr>
          <w:ins w:id="338" w:author="Author"/>
          <w:szCs w:val="22"/>
          <w:lang w:val="fr-FR"/>
        </w:rPr>
      </w:pPr>
    </w:p>
    <w:p w14:paraId="30F8ADD7" w14:textId="77777777" w:rsidR="0020426F" w:rsidRPr="00B06369" w:rsidRDefault="0020426F" w:rsidP="00FD7CD9">
      <w:pPr>
        <w:tabs>
          <w:tab w:val="clear" w:pos="567"/>
        </w:tabs>
        <w:spacing w:line="240" w:lineRule="auto"/>
        <w:rPr>
          <w:szCs w:val="22"/>
          <w:lang w:val="fr-FR"/>
        </w:rPr>
      </w:pPr>
    </w:p>
    <w:p w14:paraId="23541FC5" w14:textId="77777777" w:rsidR="006B271F" w:rsidRPr="00B06369" w:rsidRDefault="00387187">
      <w:pPr>
        <w:tabs>
          <w:tab w:val="clear" w:pos="567"/>
        </w:tabs>
        <w:spacing w:line="240" w:lineRule="auto"/>
        <w:ind w:left="567" w:hanging="567"/>
        <w:rPr>
          <w:szCs w:val="22"/>
          <w:lang w:val="fr-FR"/>
        </w:rPr>
        <w:pPrChange w:id="339" w:author="Author">
          <w:pPr>
            <w:tabs>
              <w:tab w:val="clear" w:pos="567"/>
            </w:tabs>
            <w:spacing w:line="240" w:lineRule="auto"/>
          </w:pPr>
        </w:pPrChange>
      </w:pPr>
      <w:r w:rsidRPr="00B06369">
        <w:rPr>
          <w:szCs w:val="22"/>
          <w:lang w:val="fr-FR"/>
        </w:rPr>
        <w:t>4.4</w:t>
      </w:r>
      <w:r w:rsidRPr="00B06369">
        <w:rPr>
          <w:szCs w:val="22"/>
          <w:lang w:val="fr-FR"/>
        </w:rPr>
        <w:tab/>
      </w:r>
      <w:r w:rsidR="000755E0" w:rsidRPr="00B06369">
        <w:rPr>
          <w:szCs w:val="22"/>
          <w:lang w:val="fr-FR"/>
        </w:rPr>
        <w:t xml:space="preserve">Tirez </w:t>
      </w:r>
      <w:r w:rsidR="0028482D" w:rsidRPr="00B06369">
        <w:rPr>
          <w:szCs w:val="22"/>
          <w:lang w:val="fr-FR"/>
        </w:rPr>
        <w:t>légèrement le piston</w:t>
      </w:r>
      <w:r w:rsidR="000755E0" w:rsidRPr="00B06369">
        <w:rPr>
          <w:szCs w:val="22"/>
          <w:lang w:val="fr-FR"/>
        </w:rPr>
        <w:t xml:space="preserve"> vers l’arrière</w:t>
      </w:r>
      <w:r w:rsidR="0028482D" w:rsidRPr="00B06369">
        <w:rPr>
          <w:szCs w:val="22"/>
          <w:lang w:val="fr-FR"/>
        </w:rPr>
        <w:t>. Si vous voyez du sang dans la seringue, retirez l</w:t>
      </w:r>
      <w:r w:rsidR="006664B7" w:rsidRPr="00B06369">
        <w:rPr>
          <w:szCs w:val="22"/>
          <w:lang w:val="fr-FR"/>
        </w:rPr>
        <w:t>’</w:t>
      </w:r>
      <w:r w:rsidR="0028482D" w:rsidRPr="00B06369">
        <w:rPr>
          <w:szCs w:val="22"/>
          <w:lang w:val="fr-FR"/>
        </w:rPr>
        <w:t>aiguille et remplacez-la</w:t>
      </w:r>
      <w:r w:rsidR="00E03502" w:rsidRPr="00B06369">
        <w:rPr>
          <w:szCs w:val="22"/>
          <w:lang w:val="fr-FR"/>
        </w:rPr>
        <w:t xml:space="preserve"> sur la seringue </w:t>
      </w:r>
      <w:r w:rsidR="00CD1E8E" w:rsidRPr="00B06369">
        <w:rPr>
          <w:szCs w:val="22"/>
          <w:lang w:val="fr-FR"/>
        </w:rPr>
        <w:t xml:space="preserve">pour injection </w:t>
      </w:r>
      <w:r w:rsidR="0028482D" w:rsidRPr="00B06369">
        <w:rPr>
          <w:szCs w:val="22"/>
          <w:lang w:val="fr-FR"/>
        </w:rPr>
        <w:t xml:space="preserve">par une aiguille propre de même taille. Vous pouvez </w:t>
      </w:r>
      <w:r w:rsidR="00C26FD8" w:rsidRPr="00B06369">
        <w:rPr>
          <w:szCs w:val="22"/>
          <w:lang w:val="fr-FR"/>
        </w:rPr>
        <w:t xml:space="preserve">toujours </w:t>
      </w:r>
      <w:r w:rsidR="0028482D" w:rsidRPr="00B06369">
        <w:rPr>
          <w:szCs w:val="22"/>
          <w:lang w:val="fr-FR"/>
        </w:rPr>
        <w:t>injecter la solution présente dans la seringue. Essayez d</w:t>
      </w:r>
      <w:r w:rsidR="006664B7" w:rsidRPr="00B06369">
        <w:rPr>
          <w:szCs w:val="22"/>
          <w:lang w:val="fr-FR"/>
        </w:rPr>
        <w:t>’</w:t>
      </w:r>
      <w:r w:rsidR="0028482D" w:rsidRPr="00B06369">
        <w:rPr>
          <w:szCs w:val="22"/>
          <w:lang w:val="fr-FR"/>
        </w:rPr>
        <w:t>effectuer l</w:t>
      </w:r>
      <w:r w:rsidR="006664B7" w:rsidRPr="00B06369">
        <w:rPr>
          <w:szCs w:val="22"/>
          <w:lang w:val="fr-FR"/>
        </w:rPr>
        <w:t>’</w:t>
      </w:r>
      <w:r w:rsidR="0028482D" w:rsidRPr="00B06369">
        <w:rPr>
          <w:szCs w:val="22"/>
          <w:lang w:val="fr-FR"/>
        </w:rPr>
        <w:t>injection dans une autre zone de peau nettoyée.</w:t>
      </w:r>
    </w:p>
    <w:p w14:paraId="6D537F43" w14:textId="77777777" w:rsidR="0028482D" w:rsidRPr="00B06369" w:rsidRDefault="0028482D">
      <w:pPr>
        <w:tabs>
          <w:tab w:val="clear" w:pos="567"/>
        </w:tabs>
        <w:spacing w:line="240" w:lineRule="auto"/>
        <w:ind w:left="567" w:hanging="567"/>
        <w:rPr>
          <w:szCs w:val="22"/>
          <w:lang w:val="fr-FR"/>
        </w:rPr>
        <w:pPrChange w:id="340" w:author="Author">
          <w:pPr>
            <w:tabs>
              <w:tab w:val="clear" w:pos="567"/>
            </w:tabs>
            <w:spacing w:line="240" w:lineRule="auto"/>
          </w:pPr>
        </w:pPrChange>
      </w:pPr>
    </w:p>
    <w:p w14:paraId="37461E1C" w14:textId="77777777" w:rsidR="006B271F" w:rsidRPr="00B06369" w:rsidRDefault="00387187">
      <w:pPr>
        <w:tabs>
          <w:tab w:val="clear" w:pos="567"/>
        </w:tabs>
        <w:spacing w:line="240" w:lineRule="auto"/>
        <w:ind w:left="567" w:hanging="567"/>
        <w:rPr>
          <w:szCs w:val="22"/>
          <w:lang w:val="fr-FR"/>
        </w:rPr>
        <w:pPrChange w:id="341" w:author="Author">
          <w:pPr>
            <w:tabs>
              <w:tab w:val="clear" w:pos="567"/>
            </w:tabs>
            <w:spacing w:line="240" w:lineRule="auto"/>
          </w:pPr>
        </w:pPrChange>
      </w:pPr>
      <w:r w:rsidRPr="00B06369">
        <w:rPr>
          <w:szCs w:val="22"/>
          <w:lang w:val="fr-FR"/>
        </w:rPr>
        <w:t>4.5</w:t>
      </w:r>
      <w:r w:rsidRPr="00B06369">
        <w:rPr>
          <w:szCs w:val="22"/>
          <w:lang w:val="fr-FR"/>
        </w:rPr>
        <w:tab/>
      </w:r>
      <w:r w:rsidR="0028482D" w:rsidRPr="00B06369">
        <w:rPr>
          <w:szCs w:val="22"/>
          <w:lang w:val="fr-FR"/>
        </w:rPr>
        <w:t>Injectez la solution lentement en appuyant sur le piston sans à-coup jusqu</w:t>
      </w:r>
      <w:r w:rsidR="006664B7" w:rsidRPr="00B06369">
        <w:rPr>
          <w:szCs w:val="22"/>
          <w:lang w:val="fr-FR"/>
        </w:rPr>
        <w:t>’</w:t>
      </w:r>
      <w:r w:rsidR="0028482D" w:rsidRPr="00B06369">
        <w:rPr>
          <w:szCs w:val="22"/>
          <w:lang w:val="fr-FR"/>
        </w:rPr>
        <w:t>à ce que la totalité du médicament soit injectée et que la seringue soit vide.</w:t>
      </w:r>
    </w:p>
    <w:p w14:paraId="17FDD9E3" w14:textId="77777777" w:rsidR="0028482D" w:rsidRPr="00B06369" w:rsidRDefault="0028482D">
      <w:pPr>
        <w:tabs>
          <w:tab w:val="clear" w:pos="567"/>
        </w:tabs>
        <w:spacing w:line="240" w:lineRule="auto"/>
        <w:ind w:left="567" w:hanging="567"/>
        <w:rPr>
          <w:szCs w:val="22"/>
          <w:lang w:val="fr-FR"/>
        </w:rPr>
        <w:pPrChange w:id="342" w:author="Author">
          <w:pPr>
            <w:tabs>
              <w:tab w:val="clear" w:pos="567"/>
            </w:tabs>
            <w:spacing w:line="240" w:lineRule="auto"/>
          </w:pPr>
        </w:pPrChange>
      </w:pPr>
    </w:p>
    <w:p w14:paraId="009C9869" w14:textId="77777777" w:rsidR="006B271F" w:rsidRPr="00B06369" w:rsidRDefault="00387187">
      <w:pPr>
        <w:tabs>
          <w:tab w:val="clear" w:pos="567"/>
        </w:tabs>
        <w:spacing w:line="240" w:lineRule="auto"/>
        <w:ind w:left="567" w:hanging="567"/>
        <w:rPr>
          <w:szCs w:val="22"/>
          <w:lang w:val="fr-FR"/>
        </w:rPr>
        <w:pPrChange w:id="343" w:author="Author">
          <w:pPr>
            <w:tabs>
              <w:tab w:val="clear" w:pos="567"/>
            </w:tabs>
            <w:spacing w:line="240" w:lineRule="auto"/>
          </w:pPr>
        </w:pPrChange>
      </w:pPr>
      <w:r w:rsidRPr="00B06369">
        <w:rPr>
          <w:szCs w:val="22"/>
          <w:lang w:val="fr-FR"/>
        </w:rPr>
        <w:t>4.6</w:t>
      </w:r>
      <w:r w:rsidRPr="00B06369">
        <w:rPr>
          <w:szCs w:val="22"/>
          <w:lang w:val="fr-FR"/>
        </w:rPr>
        <w:tab/>
      </w:r>
      <w:r w:rsidR="0028482D" w:rsidRPr="00B06369">
        <w:rPr>
          <w:szCs w:val="22"/>
          <w:lang w:val="fr-FR"/>
        </w:rPr>
        <w:t>Retirez l</w:t>
      </w:r>
      <w:r w:rsidR="006664B7" w:rsidRPr="00B06369">
        <w:rPr>
          <w:szCs w:val="22"/>
          <w:lang w:val="fr-FR"/>
        </w:rPr>
        <w:t>’</w:t>
      </w:r>
      <w:r w:rsidR="0028482D" w:rsidRPr="00B06369">
        <w:rPr>
          <w:szCs w:val="22"/>
          <w:lang w:val="fr-FR"/>
        </w:rPr>
        <w:t xml:space="preserve">aiguille de la peau en tirant tout droit et </w:t>
      </w:r>
      <w:r w:rsidR="00E03502" w:rsidRPr="00B06369">
        <w:rPr>
          <w:szCs w:val="22"/>
          <w:lang w:val="fr-FR"/>
        </w:rPr>
        <w:t xml:space="preserve">jetez la seringue </w:t>
      </w:r>
      <w:r w:rsidR="00CD1E8E" w:rsidRPr="00B06369">
        <w:rPr>
          <w:szCs w:val="22"/>
          <w:lang w:val="fr-FR"/>
        </w:rPr>
        <w:t xml:space="preserve">avec l’aiguille attachée </w:t>
      </w:r>
      <w:r w:rsidR="00E03502" w:rsidRPr="00B06369">
        <w:rPr>
          <w:szCs w:val="22"/>
          <w:lang w:val="fr-FR"/>
        </w:rPr>
        <w:t xml:space="preserve">dans le </w:t>
      </w:r>
      <w:r w:rsidR="008370FA" w:rsidRPr="00B06369">
        <w:rPr>
          <w:szCs w:val="22"/>
          <w:lang w:val="fr-FR"/>
        </w:rPr>
        <w:t>collecteur d’aiguilles</w:t>
      </w:r>
      <w:r w:rsidR="0028482D" w:rsidRPr="00B06369">
        <w:rPr>
          <w:szCs w:val="22"/>
          <w:lang w:val="fr-FR"/>
        </w:rPr>
        <w:t xml:space="preserve">. Un petit saignement peut se produire. Si nécessaire, appuyez </w:t>
      </w:r>
      <w:r w:rsidR="008370FA" w:rsidRPr="00B06369">
        <w:rPr>
          <w:szCs w:val="22"/>
          <w:lang w:val="fr-FR"/>
        </w:rPr>
        <w:t xml:space="preserve">doucement </w:t>
      </w:r>
      <w:r w:rsidR="0028482D" w:rsidRPr="00B06369">
        <w:rPr>
          <w:szCs w:val="22"/>
          <w:lang w:val="fr-FR"/>
        </w:rPr>
        <w:t>sur le site d</w:t>
      </w:r>
      <w:r w:rsidR="006664B7" w:rsidRPr="00B06369">
        <w:rPr>
          <w:szCs w:val="22"/>
          <w:lang w:val="fr-FR"/>
        </w:rPr>
        <w:t>’</w:t>
      </w:r>
      <w:r w:rsidR="0028482D" w:rsidRPr="00B06369">
        <w:rPr>
          <w:szCs w:val="22"/>
          <w:lang w:val="fr-FR"/>
        </w:rPr>
        <w:t xml:space="preserve">injection </w:t>
      </w:r>
      <w:r w:rsidR="008370FA" w:rsidRPr="00B06369">
        <w:rPr>
          <w:szCs w:val="22"/>
          <w:lang w:val="fr-FR"/>
        </w:rPr>
        <w:t xml:space="preserve">avec </w:t>
      </w:r>
      <w:r w:rsidR="0028482D" w:rsidRPr="00B06369">
        <w:rPr>
          <w:szCs w:val="22"/>
          <w:lang w:val="fr-FR"/>
        </w:rPr>
        <w:t xml:space="preserve">un tampon </w:t>
      </w:r>
      <w:r w:rsidR="008370FA" w:rsidRPr="00B06369">
        <w:rPr>
          <w:szCs w:val="22"/>
          <w:lang w:val="fr-FR"/>
        </w:rPr>
        <w:t xml:space="preserve">imbibé d’alcool </w:t>
      </w:r>
      <w:r w:rsidR="0028482D" w:rsidRPr="00B06369">
        <w:rPr>
          <w:szCs w:val="22"/>
          <w:lang w:val="fr-FR"/>
        </w:rPr>
        <w:t xml:space="preserve">ou une </w:t>
      </w:r>
      <w:r w:rsidR="00C24532" w:rsidRPr="00B06369">
        <w:rPr>
          <w:szCs w:val="22"/>
          <w:lang w:val="fr-FR"/>
        </w:rPr>
        <w:t xml:space="preserve">compresse de </w:t>
      </w:r>
      <w:r w:rsidR="0028482D" w:rsidRPr="00B06369">
        <w:rPr>
          <w:szCs w:val="22"/>
          <w:lang w:val="fr-FR"/>
        </w:rPr>
        <w:t>gaze 2 x 2 jusqu</w:t>
      </w:r>
      <w:r w:rsidR="006664B7" w:rsidRPr="00B06369">
        <w:rPr>
          <w:szCs w:val="22"/>
          <w:lang w:val="fr-FR"/>
        </w:rPr>
        <w:t>’</w:t>
      </w:r>
      <w:r w:rsidR="0028482D" w:rsidRPr="00B06369">
        <w:rPr>
          <w:szCs w:val="22"/>
          <w:lang w:val="fr-FR"/>
        </w:rPr>
        <w:t>à l</w:t>
      </w:r>
      <w:r w:rsidR="006664B7" w:rsidRPr="00B06369">
        <w:rPr>
          <w:szCs w:val="22"/>
          <w:lang w:val="fr-FR"/>
        </w:rPr>
        <w:t>’</w:t>
      </w:r>
      <w:r w:rsidR="0028482D" w:rsidRPr="00B06369">
        <w:rPr>
          <w:szCs w:val="22"/>
          <w:lang w:val="fr-FR"/>
        </w:rPr>
        <w:t>arrêt du saignement.</w:t>
      </w:r>
    </w:p>
    <w:p w14:paraId="128F9770" w14:textId="77777777" w:rsidR="0028482D" w:rsidRPr="00B06369" w:rsidRDefault="0028482D">
      <w:pPr>
        <w:tabs>
          <w:tab w:val="clear" w:pos="567"/>
        </w:tabs>
        <w:spacing w:line="240" w:lineRule="auto"/>
        <w:ind w:left="567" w:hanging="567"/>
        <w:rPr>
          <w:szCs w:val="22"/>
          <w:lang w:val="fr-FR"/>
        </w:rPr>
        <w:pPrChange w:id="344" w:author="Author">
          <w:pPr>
            <w:tabs>
              <w:tab w:val="clear" w:pos="567"/>
            </w:tabs>
            <w:spacing w:line="240" w:lineRule="auto"/>
          </w:pPr>
        </w:pPrChange>
      </w:pPr>
    </w:p>
    <w:p w14:paraId="29B16C5F" w14:textId="77777777" w:rsidR="006B271F" w:rsidRPr="00B06369" w:rsidRDefault="00387187">
      <w:pPr>
        <w:tabs>
          <w:tab w:val="clear" w:pos="567"/>
        </w:tabs>
        <w:spacing w:line="240" w:lineRule="auto"/>
        <w:ind w:left="567" w:hanging="567"/>
        <w:rPr>
          <w:szCs w:val="22"/>
          <w:lang w:val="fr-FR"/>
        </w:rPr>
        <w:pPrChange w:id="345" w:author="Author">
          <w:pPr>
            <w:tabs>
              <w:tab w:val="clear" w:pos="567"/>
            </w:tabs>
            <w:spacing w:line="240" w:lineRule="auto"/>
          </w:pPr>
        </w:pPrChange>
      </w:pPr>
      <w:r w:rsidRPr="00B06369">
        <w:rPr>
          <w:szCs w:val="22"/>
          <w:lang w:val="fr-FR"/>
        </w:rPr>
        <w:t>4.7</w:t>
      </w:r>
      <w:r w:rsidRPr="00B06369">
        <w:rPr>
          <w:szCs w:val="22"/>
          <w:lang w:val="fr-FR"/>
        </w:rPr>
        <w:tab/>
      </w:r>
      <w:r w:rsidR="0028482D" w:rsidRPr="00B06369">
        <w:rPr>
          <w:szCs w:val="22"/>
          <w:lang w:val="fr-FR"/>
        </w:rPr>
        <w:t xml:space="preserve">Jetez toutes les aiguilles et les seringues dans un </w:t>
      </w:r>
      <w:r w:rsidR="00C24532" w:rsidRPr="00B06369">
        <w:rPr>
          <w:szCs w:val="22"/>
          <w:lang w:val="fr-FR"/>
        </w:rPr>
        <w:t xml:space="preserve">collecteur </w:t>
      </w:r>
      <w:r w:rsidR="002856AA" w:rsidRPr="00B06369">
        <w:rPr>
          <w:szCs w:val="22"/>
          <w:lang w:val="fr-FR"/>
        </w:rPr>
        <w:t>d’</w:t>
      </w:r>
      <w:r w:rsidR="00C24532" w:rsidRPr="00B06369">
        <w:rPr>
          <w:szCs w:val="22"/>
          <w:lang w:val="fr-FR"/>
        </w:rPr>
        <w:t>aiguilles</w:t>
      </w:r>
      <w:r w:rsidR="0028482D" w:rsidRPr="00B06369">
        <w:rPr>
          <w:szCs w:val="22"/>
          <w:lang w:val="fr-FR"/>
        </w:rPr>
        <w:t xml:space="preserve"> ou </w:t>
      </w:r>
      <w:r w:rsidR="00C24532" w:rsidRPr="00B06369">
        <w:rPr>
          <w:szCs w:val="22"/>
          <w:lang w:val="fr-FR"/>
        </w:rPr>
        <w:t xml:space="preserve">dans un récipient </w:t>
      </w:r>
      <w:r w:rsidR="0028482D" w:rsidRPr="00B06369">
        <w:rPr>
          <w:szCs w:val="22"/>
          <w:lang w:val="fr-FR"/>
        </w:rPr>
        <w:t>à parois dures (par exemple, une bouteille de</w:t>
      </w:r>
      <w:r w:rsidRPr="00B06369">
        <w:rPr>
          <w:szCs w:val="22"/>
          <w:lang w:val="fr-FR"/>
        </w:rPr>
        <w:t xml:space="preserve"> </w:t>
      </w:r>
      <w:r w:rsidR="0028482D" w:rsidRPr="00B06369">
        <w:rPr>
          <w:szCs w:val="22"/>
          <w:lang w:val="fr-FR"/>
        </w:rPr>
        <w:t>détergent munie d</w:t>
      </w:r>
      <w:r w:rsidR="006664B7" w:rsidRPr="00B06369">
        <w:rPr>
          <w:szCs w:val="22"/>
          <w:lang w:val="fr-FR"/>
        </w:rPr>
        <w:t>’</w:t>
      </w:r>
      <w:r w:rsidR="0028482D" w:rsidRPr="00B06369">
        <w:rPr>
          <w:szCs w:val="22"/>
          <w:lang w:val="fr-FR"/>
        </w:rPr>
        <w:t>un bouchon à vis). Ce récipient doit résister aux</w:t>
      </w:r>
      <w:r w:rsidRPr="00B06369">
        <w:rPr>
          <w:szCs w:val="22"/>
          <w:lang w:val="fr-FR"/>
        </w:rPr>
        <w:t xml:space="preserve"> </w:t>
      </w:r>
      <w:r w:rsidR="0028482D" w:rsidRPr="00B06369">
        <w:rPr>
          <w:szCs w:val="22"/>
          <w:lang w:val="fr-FR"/>
        </w:rPr>
        <w:t>perforations (en haut et sur les côtés). Si vous avez besoin d</w:t>
      </w:r>
      <w:r w:rsidR="006664B7" w:rsidRPr="00B06369">
        <w:rPr>
          <w:szCs w:val="22"/>
          <w:lang w:val="fr-FR"/>
        </w:rPr>
        <w:t>’</w:t>
      </w:r>
      <w:r w:rsidR="0028482D" w:rsidRPr="00B06369">
        <w:rPr>
          <w:szCs w:val="22"/>
          <w:lang w:val="fr-FR"/>
        </w:rPr>
        <w:t xml:space="preserve">un </w:t>
      </w:r>
      <w:r w:rsidR="00D36EF9" w:rsidRPr="00B06369">
        <w:rPr>
          <w:szCs w:val="22"/>
          <w:lang w:val="fr-FR"/>
        </w:rPr>
        <w:t xml:space="preserve">collecteur </w:t>
      </w:r>
      <w:r w:rsidR="002856AA" w:rsidRPr="00B06369">
        <w:rPr>
          <w:szCs w:val="22"/>
          <w:lang w:val="fr-FR"/>
        </w:rPr>
        <w:t>d’</w:t>
      </w:r>
      <w:r w:rsidR="00D36EF9" w:rsidRPr="00B06369">
        <w:rPr>
          <w:szCs w:val="22"/>
          <w:lang w:val="fr-FR"/>
        </w:rPr>
        <w:t>aiguilles</w:t>
      </w:r>
      <w:r w:rsidR="0028482D" w:rsidRPr="00B06369">
        <w:rPr>
          <w:szCs w:val="22"/>
          <w:lang w:val="fr-FR"/>
        </w:rPr>
        <w:t>, contactez votre médecin.</w:t>
      </w:r>
    </w:p>
    <w:sectPr w:rsidR="006B271F" w:rsidRPr="00B06369" w:rsidSect="00EC6697">
      <w:footerReference w:type="default" r:id="rId43"/>
      <w:footerReference w:type="first" r:id="rId44"/>
      <w:endnotePr>
        <w:numFmt w:val="decimal"/>
      </w:endnotePr>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BF11" w14:textId="77777777" w:rsidR="00D05617" w:rsidRDefault="00D05617">
      <w:pPr>
        <w:rPr>
          <w:szCs w:val="24"/>
        </w:rPr>
      </w:pPr>
      <w:r>
        <w:rPr>
          <w:szCs w:val="24"/>
        </w:rPr>
        <w:separator/>
      </w:r>
    </w:p>
  </w:endnote>
  <w:endnote w:type="continuationSeparator" w:id="0">
    <w:p w14:paraId="7AEF14E8" w14:textId="77777777" w:rsidR="00D05617" w:rsidRDefault="00D0561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8D8A" w14:textId="77777777" w:rsidR="00E04BA4" w:rsidRPr="006B271F" w:rsidRDefault="00E04BA4" w:rsidP="006B271F">
    <w:pPr>
      <w:pStyle w:val="Footer"/>
      <w:tabs>
        <w:tab w:val="right" w:pos="8931"/>
      </w:tabs>
      <w:ind w:right="96"/>
      <w:jc w:val="center"/>
      <w:rPr>
        <w:rStyle w:val="PageNumber"/>
        <w:lang w:val="en-US"/>
      </w:rPr>
    </w:pPr>
    <w:r>
      <w:rPr>
        <w:szCs w:val="24"/>
      </w:rPr>
      <w:fldChar w:fldCharType="begin"/>
    </w:r>
    <w:r>
      <w:rPr>
        <w:szCs w:val="24"/>
      </w:rPr>
      <w:instrText xml:space="preserve"> EQ </w:instrText>
    </w:r>
    <w:r>
      <w:rPr>
        <w:szCs w:val="24"/>
      </w:rPr>
      <w:fldChar w:fldCharType="end"/>
    </w:r>
    <w:r>
      <w:rPr>
        <w:rStyle w:val="PageNumber"/>
      </w:rPr>
      <w:fldChar w:fldCharType="begin"/>
    </w:r>
    <w:r>
      <w:rPr>
        <w:rStyle w:val="PageNumber"/>
      </w:rPr>
      <w:instrText xml:space="preserve">PAGE  </w:instrText>
    </w:r>
    <w:r>
      <w:rPr>
        <w:rStyle w:val="PageNumber"/>
      </w:rPr>
      <w:fldChar w:fldCharType="separate"/>
    </w:r>
    <w:r w:rsidR="00F151CD">
      <w:rPr>
        <w:rStyle w:val="PageNumber"/>
      </w:rPr>
      <w:t>20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C605" w14:textId="77777777" w:rsidR="00E04BA4" w:rsidRPr="006B271F" w:rsidRDefault="00E04BA4" w:rsidP="006B271F">
    <w:pPr>
      <w:pStyle w:val="Footer"/>
      <w:tabs>
        <w:tab w:val="right" w:pos="8931"/>
      </w:tabs>
      <w:ind w:right="96"/>
      <w:jc w:val="center"/>
      <w:rPr>
        <w:rStyle w:val="PageNumber"/>
      </w:rPr>
    </w:pPr>
    <w:r>
      <w:rPr>
        <w:szCs w:val="24"/>
      </w:rPr>
      <w:fldChar w:fldCharType="begin"/>
    </w:r>
    <w:r>
      <w:rPr>
        <w:szCs w:val="24"/>
      </w:rPr>
      <w:instrText xml:space="preserve"> EQ </w:instrText>
    </w:r>
    <w:r>
      <w:rPr>
        <w:szCs w:val="24"/>
      </w:rPr>
      <w:fldChar w:fldCharType="end"/>
    </w:r>
    <w:r>
      <w:rPr>
        <w:rStyle w:val="PageNumber"/>
      </w:rPr>
      <w:fldChar w:fldCharType="begin"/>
    </w:r>
    <w:r>
      <w:rPr>
        <w:rStyle w:val="PageNumber"/>
      </w:rPr>
      <w:instrText xml:space="preserve">PAGE  </w:instrText>
    </w:r>
    <w:r>
      <w:rPr>
        <w:rStyle w:val="PageNumber"/>
      </w:rPr>
      <w:fldChar w:fldCharType="separate"/>
    </w:r>
    <w:r w:rsidR="00F151CD">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311D3" w14:textId="77777777" w:rsidR="00D05617" w:rsidRDefault="00D05617">
      <w:pPr>
        <w:rPr>
          <w:szCs w:val="24"/>
        </w:rPr>
      </w:pPr>
      <w:r>
        <w:rPr>
          <w:szCs w:val="24"/>
        </w:rPr>
        <w:separator/>
      </w:r>
    </w:p>
  </w:footnote>
  <w:footnote w:type="continuationSeparator" w:id="0">
    <w:p w14:paraId="6DF937CA" w14:textId="77777777" w:rsidR="00D05617" w:rsidRDefault="00D05617">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08C4A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79681B"/>
    <w:multiLevelType w:val="hybridMultilevel"/>
    <w:tmpl w:val="AD922C84"/>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6" w15:restartNumberingAfterBreak="0">
    <w:nsid w:val="0CC05A92"/>
    <w:multiLevelType w:val="hybridMultilevel"/>
    <w:tmpl w:val="AB4C072C"/>
    <w:lvl w:ilvl="0" w:tplc="52EECB8A">
      <w:numFmt w:val="bullet"/>
      <w:lvlText w:val="."/>
      <w:lvlJc w:val="left"/>
      <w:pPr>
        <w:tabs>
          <w:tab w:val="num" w:pos="340"/>
        </w:tabs>
        <w:ind w:left="340" w:hanging="340"/>
      </w:pPr>
      <w:rPr>
        <w:rFonts w:ascii="Viner Hand ITC" w:eastAsia="Times New Roman" w:hAnsi="Viner Hand ITC"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A559A8"/>
    <w:multiLevelType w:val="hybridMultilevel"/>
    <w:tmpl w:val="94C2441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DC4BC7"/>
    <w:multiLevelType w:val="hybridMultilevel"/>
    <w:tmpl w:val="31643806"/>
    <w:lvl w:ilvl="0" w:tplc="8F32E282">
      <w:start w:val="1"/>
      <w:numFmt w:val="decimal"/>
      <w:lvlText w:val="3.%1"/>
      <w:lvlJc w:val="left"/>
      <w:pPr>
        <w:ind w:left="1134" w:hanging="360"/>
      </w:pPr>
      <w:rPr>
        <w:rFonts w:hint="default"/>
        <w:b w:val="0"/>
        <w:bCs/>
      </w:rPr>
    </w:lvl>
    <w:lvl w:ilvl="1" w:tplc="08090019">
      <w:start w:val="1"/>
      <w:numFmt w:val="lowerLetter"/>
      <w:lvlText w:val="%2."/>
      <w:lvlJc w:val="left"/>
      <w:pPr>
        <w:ind w:left="1854" w:hanging="360"/>
      </w:pPr>
      <w:rPr>
        <w:rFonts w:ascii="Times New Roman" w:hAnsi="Times New Roman" w:cs="Times New Roman"/>
      </w:rPr>
    </w:lvl>
    <w:lvl w:ilvl="2" w:tplc="0809001B">
      <w:start w:val="1"/>
      <w:numFmt w:val="lowerRoman"/>
      <w:lvlText w:val="%3."/>
      <w:lvlJc w:val="right"/>
      <w:pPr>
        <w:ind w:left="2574" w:hanging="180"/>
      </w:pPr>
      <w:rPr>
        <w:rFonts w:ascii="Times New Roman" w:hAnsi="Times New Roman" w:cs="Times New Roman"/>
      </w:rPr>
    </w:lvl>
    <w:lvl w:ilvl="3" w:tplc="0809000F">
      <w:start w:val="1"/>
      <w:numFmt w:val="decimal"/>
      <w:lvlText w:val="%4."/>
      <w:lvlJc w:val="left"/>
      <w:pPr>
        <w:ind w:left="3294" w:hanging="360"/>
      </w:pPr>
      <w:rPr>
        <w:rFonts w:ascii="Times New Roman" w:hAnsi="Times New Roman" w:cs="Times New Roman"/>
      </w:rPr>
    </w:lvl>
    <w:lvl w:ilvl="4" w:tplc="08090019">
      <w:start w:val="1"/>
      <w:numFmt w:val="lowerLetter"/>
      <w:lvlText w:val="%5."/>
      <w:lvlJc w:val="left"/>
      <w:pPr>
        <w:ind w:left="4014" w:hanging="360"/>
      </w:pPr>
      <w:rPr>
        <w:rFonts w:ascii="Times New Roman" w:hAnsi="Times New Roman" w:cs="Times New Roman"/>
      </w:rPr>
    </w:lvl>
    <w:lvl w:ilvl="5" w:tplc="0809001B">
      <w:start w:val="1"/>
      <w:numFmt w:val="lowerRoman"/>
      <w:lvlText w:val="%6."/>
      <w:lvlJc w:val="right"/>
      <w:pPr>
        <w:ind w:left="4734" w:hanging="180"/>
      </w:pPr>
      <w:rPr>
        <w:rFonts w:ascii="Times New Roman" w:hAnsi="Times New Roman" w:cs="Times New Roman"/>
      </w:rPr>
    </w:lvl>
    <w:lvl w:ilvl="6" w:tplc="0809000F">
      <w:start w:val="1"/>
      <w:numFmt w:val="decimal"/>
      <w:lvlText w:val="%7."/>
      <w:lvlJc w:val="left"/>
      <w:pPr>
        <w:ind w:left="5454" w:hanging="360"/>
      </w:pPr>
      <w:rPr>
        <w:rFonts w:ascii="Times New Roman" w:hAnsi="Times New Roman" w:cs="Times New Roman"/>
      </w:rPr>
    </w:lvl>
    <w:lvl w:ilvl="7" w:tplc="08090019">
      <w:start w:val="1"/>
      <w:numFmt w:val="lowerLetter"/>
      <w:lvlText w:val="%8."/>
      <w:lvlJc w:val="left"/>
      <w:pPr>
        <w:ind w:left="6174" w:hanging="360"/>
      </w:pPr>
      <w:rPr>
        <w:rFonts w:ascii="Times New Roman" w:hAnsi="Times New Roman" w:cs="Times New Roman"/>
      </w:rPr>
    </w:lvl>
    <w:lvl w:ilvl="8" w:tplc="0809001B">
      <w:start w:val="1"/>
      <w:numFmt w:val="lowerRoman"/>
      <w:lvlText w:val="%9."/>
      <w:lvlJc w:val="right"/>
      <w:pPr>
        <w:ind w:left="6894" w:hanging="180"/>
      </w:pPr>
      <w:rPr>
        <w:rFonts w:ascii="Times New Roman" w:hAnsi="Times New Roman" w:cs="Times New Roman"/>
      </w:rPr>
    </w:lvl>
  </w:abstractNum>
  <w:abstractNum w:abstractNumId="9" w15:restartNumberingAfterBreak="0">
    <w:nsid w:val="19272D70"/>
    <w:multiLevelType w:val="hybridMultilevel"/>
    <w:tmpl w:val="AECA2E8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15:restartNumberingAfterBreak="0">
    <w:nsid w:val="1B4D0BBA"/>
    <w:multiLevelType w:val="hybridMultilevel"/>
    <w:tmpl w:val="326CAC84"/>
    <w:lvl w:ilvl="0" w:tplc="4BDCB996">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8B4899"/>
    <w:multiLevelType w:val="hybridMultilevel"/>
    <w:tmpl w:val="1902DC5C"/>
    <w:lvl w:ilvl="0" w:tplc="10AE5DB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261496"/>
    <w:multiLevelType w:val="singleLevel"/>
    <w:tmpl w:val="FFFFFFFF"/>
    <w:lvl w:ilvl="0">
      <w:numFmt w:val="bullet"/>
      <w:lvlText w:val="-"/>
      <w:legacy w:legacy="1" w:legacySpace="0" w:legacyIndent="720"/>
      <w:lvlJc w:val="left"/>
      <w:pPr>
        <w:ind w:left="1080" w:hanging="720"/>
      </w:pPr>
      <w:rPr>
        <w:rFonts w:ascii="Times New Roman" w:hAnsi="Times New Roman" w:hint="default"/>
      </w:rPr>
    </w:lvl>
  </w:abstractNum>
  <w:abstractNum w:abstractNumId="13"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10E57E3"/>
    <w:multiLevelType w:val="multilevel"/>
    <w:tmpl w:val="C720D45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21D808B8"/>
    <w:multiLevelType w:val="hybridMultilevel"/>
    <w:tmpl w:val="576E9764"/>
    <w:lvl w:ilvl="0" w:tplc="6EDA3B38">
      <w:numFmt w:val="bullet"/>
      <w:lvlText w:val="-"/>
      <w:lvlJc w:val="left"/>
      <w:pPr>
        <w:tabs>
          <w:tab w:val="num" w:pos="360"/>
        </w:tabs>
        <w:ind w:left="360" w:hanging="360"/>
      </w:pPr>
      <w:rPr>
        <w:rFonts w:ascii="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D97255"/>
    <w:multiLevelType w:val="hybridMultilevel"/>
    <w:tmpl w:val="915269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5834D8F"/>
    <w:multiLevelType w:val="hybridMultilevel"/>
    <w:tmpl w:val="51ACA7CC"/>
    <w:lvl w:ilvl="0" w:tplc="14546084">
      <w:start w:val="1"/>
      <w:numFmt w:val="decimal"/>
      <w:lvlText w:val="2.%1"/>
      <w:lvlJc w:val="center"/>
      <w:pPr>
        <w:ind w:left="720" w:hanging="360"/>
      </w:pPr>
      <w:rPr>
        <w:rFonts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15:restartNumberingAfterBreak="0">
    <w:nsid w:val="26D45DA4"/>
    <w:multiLevelType w:val="hybridMultilevel"/>
    <w:tmpl w:val="4F90E18A"/>
    <w:lvl w:ilvl="0" w:tplc="14546084">
      <w:start w:val="1"/>
      <w:numFmt w:val="decimal"/>
      <w:lvlText w:val="2.%1"/>
      <w:lvlJc w:val="center"/>
      <w:pPr>
        <w:ind w:left="720" w:hanging="360"/>
      </w:pPr>
      <w:rPr>
        <w:rFonts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15:restartNumberingAfterBreak="0">
    <w:nsid w:val="270A5175"/>
    <w:multiLevelType w:val="hybridMultilevel"/>
    <w:tmpl w:val="906E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2C785B"/>
    <w:multiLevelType w:val="hybridMultilevel"/>
    <w:tmpl w:val="36AA721C"/>
    <w:lvl w:ilvl="0" w:tplc="F62EF86E">
      <w:start w:val="1"/>
      <w:numFmt w:val="decimal"/>
      <w:lvlText w:val="4.%1"/>
      <w:lvlJc w:val="left"/>
      <w:pPr>
        <w:ind w:left="720" w:hanging="360"/>
      </w:pPr>
      <w:rPr>
        <w:rFonts w:hint="default"/>
        <w:i w:val="0"/>
        <w:color w:val="auto"/>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1"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2F6562BF"/>
    <w:multiLevelType w:val="hybridMultilevel"/>
    <w:tmpl w:val="FD4CD73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F96216"/>
    <w:multiLevelType w:val="singleLevel"/>
    <w:tmpl w:val="9AE4912A"/>
    <w:lvl w:ilvl="0">
      <w:start w:val="1"/>
      <w:numFmt w:val="decimal"/>
      <w:lvlText w:val="%1. "/>
      <w:lvlJc w:val="left"/>
      <w:pPr>
        <w:ind w:left="283" w:hanging="283"/>
      </w:pPr>
      <w:rPr>
        <w:rFonts w:cs="Times New Roman"/>
        <w:b/>
        <w:i w:val="0"/>
        <w:sz w:val="22"/>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37347E8D"/>
    <w:multiLevelType w:val="singleLevel"/>
    <w:tmpl w:val="9AE4912A"/>
    <w:lvl w:ilvl="0">
      <w:start w:val="1"/>
      <w:numFmt w:val="decimal"/>
      <w:lvlText w:val="%1. "/>
      <w:lvlJc w:val="left"/>
      <w:pPr>
        <w:ind w:left="283" w:hanging="283"/>
      </w:pPr>
      <w:rPr>
        <w:rFonts w:cs="Times New Roman"/>
        <w:b/>
        <w:i w:val="0"/>
        <w:sz w:val="22"/>
      </w:rPr>
    </w:lvl>
  </w:abstractNum>
  <w:abstractNum w:abstractNumId="26" w15:restartNumberingAfterBreak="0">
    <w:nsid w:val="3A0E6D12"/>
    <w:multiLevelType w:val="singleLevel"/>
    <w:tmpl w:val="1DBADC76"/>
    <w:lvl w:ilvl="0">
      <w:start w:val="5"/>
      <w:numFmt w:val="decimal"/>
      <w:lvlText w:val="%1. "/>
      <w:legacy w:legacy="1" w:legacySpace="0" w:legacyIndent="283"/>
      <w:lvlJc w:val="left"/>
      <w:pPr>
        <w:ind w:left="283" w:hanging="283"/>
      </w:pPr>
      <w:rPr>
        <w:b/>
        <w:i w:val="0"/>
        <w:sz w:val="22"/>
      </w:rPr>
    </w:lvl>
  </w:abstractNum>
  <w:abstractNum w:abstractNumId="27" w15:restartNumberingAfterBreak="0">
    <w:nsid w:val="3B403FC9"/>
    <w:multiLevelType w:val="hybridMultilevel"/>
    <w:tmpl w:val="9866F670"/>
    <w:lvl w:ilvl="0" w:tplc="940C0196">
      <w:start w:val="5"/>
      <w:numFmt w:val="bullet"/>
      <w:lvlText w:val="-"/>
      <w:lvlJc w:val="left"/>
      <w:pPr>
        <w:tabs>
          <w:tab w:val="num" w:pos="360"/>
        </w:tabs>
        <w:ind w:left="360" w:hanging="360"/>
      </w:pPr>
      <w:rPr>
        <w:rFonts w:ascii="Arial" w:eastAsia="Times" w:hAnsi="Arial" w:cs="Aria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29" w15:restartNumberingAfterBreak="0">
    <w:nsid w:val="4A810019"/>
    <w:multiLevelType w:val="singleLevel"/>
    <w:tmpl w:val="FFFFFFFF"/>
    <w:lvl w:ilvl="0">
      <w:start w:val="1"/>
      <w:numFmt w:val="bullet"/>
      <w:lvlText w:val="-"/>
      <w:lvlJc w:val="left"/>
      <w:pPr>
        <w:ind w:left="1800" w:hanging="360"/>
      </w:pPr>
    </w:lvl>
  </w:abstractNum>
  <w:abstractNum w:abstractNumId="30" w15:restartNumberingAfterBreak="0">
    <w:nsid w:val="516F54AC"/>
    <w:multiLevelType w:val="hybridMultilevel"/>
    <w:tmpl w:val="BC40712C"/>
    <w:lvl w:ilvl="0" w:tplc="E33AA9C6">
      <w:start w:val="1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0C4365"/>
    <w:multiLevelType w:val="singleLevel"/>
    <w:tmpl w:val="FFFFFFFF"/>
    <w:lvl w:ilvl="0">
      <w:start w:val="1"/>
      <w:numFmt w:val="bullet"/>
      <w:lvlText w:val="-"/>
      <w:lvlJc w:val="left"/>
      <w:pPr>
        <w:ind w:left="1800" w:hanging="360"/>
      </w:pPr>
    </w:lvl>
  </w:abstractNum>
  <w:abstractNum w:abstractNumId="3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5F0C1EF2"/>
    <w:multiLevelType w:val="multilevel"/>
    <w:tmpl w:val="AB4C072C"/>
    <w:lvl w:ilvl="0">
      <w:numFmt w:val="bullet"/>
      <w:lvlText w:val="."/>
      <w:lvlJc w:val="left"/>
      <w:pPr>
        <w:tabs>
          <w:tab w:val="num" w:pos="340"/>
        </w:tabs>
        <w:ind w:left="340" w:hanging="340"/>
      </w:pPr>
      <w:rPr>
        <w:rFonts w:ascii="Viner Hand ITC" w:eastAsia="Times New Roman" w:hAnsi="Viner Hand ITC"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A43C78"/>
    <w:multiLevelType w:val="singleLevel"/>
    <w:tmpl w:val="FFFFFFFF"/>
    <w:lvl w:ilvl="0">
      <w:numFmt w:val="bullet"/>
      <w:lvlText w:val="-"/>
      <w:legacy w:legacy="1" w:legacySpace="0" w:legacyIndent="720"/>
      <w:lvlJc w:val="left"/>
      <w:pPr>
        <w:ind w:left="1080" w:hanging="720"/>
      </w:pPr>
      <w:rPr>
        <w:rFonts w:ascii="Times New Roman" w:hAnsi="Times New Roman" w:hint="default"/>
      </w:rPr>
    </w:lvl>
  </w:abstractNum>
  <w:abstractNum w:abstractNumId="35"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6"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6B434848"/>
    <w:multiLevelType w:val="hybridMultilevel"/>
    <w:tmpl w:val="36AA721C"/>
    <w:lvl w:ilvl="0" w:tplc="F62EF86E">
      <w:start w:val="1"/>
      <w:numFmt w:val="decimal"/>
      <w:lvlText w:val="4.%1"/>
      <w:lvlJc w:val="left"/>
      <w:pPr>
        <w:ind w:left="720" w:hanging="360"/>
      </w:pPr>
      <w:rPr>
        <w:rFonts w:hint="default"/>
        <w:i w:val="0"/>
        <w:color w:val="auto"/>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0"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41" w15:restartNumberingAfterBreak="0">
    <w:nsid w:val="6EDD51DD"/>
    <w:multiLevelType w:val="hybridMultilevel"/>
    <w:tmpl w:val="C8003F3C"/>
    <w:lvl w:ilvl="0" w:tplc="221E3742">
      <w:start w:val="1"/>
      <w:numFmt w:val="bullet"/>
      <w:lvlText w:val=""/>
      <w:lvlJc w:val="left"/>
      <w:pPr>
        <w:tabs>
          <w:tab w:val="num" w:pos="918"/>
        </w:tabs>
        <w:ind w:left="918"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2367D5"/>
    <w:multiLevelType w:val="hybridMultilevel"/>
    <w:tmpl w:val="5E507624"/>
    <w:lvl w:ilvl="0" w:tplc="EFEA9EB6">
      <w:start w:val="6"/>
      <w:numFmt w:val="decimal"/>
      <w:lvlText w:val="%1."/>
      <w:lvlJc w:val="left"/>
      <w:pPr>
        <w:tabs>
          <w:tab w:val="num" w:pos="930"/>
        </w:tabs>
        <w:ind w:left="930" w:hanging="57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4"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392579222">
    <w:abstractNumId w:val="3"/>
  </w:num>
  <w:num w:numId="2" w16cid:durableId="1643149578">
    <w:abstractNumId w:val="35"/>
  </w:num>
  <w:num w:numId="3" w16cid:durableId="1753893314">
    <w:abstractNumId w:val="1"/>
    <w:lvlOverride w:ilvl="0">
      <w:lvl w:ilvl="0">
        <w:start w:val="1"/>
        <w:numFmt w:val="bullet"/>
        <w:lvlText w:val="-"/>
        <w:lvlJc w:val="left"/>
        <w:pPr>
          <w:ind w:left="360" w:hanging="360"/>
        </w:pPr>
      </w:lvl>
    </w:lvlOverride>
  </w:num>
  <w:num w:numId="4" w16cid:durableId="1625695797">
    <w:abstractNumId w:val="1"/>
    <w:lvlOverride w:ilvl="0">
      <w:lvl w:ilvl="0">
        <w:start w:val="1"/>
        <w:numFmt w:val="bullet"/>
        <w:lvlText w:val=""/>
        <w:lvlJc w:val="left"/>
        <w:pPr>
          <w:ind w:left="360" w:hanging="360"/>
        </w:pPr>
        <w:rPr>
          <w:rFonts w:ascii="Symbol" w:hAnsi="Symbol" w:hint="default"/>
        </w:rPr>
      </w:lvl>
    </w:lvlOverride>
  </w:num>
  <w:num w:numId="5" w16cid:durableId="1506245694">
    <w:abstractNumId w:val="37"/>
  </w:num>
  <w:num w:numId="6" w16cid:durableId="1208444460">
    <w:abstractNumId w:val="32"/>
  </w:num>
  <w:num w:numId="7" w16cid:durableId="933323637">
    <w:abstractNumId w:val="21"/>
  </w:num>
  <w:num w:numId="8" w16cid:durableId="881331522">
    <w:abstractNumId w:val="28"/>
  </w:num>
  <w:num w:numId="9" w16cid:durableId="723985776">
    <w:abstractNumId w:val="44"/>
  </w:num>
  <w:num w:numId="10" w16cid:durableId="1425767341">
    <w:abstractNumId w:val="2"/>
  </w:num>
  <w:num w:numId="11" w16cid:durableId="1774013070">
    <w:abstractNumId w:val="38"/>
  </w:num>
  <w:num w:numId="12" w16cid:durableId="318848036">
    <w:abstractNumId w:val="24"/>
  </w:num>
  <w:num w:numId="13" w16cid:durableId="564032221">
    <w:abstractNumId w:val="13"/>
  </w:num>
  <w:num w:numId="14" w16cid:durableId="92627190">
    <w:abstractNumId w:val="4"/>
  </w:num>
  <w:num w:numId="15" w16cid:durableId="1630086741">
    <w:abstractNumId w:val="1"/>
    <w:lvlOverride w:ilvl="0">
      <w:lvl w:ilvl="0">
        <w:start w:val="1"/>
        <w:numFmt w:val="bullet"/>
        <w:lvlText w:val="-"/>
        <w:lvlJc w:val="left"/>
        <w:pPr>
          <w:ind w:left="360" w:hanging="360"/>
        </w:pPr>
      </w:lvl>
    </w:lvlOverride>
  </w:num>
  <w:num w:numId="16" w16cid:durableId="184903647">
    <w:abstractNumId w:val="40"/>
  </w:num>
  <w:num w:numId="17" w16cid:durableId="723332148">
    <w:abstractNumId w:val="29"/>
  </w:num>
  <w:num w:numId="18" w16cid:durableId="901335415">
    <w:abstractNumId w:val="31"/>
  </w:num>
  <w:num w:numId="19" w16cid:durableId="1506630653">
    <w:abstractNumId w:val="25"/>
  </w:num>
  <w:num w:numId="20" w16cid:durableId="159538886">
    <w:abstractNumId w:val="1"/>
    <w:lvlOverride w:ilvl="0">
      <w:lvl w:ilvl="0">
        <w:start w:val="1"/>
        <w:numFmt w:val="bullet"/>
        <w:lvlText w:val=""/>
        <w:lvlJc w:val="left"/>
        <w:pPr>
          <w:ind w:left="567" w:hanging="567"/>
        </w:pPr>
        <w:rPr>
          <w:rFonts w:ascii="Symbol" w:hAnsi="Symbol" w:hint="default"/>
        </w:rPr>
      </w:lvl>
    </w:lvlOverride>
  </w:num>
  <w:num w:numId="21" w16cid:durableId="1861702671">
    <w:abstractNumId w:val="36"/>
  </w:num>
  <w:num w:numId="22" w16cid:durableId="403457342">
    <w:abstractNumId w:val="1"/>
    <w:lvlOverride w:ilvl="0">
      <w:lvl w:ilvl="0">
        <w:start w:val="1"/>
        <w:numFmt w:val="bullet"/>
        <w:lvlText w:val="-"/>
        <w:legacy w:legacy="1" w:legacySpace="0" w:legacyIndent="360"/>
        <w:lvlJc w:val="left"/>
        <w:pPr>
          <w:ind w:left="360" w:hanging="360"/>
        </w:pPr>
      </w:lvl>
    </w:lvlOverride>
  </w:num>
  <w:num w:numId="23" w16cid:durableId="1459106298">
    <w:abstractNumId w:val="26"/>
  </w:num>
  <w:num w:numId="24" w16cid:durableId="275067397">
    <w:abstractNumId w:val="12"/>
  </w:num>
  <w:num w:numId="25" w16cid:durableId="1443722877">
    <w:abstractNumId w:val="34"/>
  </w:num>
  <w:num w:numId="26" w16cid:durableId="837958396">
    <w:abstractNumId w:val="1"/>
    <w:lvlOverride w:ilvl="0">
      <w:lvl w:ilvl="0">
        <w:start w:val="1"/>
        <w:numFmt w:val="bullet"/>
        <w:lvlText w:val=""/>
        <w:legacy w:legacy="1" w:legacySpace="0" w:legacyIndent="567"/>
        <w:lvlJc w:val="left"/>
        <w:pPr>
          <w:ind w:left="567" w:hanging="567"/>
        </w:pPr>
        <w:rPr>
          <w:rFonts w:ascii="Symbol" w:hAnsi="Symbol" w:hint="default"/>
        </w:rPr>
      </w:lvl>
    </w:lvlOverride>
  </w:num>
  <w:num w:numId="27" w16cid:durableId="2106343603">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8" w16cid:durableId="882981734">
    <w:abstractNumId w:val="43"/>
  </w:num>
  <w:num w:numId="29" w16cid:durableId="195822957">
    <w:abstractNumId w:val="30"/>
  </w:num>
  <w:num w:numId="30" w16cid:durableId="1883323306">
    <w:abstractNumId w:val="11"/>
  </w:num>
  <w:num w:numId="31" w16cid:durableId="160194728">
    <w:abstractNumId w:val="10"/>
  </w:num>
  <w:num w:numId="32" w16cid:durableId="1443569702">
    <w:abstractNumId w:val="15"/>
  </w:num>
  <w:num w:numId="33" w16cid:durableId="868183782">
    <w:abstractNumId w:val="6"/>
  </w:num>
  <w:num w:numId="34" w16cid:durableId="1115444441">
    <w:abstractNumId w:val="33"/>
  </w:num>
  <w:num w:numId="35" w16cid:durableId="518663165">
    <w:abstractNumId w:val="27"/>
  </w:num>
  <w:num w:numId="36" w16cid:durableId="768084749">
    <w:abstractNumId w:val="41"/>
  </w:num>
  <w:num w:numId="37" w16cid:durableId="2039499961">
    <w:abstractNumId w:val="42"/>
  </w:num>
  <w:num w:numId="38" w16cid:durableId="1763065666">
    <w:abstractNumId w:val="7"/>
  </w:num>
  <w:num w:numId="39" w16cid:durableId="636837737">
    <w:abstractNumId w:val="9"/>
  </w:num>
  <w:num w:numId="40" w16cid:durableId="1238327317">
    <w:abstractNumId w:val="8"/>
  </w:num>
  <w:num w:numId="41" w16cid:durableId="1880820056">
    <w:abstractNumId w:val="5"/>
  </w:num>
  <w:num w:numId="42" w16cid:durableId="1682198113">
    <w:abstractNumId w:val="18"/>
  </w:num>
  <w:num w:numId="43" w16cid:durableId="459301652">
    <w:abstractNumId w:val="39"/>
  </w:num>
  <w:num w:numId="44" w16cid:durableId="2124878548">
    <w:abstractNumId w:val="0"/>
  </w:num>
  <w:num w:numId="45" w16cid:durableId="332297258">
    <w:abstractNumId w:val="16"/>
  </w:num>
  <w:num w:numId="46" w16cid:durableId="132911733">
    <w:abstractNumId w:val="19"/>
  </w:num>
  <w:num w:numId="47" w16cid:durableId="208149484">
    <w:abstractNumId w:val="22"/>
  </w:num>
  <w:num w:numId="48" w16cid:durableId="393088127">
    <w:abstractNumId w:val="14"/>
  </w:num>
  <w:num w:numId="49" w16cid:durableId="95441018">
    <w:abstractNumId w:val="17"/>
  </w:num>
  <w:num w:numId="50" w16cid:durableId="1112211640">
    <w:abstractNumId w:val="20"/>
  </w:num>
  <w:num w:numId="51" w16cid:durableId="266500946">
    <w:abstractNumId w:val="1"/>
    <w:lvlOverride w:ilvl="0">
      <w:lvl w:ilvl="0">
        <w:start w:val="1"/>
        <w:numFmt w:val="bullet"/>
        <w:lvlText w:val="-"/>
        <w:lvlJc w:val="left"/>
        <w:pPr>
          <w:ind w:left="360" w:hanging="360"/>
        </w:pPr>
      </w:lvl>
    </w:lvlOverride>
  </w:num>
  <w:num w:numId="52" w16cid:durableId="1607734261">
    <w:abstractNumId w:val="2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fr-BE" w:vendorID="64" w:dllVersion="6" w:nlCheck="1" w:checkStyle="1"/>
  <w:activeWritingStyle w:appName="MSWord" w:lang="de-DE" w:vendorID="64" w:dllVersion="6" w:nlCheck="1" w:checkStyle="1"/>
  <w:activeWritingStyle w:appName="MSWord" w:lang="da-DK" w:vendorID="64" w:dllVersion="6" w:nlCheck="1" w:checkStyle="0"/>
  <w:activeWritingStyle w:appName="MSWord" w:lang="fr-FR" w:vendorID="64" w:dllVersion="0" w:nlCheck="1" w:checkStyle="0"/>
  <w:activeWritingStyle w:appName="MSWord" w:lang="en-US" w:vendorID="64" w:dllVersion="0" w:nlCheck="1" w:checkStyle="0"/>
  <w:activeWritingStyle w:appName="MSWord" w:lang="da-DK"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a-DK" w:vendorID="64" w:dllVersion="4096" w:nlCheck="1" w:checkStyle="0"/>
  <w:activeWritingStyle w:appName="MSWord" w:lang="de-DE" w:vendorID="64" w:dllVersion="4096" w:nlCheck="1" w:checkStyle="0"/>
  <w:activeWritingStyle w:appName="MSWord" w:lang="es-ES_tradnl" w:vendorID="64" w:dllVersion="0" w:nlCheck="1" w:checkStyle="0"/>
  <w:activeWritingStyle w:appName="MSWord" w:lang="es-ES_tradnl" w:vendorID="64" w:dllVersion="4096" w:nlCheck="1" w:checkStyle="0"/>
  <w:activeWritingStyle w:appName="MSWord" w:lang="de-DE" w:vendorID="64" w:dllVersion="0" w:nlCheck="1" w:checkStyle="0"/>
  <w:activeWritingStyle w:appName="MSWord" w:lang="es-ES_tradnl" w:vendorID="64" w:dllVersion="6" w:nlCheck="1" w:checkStyle="1"/>
  <w:activeWritingStyle w:appName="MSWord" w:lang="fr-BE" w:vendorID="64" w:dllVersion="0" w:nlCheck="1" w:checkStyle="0"/>
  <w:activeWritingStyle w:appName="MSWord" w:lang="es-ES" w:vendorID="64" w:dllVersion="0" w:nlCheck="1" w:checkStyle="0"/>
  <w:activeWritingStyle w:appName="MSWord" w:lang="nb-NO" w:vendorID="64" w:dllVersion="0" w:nlCheck="1" w:checkStyle="0"/>
  <w:activeWritingStyle w:appName="MSWord" w:lang="cs-CZ" w:vendorID="64" w:dllVersion="0" w:nlCheck="1" w:checkStyle="0"/>
  <w:activeWritingStyle w:appName="MSWord" w:lang="ru-RU" w:vendorID="64" w:dllVersion="0" w:nlCheck="1" w:checkStyle="0"/>
  <w:activeWritingStyle w:appName="MSWord" w:lang="de-CH" w:vendorID="64" w:dllVersion="0" w:nlCheck="1" w:checkStyle="0"/>
  <w:activeWritingStyle w:appName="MSWord" w:lang="nl-NL" w:vendorID="64" w:dllVersion="0" w:nlCheck="1" w:checkStyle="0"/>
  <w:activeWritingStyle w:appName="MSWord" w:lang="pt-BR" w:vendorID="64" w:dllVersion="0" w:nlCheck="1" w:checkStyle="0"/>
  <w:activeWritingStyle w:appName="MSWord" w:lang="pt-PT"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27E"/>
    <w:rsid w:val="00000866"/>
    <w:rsid w:val="00000954"/>
    <w:rsid w:val="00000D62"/>
    <w:rsid w:val="00001554"/>
    <w:rsid w:val="00001587"/>
    <w:rsid w:val="0000362A"/>
    <w:rsid w:val="00003EDC"/>
    <w:rsid w:val="00005701"/>
    <w:rsid w:val="00007528"/>
    <w:rsid w:val="00010C9C"/>
    <w:rsid w:val="00011157"/>
    <w:rsid w:val="0001164F"/>
    <w:rsid w:val="00011CED"/>
    <w:rsid w:val="00012C08"/>
    <w:rsid w:val="00012F7C"/>
    <w:rsid w:val="00013DDB"/>
    <w:rsid w:val="000150D3"/>
    <w:rsid w:val="00015D25"/>
    <w:rsid w:val="000166C1"/>
    <w:rsid w:val="00020AE8"/>
    <w:rsid w:val="00020E0D"/>
    <w:rsid w:val="00021F87"/>
    <w:rsid w:val="00022DD0"/>
    <w:rsid w:val="00023165"/>
    <w:rsid w:val="00024456"/>
    <w:rsid w:val="00025EBE"/>
    <w:rsid w:val="0002636B"/>
    <w:rsid w:val="0002798B"/>
    <w:rsid w:val="000302BE"/>
    <w:rsid w:val="00030445"/>
    <w:rsid w:val="000306C9"/>
    <w:rsid w:val="00031384"/>
    <w:rsid w:val="000318C7"/>
    <w:rsid w:val="00031A0F"/>
    <w:rsid w:val="000320AF"/>
    <w:rsid w:val="000339C8"/>
    <w:rsid w:val="00033FDB"/>
    <w:rsid w:val="000340BD"/>
    <w:rsid w:val="000344F6"/>
    <w:rsid w:val="00034FA1"/>
    <w:rsid w:val="0003671F"/>
    <w:rsid w:val="0003720D"/>
    <w:rsid w:val="000377C5"/>
    <w:rsid w:val="000379C8"/>
    <w:rsid w:val="000404ED"/>
    <w:rsid w:val="00040D2C"/>
    <w:rsid w:val="00040F74"/>
    <w:rsid w:val="00042263"/>
    <w:rsid w:val="00042327"/>
    <w:rsid w:val="00044042"/>
    <w:rsid w:val="000443FC"/>
    <w:rsid w:val="00045878"/>
    <w:rsid w:val="0004690F"/>
    <w:rsid w:val="00046A44"/>
    <w:rsid w:val="0004729B"/>
    <w:rsid w:val="000474D2"/>
    <w:rsid w:val="000479C5"/>
    <w:rsid w:val="00047BE9"/>
    <w:rsid w:val="00047FCD"/>
    <w:rsid w:val="000508C0"/>
    <w:rsid w:val="00050DFD"/>
    <w:rsid w:val="0005283C"/>
    <w:rsid w:val="000529C8"/>
    <w:rsid w:val="00053809"/>
    <w:rsid w:val="00053914"/>
    <w:rsid w:val="00053FCD"/>
    <w:rsid w:val="00054756"/>
    <w:rsid w:val="00054F2A"/>
    <w:rsid w:val="0005563F"/>
    <w:rsid w:val="00055A19"/>
    <w:rsid w:val="00055FBA"/>
    <w:rsid w:val="00055FBD"/>
    <w:rsid w:val="000560C5"/>
    <w:rsid w:val="00056C49"/>
    <w:rsid w:val="00056FE0"/>
    <w:rsid w:val="000603C8"/>
    <w:rsid w:val="00060795"/>
    <w:rsid w:val="000608A4"/>
    <w:rsid w:val="000608DE"/>
    <w:rsid w:val="00060AA1"/>
    <w:rsid w:val="00061E4E"/>
    <w:rsid w:val="0006211A"/>
    <w:rsid w:val="0006280C"/>
    <w:rsid w:val="00062D1F"/>
    <w:rsid w:val="00062FCE"/>
    <w:rsid w:val="000631FD"/>
    <w:rsid w:val="00063A05"/>
    <w:rsid w:val="00063DC9"/>
    <w:rsid w:val="00064151"/>
    <w:rsid w:val="00064A2B"/>
    <w:rsid w:val="00065522"/>
    <w:rsid w:val="000658D3"/>
    <w:rsid w:val="00067458"/>
    <w:rsid w:val="0007049E"/>
    <w:rsid w:val="00070DE8"/>
    <w:rsid w:val="00071F8A"/>
    <w:rsid w:val="000720C6"/>
    <w:rsid w:val="00072547"/>
    <w:rsid w:val="00072E0B"/>
    <w:rsid w:val="000736A6"/>
    <w:rsid w:val="0007396F"/>
    <w:rsid w:val="00073E04"/>
    <w:rsid w:val="000755E0"/>
    <w:rsid w:val="00075720"/>
    <w:rsid w:val="00076289"/>
    <w:rsid w:val="0007628D"/>
    <w:rsid w:val="00077428"/>
    <w:rsid w:val="0007782E"/>
    <w:rsid w:val="00077898"/>
    <w:rsid w:val="00077D0B"/>
    <w:rsid w:val="000805FA"/>
    <w:rsid w:val="00081DAB"/>
    <w:rsid w:val="0008420D"/>
    <w:rsid w:val="0008580B"/>
    <w:rsid w:val="0008698B"/>
    <w:rsid w:val="00087949"/>
    <w:rsid w:val="00090508"/>
    <w:rsid w:val="00090DF5"/>
    <w:rsid w:val="000916F1"/>
    <w:rsid w:val="00092136"/>
    <w:rsid w:val="0009351E"/>
    <w:rsid w:val="0009479A"/>
    <w:rsid w:val="000954BB"/>
    <w:rsid w:val="000955E0"/>
    <w:rsid w:val="000956D7"/>
    <w:rsid w:val="00095E44"/>
    <w:rsid w:val="000962CC"/>
    <w:rsid w:val="00096690"/>
    <w:rsid w:val="00096A3C"/>
    <w:rsid w:val="0009755A"/>
    <w:rsid w:val="00097E47"/>
    <w:rsid w:val="000A1232"/>
    <w:rsid w:val="000A1FC0"/>
    <w:rsid w:val="000A2EC2"/>
    <w:rsid w:val="000A30F6"/>
    <w:rsid w:val="000A32C4"/>
    <w:rsid w:val="000A3A23"/>
    <w:rsid w:val="000A539D"/>
    <w:rsid w:val="000B0097"/>
    <w:rsid w:val="000B079D"/>
    <w:rsid w:val="000B0802"/>
    <w:rsid w:val="000B0A59"/>
    <w:rsid w:val="000B101F"/>
    <w:rsid w:val="000B1167"/>
    <w:rsid w:val="000B1F4B"/>
    <w:rsid w:val="000B2668"/>
    <w:rsid w:val="000B2F27"/>
    <w:rsid w:val="000B2F58"/>
    <w:rsid w:val="000B30AA"/>
    <w:rsid w:val="000B32F0"/>
    <w:rsid w:val="000B37A8"/>
    <w:rsid w:val="000B3977"/>
    <w:rsid w:val="000B3F30"/>
    <w:rsid w:val="000B51D9"/>
    <w:rsid w:val="000B6027"/>
    <w:rsid w:val="000B6BB1"/>
    <w:rsid w:val="000C001D"/>
    <w:rsid w:val="000C15AF"/>
    <w:rsid w:val="000C1DAF"/>
    <w:rsid w:val="000C308F"/>
    <w:rsid w:val="000C343F"/>
    <w:rsid w:val="000C5090"/>
    <w:rsid w:val="000C533D"/>
    <w:rsid w:val="000C56F5"/>
    <w:rsid w:val="000C5A4E"/>
    <w:rsid w:val="000C5D0A"/>
    <w:rsid w:val="000C635D"/>
    <w:rsid w:val="000C640C"/>
    <w:rsid w:val="000C7269"/>
    <w:rsid w:val="000C7F49"/>
    <w:rsid w:val="000D0069"/>
    <w:rsid w:val="000D140C"/>
    <w:rsid w:val="000D1AEE"/>
    <w:rsid w:val="000D1F4F"/>
    <w:rsid w:val="000D20FA"/>
    <w:rsid w:val="000D4D07"/>
    <w:rsid w:val="000D5D45"/>
    <w:rsid w:val="000D6090"/>
    <w:rsid w:val="000D6466"/>
    <w:rsid w:val="000D74DE"/>
    <w:rsid w:val="000D7535"/>
    <w:rsid w:val="000D7908"/>
    <w:rsid w:val="000E03EC"/>
    <w:rsid w:val="000E03F7"/>
    <w:rsid w:val="000E113C"/>
    <w:rsid w:val="000E1260"/>
    <w:rsid w:val="000E165D"/>
    <w:rsid w:val="000E1BAF"/>
    <w:rsid w:val="000E223E"/>
    <w:rsid w:val="000E2491"/>
    <w:rsid w:val="000E2EA9"/>
    <w:rsid w:val="000E3A0A"/>
    <w:rsid w:val="000E42DA"/>
    <w:rsid w:val="000E46A3"/>
    <w:rsid w:val="000E5247"/>
    <w:rsid w:val="000E5726"/>
    <w:rsid w:val="000E6673"/>
    <w:rsid w:val="000E6C94"/>
    <w:rsid w:val="000E6EBB"/>
    <w:rsid w:val="000E6FC3"/>
    <w:rsid w:val="000E7887"/>
    <w:rsid w:val="000F082A"/>
    <w:rsid w:val="000F1154"/>
    <w:rsid w:val="000F1BB2"/>
    <w:rsid w:val="000F20F8"/>
    <w:rsid w:val="000F214A"/>
    <w:rsid w:val="000F32E5"/>
    <w:rsid w:val="000F34AC"/>
    <w:rsid w:val="000F3CF6"/>
    <w:rsid w:val="000F3F94"/>
    <w:rsid w:val="000F65F4"/>
    <w:rsid w:val="000F668F"/>
    <w:rsid w:val="000F676F"/>
    <w:rsid w:val="0010138B"/>
    <w:rsid w:val="00103344"/>
    <w:rsid w:val="00103501"/>
    <w:rsid w:val="00103B2D"/>
    <w:rsid w:val="00103CD2"/>
    <w:rsid w:val="00104061"/>
    <w:rsid w:val="00106402"/>
    <w:rsid w:val="0010691E"/>
    <w:rsid w:val="00107236"/>
    <w:rsid w:val="00107D5C"/>
    <w:rsid w:val="001101A2"/>
    <w:rsid w:val="001106F7"/>
    <w:rsid w:val="0011098E"/>
    <w:rsid w:val="001109F8"/>
    <w:rsid w:val="0011219F"/>
    <w:rsid w:val="001123B9"/>
    <w:rsid w:val="00112EDA"/>
    <w:rsid w:val="00113363"/>
    <w:rsid w:val="00113682"/>
    <w:rsid w:val="0011398C"/>
    <w:rsid w:val="00113EC0"/>
    <w:rsid w:val="00114174"/>
    <w:rsid w:val="00114709"/>
    <w:rsid w:val="00116085"/>
    <w:rsid w:val="00116FE7"/>
    <w:rsid w:val="001175DE"/>
    <w:rsid w:val="00117C1D"/>
    <w:rsid w:val="0012063E"/>
    <w:rsid w:val="00120796"/>
    <w:rsid w:val="0012083E"/>
    <w:rsid w:val="00120B84"/>
    <w:rsid w:val="00120F69"/>
    <w:rsid w:val="001222A1"/>
    <w:rsid w:val="00122DE4"/>
    <w:rsid w:val="00122F88"/>
    <w:rsid w:val="001231BE"/>
    <w:rsid w:val="0012353F"/>
    <w:rsid w:val="00123688"/>
    <w:rsid w:val="001244A3"/>
    <w:rsid w:val="00124BF4"/>
    <w:rsid w:val="00124CA3"/>
    <w:rsid w:val="00125606"/>
    <w:rsid w:val="00126916"/>
    <w:rsid w:val="001306FC"/>
    <w:rsid w:val="00130F5C"/>
    <w:rsid w:val="001311C3"/>
    <w:rsid w:val="00132AD8"/>
    <w:rsid w:val="00132D1E"/>
    <w:rsid w:val="001334E4"/>
    <w:rsid w:val="00133572"/>
    <w:rsid w:val="001337B4"/>
    <w:rsid w:val="001337B9"/>
    <w:rsid w:val="001354FD"/>
    <w:rsid w:val="001359C2"/>
    <w:rsid w:val="00136D7A"/>
    <w:rsid w:val="00137228"/>
    <w:rsid w:val="001406F6"/>
    <w:rsid w:val="001408CB"/>
    <w:rsid w:val="00140DDB"/>
    <w:rsid w:val="001410A3"/>
    <w:rsid w:val="00141470"/>
    <w:rsid w:val="00141540"/>
    <w:rsid w:val="0014243F"/>
    <w:rsid w:val="00142554"/>
    <w:rsid w:val="001449DF"/>
    <w:rsid w:val="0014569B"/>
    <w:rsid w:val="00145885"/>
    <w:rsid w:val="00146126"/>
    <w:rsid w:val="00146433"/>
    <w:rsid w:val="0014679E"/>
    <w:rsid w:val="001472D6"/>
    <w:rsid w:val="00147DEF"/>
    <w:rsid w:val="001507A4"/>
    <w:rsid w:val="001519BF"/>
    <w:rsid w:val="00151A4A"/>
    <w:rsid w:val="00151C00"/>
    <w:rsid w:val="0015520B"/>
    <w:rsid w:val="001562D1"/>
    <w:rsid w:val="0015704C"/>
    <w:rsid w:val="00157A90"/>
    <w:rsid w:val="00157A9A"/>
    <w:rsid w:val="00161915"/>
    <w:rsid w:val="0016193A"/>
    <w:rsid w:val="00161D12"/>
    <w:rsid w:val="00161E87"/>
    <w:rsid w:val="00162664"/>
    <w:rsid w:val="001636B4"/>
    <w:rsid w:val="001646DE"/>
    <w:rsid w:val="0016566C"/>
    <w:rsid w:val="00170C00"/>
    <w:rsid w:val="00172356"/>
    <w:rsid w:val="001727F0"/>
    <w:rsid w:val="00172B06"/>
    <w:rsid w:val="001750AF"/>
    <w:rsid w:val="001752D8"/>
    <w:rsid w:val="00175812"/>
    <w:rsid w:val="00175931"/>
    <w:rsid w:val="00176B25"/>
    <w:rsid w:val="00180C32"/>
    <w:rsid w:val="00181721"/>
    <w:rsid w:val="0018238B"/>
    <w:rsid w:val="00182E6D"/>
    <w:rsid w:val="00183250"/>
    <w:rsid w:val="00183419"/>
    <w:rsid w:val="0018394A"/>
    <w:rsid w:val="00186A9D"/>
    <w:rsid w:val="00186B46"/>
    <w:rsid w:val="001874A6"/>
    <w:rsid w:val="0018765B"/>
    <w:rsid w:val="00190913"/>
    <w:rsid w:val="001912E0"/>
    <w:rsid w:val="001925F3"/>
    <w:rsid w:val="001953F4"/>
    <w:rsid w:val="00195F65"/>
    <w:rsid w:val="00196730"/>
    <w:rsid w:val="00196EEF"/>
    <w:rsid w:val="00197BD4"/>
    <w:rsid w:val="001A07E2"/>
    <w:rsid w:val="001A1882"/>
    <w:rsid w:val="001A2018"/>
    <w:rsid w:val="001A29D5"/>
    <w:rsid w:val="001A2B4A"/>
    <w:rsid w:val="001A2E2F"/>
    <w:rsid w:val="001A312C"/>
    <w:rsid w:val="001A3833"/>
    <w:rsid w:val="001A3C3F"/>
    <w:rsid w:val="001A3EB0"/>
    <w:rsid w:val="001A419C"/>
    <w:rsid w:val="001A6AB0"/>
    <w:rsid w:val="001B01C8"/>
    <w:rsid w:val="001B13F6"/>
    <w:rsid w:val="001B1747"/>
    <w:rsid w:val="001B1BC0"/>
    <w:rsid w:val="001B20F7"/>
    <w:rsid w:val="001B26BB"/>
    <w:rsid w:val="001B2D08"/>
    <w:rsid w:val="001B2D44"/>
    <w:rsid w:val="001B340D"/>
    <w:rsid w:val="001B3A5B"/>
    <w:rsid w:val="001B433B"/>
    <w:rsid w:val="001B4A96"/>
    <w:rsid w:val="001B4A9C"/>
    <w:rsid w:val="001B4DB1"/>
    <w:rsid w:val="001B5B4C"/>
    <w:rsid w:val="001B6A02"/>
    <w:rsid w:val="001B752A"/>
    <w:rsid w:val="001B7DA0"/>
    <w:rsid w:val="001C0553"/>
    <w:rsid w:val="001C0F5D"/>
    <w:rsid w:val="001C16BD"/>
    <w:rsid w:val="001C1949"/>
    <w:rsid w:val="001C26E7"/>
    <w:rsid w:val="001C2D2E"/>
    <w:rsid w:val="001C2F00"/>
    <w:rsid w:val="001C35E9"/>
    <w:rsid w:val="001C36BD"/>
    <w:rsid w:val="001C3733"/>
    <w:rsid w:val="001C3A98"/>
    <w:rsid w:val="001C4048"/>
    <w:rsid w:val="001C4369"/>
    <w:rsid w:val="001C43C9"/>
    <w:rsid w:val="001C45EB"/>
    <w:rsid w:val="001C466D"/>
    <w:rsid w:val="001C4A88"/>
    <w:rsid w:val="001C4BE1"/>
    <w:rsid w:val="001C52DD"/>
    <w:rsid w:val="001C576D"/>
    <w:rsid w:val="001C5B30"/>
    <w:rsid w:val="001C6C30"/>
    <w:rsid w:val="001C7100"/>
    <w:rsid w:val="001C73B9"/>
    <w:rsid w:val="001C78C8"/>
    <w:rsid w:val="001C79A1"/>
    <w:rsid w:val="001C79B3"/>
    <w:rsid w:val="001C7AF7"/>
    <w:rsid w:val="001D03F0"/>
    <w:rsid w:val="001D05D7"/>
    <w:rsid w:val="001D14DF"/>
    <w:rsid w:val="001D164A"/>
    <w:rsid w:val="001D1BEC"/>
    <w:rsid w:val="001D22EF"/>
    <w:rsid w:val="001D2EA8"/>
    <w:rsid w:val="001D352A"/>
    <w:rsid w:val="001D3C05"/>
    <w:rsid w:val="001D3E49"/>
    <w:rsid w:val="001D4199"/>
    <w:rsid w:val="001D5A79"/>
    <w:rsid w:val="001D69E6"/>
    <w:rsid w:val="001D6AF4"/>
    <w:rsid w:val="001E02F0"/>
    <w:rsid w:val="001E0CC1"/>
    <w:rsid w:val="001E14B4"/>
    <w:rsid w:val="001E21E6"/>
    <w:rsid w:val="001E3927"/>
    <w:rsid w:val="001E3A5B"/>
    <w:rsid w:val="001E3CC0"/>
    <w:rsid w:val="001E4BC6"/>
    <w:rsid w:val="001E4CF3"/>
    <w:rsid w:val="001E52D5"/>
    <w:rsid w:val="001E573F"/>
    <w:rsid w:val="001E63A9"/>
    <w:rsid w:val="001E6566"/>
    <w:rsid w:val="001E77C3"/>
    <w:rsid w:val="001F090B"/>
    <w:rsid w:val="001F0E7B"/>
    <w:rsid w:val="001F1290"/>
    <w:rsid w:val="001F180A"/>
    <w:rsid w:val="001F1A28"/>
    <w:rsid w:val="001F1EA9"/>
    <w:rsid w:val="001F2BB9"/>
    <w:rsid w:val="001F35E8"/>
    <w:rsid w:val="001F37A5"/>
    <w:rsid w:val="001F38AC"/>
    <w:rsid w:val="001F4014"/>
    <w:rsid w:val="001F445E"/>
    <w:rsid w:val="001F45AC"/>
    <w:rsid w:val="001F5448"/>
    <w:rsid w:val="001F66A3"/>
    <w:rsid w:val="00200081"/>
    <w:rsid w:val="00200B4E"/>
    <w:rsid w:val="00201213"/>
    <w:rsid w:val="0020165E"/>
    <w:rsid w:val="0020226D"/>
    <w:rsid w:val="00202C7F"/>
    <w:rsid w:val="00202E50"/>
    <w:rsid w:val="002031F1"/>
    <w:rsid w:val="002036A0"/>
    <w:rsid w:val="0020426F"/>
    <w:rsid w:val="002050DA"/>
    <w:rsid w:val="00205180"/>
    <w:rsid w:val="0020542E"/>
    <w:rsid w:val="002056E1"/>
    <w:rsid w:val="002068A8"/>
    <w:rsid w:val="002074D5"/>
    <w:rsid w:val="00207BCB"/>
    <w:rsid w:val="00207F81"/>
    <w:rsid w:val="00210359"/>
    <w:rsid w:val="002109F4"/>
    <w:rsid w:val="00210BB9"/>
    <w:rsid w:val="002110F3"/>
    <w:rsid w:val="00211710"/>
    <w:rsid w:val="00211FDA"/>
    <w:rsid w:val="00212414"/>
    <w:rsid w:val="00212CAA"/>
    <w:rsid w:val="00213B08"/>
    <w:rsid w:val="0021439F"/>
    <w:rsid w:val="00214E2C"/>
    <w:rsid w:val="00216020"/>
    <w:rsid w:val="002160C2"/>
    <w:rsid w:val="002165C8"/>
    <w:rsid w:val="00217331"/>
    <w:rsid w:val="00217563"/>
    <w:rsid w:val="00217CAA"/>
    <w:rsid w:val="00221189"/>
    <w:rsid w:val="00221C4C"/>
    <w:rsid w:val="00222812"/>
    <w:rsid w:val="00222BB9"/>
    <w:rsid w:val="00224DFC"/>
    <w:rsid w:val="002256FA"/>
    <w:rsid w:val="002258D6"/>
    <w:rsid w:val="0022610F"/>
    <w:rsid w:val="00226115"/>
    <w:rsid w:val="002267BE"/>
    <w:rsid w:val="002270B4"/>
    <w:rsid w:val="0022742F"/>
    <w:rsid w:val="002274FB"/>
    <w:rsid w:val="002278D9"/>
    <w:rsid w:val="002309D2"/>
    <w:rsid w:val="00230D11"/>
    <w:rsid w:val="002311DB"/>
    <w:rsid w:val="00231E9D"/>
    <w:rsid w:val="0023311A"/>
    <w:rsid w:val="0023315B"/>
    <w:rsid w:val="002347FE"/>
    <w:rsid w:val="00234D26"/>
    <w:rsid w:val="00235269"/>
    <w:rsid w:val="00236658"/>
    <w:rsid w:val="0023783D"/>
    <w:rsid w:val="002379DB"/>
    <w:rsid w:val="00237A2A"/>
    <w:rsid w:val="00237BA1"/>
    <w:rsid w:val="00240273"/>
    <w:rsid w:val="00240417"/>
    <w:rsid w:val="00241251"/>
    <w:rsid w:val="0024178D"/>
    <w:rsid w:val="00242B1B"/>
    <w:rsid w:val="00243052"/>
    <w:rsid w:val="00244703"/>
    <w:rsid w:val="00244D84"/>
    <w:rsid w:val="00245DCF"/>
    <w:rsid w:val="00245EF6"/>
    <w:rsid w:val="00246C65"/>
    <w:rsid w:val="00246EDD"/>
    <w:rsid w:val="002470BE"/>
    <w:rsid w:val="00247A4C"/>
    <w:rsid w:val="00250764"/>
    <w:rsid w:val="00250D1B"/>
    <w:rsid w:val="002528DD"/>
    <w:rsid w:val="00252E2C"/>
    <w:rsid w:val="002542A8"/>
    <w:rsid w:val="00254DBD"/>
    <w:rsid w:val="00255945"/>
    <w:rsid w:val="00255A49"/>
    <w:rsid w:val="0025697A"/>
    <w:rsid w:val="00256B3B"/>
    <w:rsid w:val="00256B75"/>
    <w:rsid w:val="00257787"/>
    <w:rsid w:val="00257A15"/>
    <w:rsid w:val="00260A11"/>
    <w:rsid w:val="0026169A"/>
    <w:rsid w:val="00261D9A"/>
    <w:rsid w:val="00261F46"/>
    <w:rsid w:val="00262763"/>
    <w:rsid w:val="00264BEA"/>
    <w:rsid w:val="00265721"/>
    <w:rsid w:val="002657A7"/>
    <w:rsid w:val="00270752"/>
    <w:rsid w:val="00271032"/>
    <w:rsid w:val="002716CF"/>
    <w:rsid w:val="0027181C"/>
    <w:rsid w:val="00271BC6"/>
    <w:rsid w:val="00272396"/>
    <w:rsid w:val="00272518"/>
    <w:rsid w:val="00273E3E"/>
    <w:rsid w:val="00274147"/>
    <w:rsid w:val="002742D7"/>
    <w:rsid w:val="002747AE"/>
    <w:rsid w:val="002748DC"/>
    <w:rsid w:val="00275189"/>
    <w:rsid w:val="002756DC"/>
    <w:rsid w:val="00276437"/>
    <w:rsid w:val="00277906"/>
    <w:rsid w:val="0028063F"/>
    <w:rsid w:val="00280740"/>
    <w:rsid w:val="00280A53"/>
    <w:rsid w:val="002813BC"/>
    <w:rsid w:val="00283B02"/>
    <w:rsid w:val="00283C21"/>
    <w:rsid w:val="00283C5D"/>
    <w:rsid w:val="00283F84"/>
    <w:rsid w:val="00284496"/>
    <w:rsid w:val="002844B0"/>
    <w:rsid w:val="0028482D"/>
    <w:rsid w:val="002856AA"/>
    <w:rsid w:val="00286322"/>
    <w:rsid w:val="0028746B"/>
    <w:rsid w:val="00290990"/>
    <w:rsid w:val="00292042"/>
    <w:rsid w:val="00292D3D"/>
    <w:rsid w:val="00294550"/>
    <w:rsid w:val="00294AC0"/>
    <w:rsid w:val="0029515C"/>
    <w:rsid w:val="002958D7"/>
    <w:rsid w:val="00295F2E"/>
    <w:rsid w:val="00296679"/>
    <w:rsid w:val="00296A1D"/>
    <w:rsid w:val="00296C1F"/>
    <w:rsid w:val="002970F7"/>
    <w:rsid w:val="002977A4"/>
    <w:rsid w:val="002A14A6"/>
    <w:rsid w:val="002A2BF7"/>
    <w:rsid w:val="002A41E6"/>
    <w:rsid w:val="002A7493"/>
    <w:rsid w:val="002A7BBF"/>
    <w:rsid w:val="002B0057"/>
    <w:rsid w:val="002B0455"/>
    <w:rsid w:val="002B129D"/>
    <w:rsid w:val="002B2361"/>
    <w:rsid w:val="002B2BEE"/>
    <w:rsid w:val="002B35C5"/>
    <w:rsid w:val="002B38B8"/>
    <w:rsid w:val="002B3935"/>
    <w:rsid w:val="002B406A"/>
    <w:rsid w:val="002B41D4"/>
    <w:rsid w:val="002B543F"/>
    <w:rsid w:val="002B5A1B"/>
    <w:rsid w:val="002B6A18"/>
    <w:rsid w:val="002B72AD"/>
    <w:rsid w:val="002B7D73"/>
    <w:rsid w:val="002C06E3"/>
    <w:rsid w:val="002C0801"/>
    <w:rsid w:val="002C10E5"/>
    <w:rsid w:val="002C2334"/>
    <w:rsid w:val="002C2582"/>
    <w:rsid w:val="002C33B3"/>
    <w:rsid w:val="002C38BF"/>
    <w:rsid w:val="002C392F"/>
    <w:rsid w:val="002C44B0"/>
    <w:rsid w:val="002C4E07"/>
    <w:rsid w:val="002C561C"/>
    <w:rsid w:val="002C6248"/>
    <w:rsid w:val="002C68E2"/>
    <w:rsid w:val="002C798D"/>
    <w:rsid w:val="002D01FD"/>
    <w:rsid w:val="002D0586"/>
    <w:rsid w:val="002D0A64"/>
    <w:rsid w:val="002D1023"/>
    <w:rsid w:val="002D1459"/>
    <w:rsid w:val="002D1470"/>
    <w:rsid w:val="002D21CF"/>
    <w:rsid w:val="002D27C8"/>
    <w:rsid w:val="002D36D2"/>
    <w:rsid w:val="002D4279"/>
    <w:rsid w:val="002D4705"/>
    <w:rsid w:val="002D4D40"/>
    <w:rsid w:val="002D545F"/>
    <w:rsid w:val="002D5B65"/>
    <w:rsid w:val="002D6396"/>
    <w:rsid w:val="002D7151"/>
    <w:rsid w:val="002D7292"/>
    <w:rsid w:val="002D76A9"/>
    <w:rsid w:val="002D797F"/>
    <w:rsid w:val="002D7E5E"/>
    <w:rsid w:val="002E07EF"/>
    <w:rsid w:val="002E0D06"/>
    <w:rsid w:val="002E10AC"/>
    <w:rsid w:val="002E14C7"/>
    <w:rsid w:val="002E2C16"/>
    <w:rsid w:val="002E3740"/>
    <w:rsid w:val="002E45BC"/>
    <w:rsid w:val="002E4E94"/>
    <w:rsid w:val="002E7929"/>
    <w:rsid w:val="002F1615"/>
    <w:rsid w:val="002F1F28"/>
    <w:rsid w:val="002F2901"/>
    <w:rsid w:val="002F2C45"/>
    <w:rsid w:val="002F2DCD"/>
    <w:rsid w:val="002F2EBE"/>
    <w:rsid w:val="002F43AF"/>
    <w:rsid w:val="002F43CA"/>
    <w:rsid w:val="002F4A8B"/>
    <w:rsid w:val="002F4E9F"/>
    <w:rsid w:val="002F57AA"/>
    <w:rsid w:val="002F5B7A"/>
    <w:rsid w:val="002F714C"/>
    <w:rsid w:val="002F77BF"/>
    <w:rsid w:val="002F792C"/>
    <w:rsid w:val="003004A2"/>
    <w:rsid w:val="00300CCC"/>
    <w:rsid w:val="00301235"/>
    <w:rsid w:val="00302504"/>
    <w:rsid w:val="00303DD5"/>
    <w:rsid w:val="00304549"/>
    <w:rsid w:val="00304F80"/>
    <w:rsid w:val="00306034"/>
    <w:rsid w:val="00307899"/>
    <w:rsid w:val="003106A8"/>
    <w:rsid w:val="00310764"/>
    <w:rsid w:val="00310D08"/>
    <w:rsid w:val="00311678"/>
    <w:rsid w:val="00312955"/>
    <w:rsid w:val="0031398E"/>
    <w:rsid w:val="00313C4A"/>
    <w:rsid w:val="00314129"/>
    <w:rsid w:val="003158FB"/>
    <w:rsid w:val="00316D97"/>
    <w:rsid w:val="003171C3"/>
    <w:rsid w:val="00317265"/>
    <w:rsid w:val="00317B7D"/>
    <w:rsid w:val="00320203"/>
    <w:rsid w:val="00322002"/>
    <w:rsid w:val="00322410"/>
    <w:rsid w:val="00322B83"/>
    <w:rsid w:val="00322CD7"/>
    <w:rsid w:val="00323EDB"/>
    <w:rsid w:val="003247B0"/>
    <w:rsid w:val="00324C04"/>
    <w:rsid w:val="003250D6"/>
    <w:rsid w:val="00325E81"/>
    <w:rsid w:val="003265A9"/>
    <w:rsid w:val="00326741"/>
    <w:rsid w:val="00327007"/>
    <w:rsid w:val="003273B9"/>
    <w:rsid w:val="00331B34"/>
    <w:rsid w:val="00334774"/>
    <w:rsid w:val="00334866"/>
    <w:rsid w:val="0033486D"/>
    <w:rsid w:val="003352FF"/>
    <w:rsid w:val="0033551A"/>
    <w:rsid w:val="003362D8"/>
    <w:rsid w:val="0033678B"/>
    <w:rsid w:val="003367C4"/>
    <w:rsid w:val="00336D8E"/>
    <w:rsid w:val="003376B3"/>
    <w:rsid w:val="00341C8C"/>
    <w:rsid w:val="003420C7"/>
    <w:rsid w:val="00342161"/>
    <w:rsid w:val="00342E39"/>
    <w:rsid w:val="0034368E"/>
    <w:rsid w:val="00343742"/>
    <w:rsid w:val="00343F11"/>
    <w:rsid w:val="003442A0"/>
    <w:rsid w:val="003443C6"/>
    <w:rsid w:val="00344535"/>
    <w:rsid w:val="00344BA0"/>
    <w:rsid w:val="003452C5"/>
    <w:rsid w:val="0034690E"/>
    <w:rsid w:val="00347776"/>
    <w:rsid w:val="003478D2"/>
    <w:rsid w:val="003500F5"/>
    <w:rsid w:val="003509F5"/>
    <w:rsid w:val="00350FFE"/>
    <w:rsid w:val="00351A61"/>
    <w:rsid w:val="00351A91"/>
    <w:rsid w:val="003520C4"/>
    <w:rsid w:val="00353300"/>
    <w:rsid w:val="003533AE"/>
    <w:rsid w:val="00353DCA"/>
    <w:rsid w:val="0035432C"/>
    <w:rsid w:val="00354794"/>
    <w:rsid w:val="003552CB"/>
    <w:rsid w:val="00355E14"/>
    <w:rsid w:val="003560B3"/>
    <w:rsid w:val="0035699F"/>
    <w:rsid w:val="00356B82"/>
    <w:rsid w:val="003602D2"/>
    <w:rsid w:val="003603B1"/>
    <w:rsid w:val="00360E5C"/>
    <w:rsid w:val="00361280"/>
    <w:rsid w:val="0036158D"/>
    <w:rsid w:val="003615F1"/>
    <w:rsid w:val="00361A6E"/>
    <w:rsid w:val="00362983"/>
    <w:rsid w:val="00362ACC"/>
    <w:rsid w:val="00362D4A"/>
    <w:rsid w:val="00363CC1"/>
    <w:rsid w:val="00363D7F"/>
    <w:rsid w:val="00363DB2"/>
    <w:rsid w:val="00364166"/>
    <w:rsid w:val="00365169"/>
    <w:rsid w:val="00365A48"/>
    <w:rsid w:val="00366005"/>
    <w:rsid w:val="00366591"/>
    <w:rsid w:val="00367BFD"/>
    <w:rsid w:val="00367C66"/>
    <w:rsid w:val="00370C23"/>
    <w:rsid w:val="00371A81"/>
    <w:rsid w:val="0037233D"/>
    <w:rsid w:val="0037342E"/>
    <w:rsid w:val="003736EF"/>
    <w:rsid w:val="003737E3"/>
    <w:rsid w:val="003743A6"/>
    <w:rsid w:val="003744F9"/>
    <w:rsid w:val="00375BC1"/>
    <w:rsid w:val="003762DD"/>
    <w:rsid w:val="0037726B"/>
    <w:rsid w:val="00377452"/>
    <w:rsid w:val="0037766A"/>
    <w:rsid w:val="00377A64"/>
    <w:rsid w:val="00380D80"/>
    <w:rsid w:val="00381982"/>
    <w:rsid w:val="00381EE7"/>
    <w:rsid w:val="00382A3E"/>
    <w:rsid w:val="00383D34"/>
    <w:rsid w:val="0038491A"/>
    <w:rsid w:val="00385B20"/>
    <w:rsid w:val="00387187"/>
    <w:rsid w:val="003906F8"/>
    <w:rsid w:val="0039215A"/>
    <w:rsid w:val="00392E42"/>
    <w:rsid w:val="003935EE"/>
    <w:rsid w:val="003937B9"/>
    <w:rsid w:val="00393BA9"/>
    <w:rsid w:val="00393BF2"/>
    <w:rsid w:val="0039408A"/>
    <w:rsid w:val="0039441E"/>
    <w:rsid w:val="003945BB"/>
    <w:rsid w:val="003945F8"/>
    <w:rsid w:val="0039673D"/>
    <w:rsid w:val="00397893"/>
    <w:rsid w:val="00397A08"/>
    <w:rsid w:val="00397BC5"/>
    <w:rsid w:val="003A0DA3"/>
    <w:rsid w:val="003A2890"/>
    <w:rsid w:val="003A2CF0"/>
    <w:rsid w:val="003A33D3"/>
    <w:rsid w:val="003A3880"/>
    <w:rsid w:val="003A44A5"/>
    <w:rsid w:val="003A4658"/>
    <w:rsid w:val="003A4712"/>
    <w:rsid w:val="003A4790"/>
    <w:rsid w:val="003A5BC5"/>
    <w:rsid w:val="003A5D55"/>
    <w:rsid w:val="003A617E"/>
    <w:rsid w:val="003A7093"/>
    <w:rsid w:val="003A71D3"/>
    <w:rsid w:val="003A75E6"/>
    <w:rsid w:val="003A7F56"/>
    <w:rsid w:val="003B0E05"/>
    <w:rsid w:val="003B255B"/>
    <w:rsid w:val="003B2A95"/>
    <w:rsid w:val="003B3317"/>
    <w:rsid w:val="003B3BB5"/>
    <w:rsid w:val="003B4D2E"/>
    <w:rsid w:val="003B4F51"/>
    <w:rsid w:val="003B52D4"/>
    <w:rsid w:val="003B7EE7"/>
    <w:rsid w:val="003C170E"/>
    <w:rsid w:val="003C1CA5"/>
    <w:rsid w:val="003C1EC7"/>
    <w:rsid w:val="003C33C9"/>
    <w:rsid w:val="003C585E"/>
    <w:rsid w:val="003C58BC"/>
    <w:rsid w:val="003C64A0"/>
    <w:rsid w:val="003C665A"/>
    <w:rsid w:val="003C700A"/>
    <w:rsid w:val="003C7BA3"/>
    <w:rsid w:val="003C7D37"/>
    <w:rsid w:val="003D1A23"/>
    <w:rsid w:val="003D2A87"/>
    <w:rsid w:val="003D3E95"/>
    <w:rsid w:val="003D40A9"/>
    <w:rsid w:val="003D4E9C"/>
    <w:rsid w:val="003D6C51"/>
    <w:rsid w:val="003D6E86"/>
    <w:rsid w:val="003D73B9"/>
    <w:rsid w:val="003E0D78"/>
    <w:rsid w:val="003E1089"/>
    <w:rsid w:val="003E12D9"/>
    <w:rsid w:val="003E3A1D"/>
    <w:rsid w:val="003E52F3"/>
    <w:rsid w:val="003E61C4"/>
    <w:rsid w:val="003E645D"/>
    <w:rsid w:val="003E6CA0"/>
    <w:rsid w:val="003E74FD"/>
    <w:rsid w:val="003F02C4"/>
    <w:rsid w:val="003F1758"/>
    <w:rsid w:val="003F23AD"/>
    <w:rsid w:val="003F2843"/>
    <w:rsid w:val="003F2FDE"/>
    <w:rsid w:val="003F330B"/>
    <w:rsid w:val="003F3359"/>
    <w:rsid w:val="003F347E"/>
    <w:rsid w:val="003F4A4D"/>
    <w:rsid w:val="003F5236"/>
    <w:rsid w:val="003F59DD"/>
    <w:rsid w:val="003F5C38"/>
    <w:rsid w:val="003F5EBC"/>
    <w:rsid w:val="003F6889"/>
    <w:rsid w:val="003F6B16"/>
    <w:rsid w:val="003F6B41"/>
    <w:rsid w:val="003F6FDF"/>
    <w:rsid w:val="004005F7"/>
    <w:rsid w:val="004016F5"/>
    <w:rsid w:val="0040199F"/>
    <w:rsid w:val="004025E0"/>
    <w:rsid w:val="0040311A"/>
    <w:rsid w:val="0040431C"/>
    <w:rsid w:val="004045AA"/>
    <w:rsid w:val="004045F1"/>
    <w:rsid w:val="00405CC9"/>
    <w:rsid w:val="00406930"/>
    <w:rsid w:val="0040721F"/>
    <w:rsid w:val="0040733B"/>
    <w:rsid w:val="004074BD"/>
    <w:rsid w:val="0041049B"/>
    <w:rsid w:val="00411319"/>
    <w:rsid w:val="00411BCA"/>
    <w:rsid w:val="004126AC"/>
    <w:rsid w:val="004138DE"/>
    <w:rsid w:val="004139E2"/>
    <w:rsid w:val="0041464F"/>
    <w:rsid w:val="00414B2F"/>
    <w:rsid w:val="00415195"/>
    <w:rsid w:val="00415E58"/>
    <w:rsid w:val="00416231"/>
    <w:rsid w:val="0041641B"/>
    <w:rsid w:val="00416B25"/>
    <w:rsid w:val="00417543"/>
    <w:rsid w:val="0041773A"/>
    <w:rsid w:val="004208AB"/>
    <w:rsid w:val="004219EF"/>
    <w:rsid w:val="00422972"/>
    <w:rsid w:val="00422D4F"/>
    <w:rsid w:val="00422DF1"/>
    <w:rsid w:val="0042460F"/>
    <w:rsid w:val="0042499F"/>
    <w:rsid w:val="004258A3"/>
    <w:rsid w:val="00426CD9"/>
    <w:rsid w:val="00427272"/>
    <w:rsid w:val="004277A7"/>
    <w:rsid w:val="00427BD1"/>
    <w:rsid w:val="00430440"/>
    <w:rsid w:val="00430FEB"/>
    <w:rsid w:val="004310EE"/>
    <w:rsid w:val="00431567"/>
    <w:rsid w:val="00432B5C"/>
    <w:rsid w:val="00433677"/>
    <w:rsid w:val="004336D2"/>
    <w:rsid w:val="00433DCD"/>
    <w:rsid w:val="004340D5"/>
    <w:rsid w:val="00434880"/>
    <w:rsid w:val="00435481"/>
    <w:rsid w:val="004363F1"/>
    <w:rsid w:val="00437273"/>
    <w:rsid w:val="004411EC"/>
    <w:rsid w:val="0044230B"/>
    <w:rsid w:val="00443F96"/>
    <w:rsid w:val="004444EF"/>
    <w:rsid w:val="004460E9"/>
    <w:rsid w:val="00446601"/>
    <w:rsid w:val="00446846"/>
    <w:rsid w:val="00447093"/>
    <w:rsid w:val="00447B6F"/>
    <w:rsid w:val="00450512"/>
    <w:rsid w:val="00451028"/>
    <w:rsid w:val="00451A48"/>
    <w:rsid w:val="004524A0"/>
    <w:rsid w:val="00452672"/>
    <w:rsid w:val="00453C11"/>
    <w:rsid w:val="00454035"/>
    <w:rsid w:val="004542CC"/>
    <w:rsid w:val="004550CE"/>
    <w:rsid w:val="00455504"/>
    <w:rsid w:val="004557B0"/>
    <w:rsid w:val="00456616"/>
    <w:rsid w:val="00456B0C"/>
    <w:rsid w:val="00457946"/>
    <w:rsid w:val="00457BB9"/>
    <w:rsid w:val="00457D8B"/>
    <w:rsid w:val="00460A17"/>
    <w:rsid w:val="00461DD5"/>
    <w:rsid w:val="00461E9C"/>
    <w:rsid w:val="0046238E"/>
    <w:rsid w:val="004629D0"/>
    <w:rsid w:val="00462A6A"/>
    <w:rsid w:val="00462BEE"/>
    <w:rsid w:val="004645A5"/>
    <w:rsid w:val="0046590D"/>
    <w:rsid w:val="004679A8"/>
    <w:rsid w:val="00470CB5"/>
    <w:rsid w:val="00470F48"/>
    <w:rsid w:val="00471EAB"/>
    <w:rsid w:val="004722B9"/>
    <w:rsid w:val="004723EE"/>
    <w:rsid w:val="00472B49"/>
    <w:rsid w:val="00475960"/>
    <w:rsid w:val="00475A85"/>
    <w:rsid w:val="00475A92"/>
    <w:rsid w:val="004765DF"/>
    <w:rsid w:val="00476C7B"/>
    <w:rsid w:val="00477065"/>
    <w:rsid w:val="00477BB9"/>
    <w:rsid w:val="004807DB"/>
    <w:rsid w:val="00480B75"/>
    <w:rsid w:val="00481B86"/>
    <w:rsid w:val="00481B98"/>
    <w:rsid w:val="00481CE9"/>
    <w:rsid w:val="00482655"/>
    <w:rsid w:val="004831D9"/>
    <w:rsid w:val="00483259"/>
    <w:rsid w:val="00483BFF"/>
    <w:rsid w:val="00485421"/>
    <w:rsid w:val="00486CA4"/>
    <w:rsid w:val="00486E74"/>
    <w:rsid w:val="00487148"/>
    <w:rsid w:val="00487366"/>
    <w:rsid w:val="004873E4"/>
    <w:rsid w:val="004901B3"/>
    <w:rsid w:val="004903B2"/>
    <w:rsid w:val="00490495"/>
    <w:rsid w:val="0049072C"/>
    <w:rsid w:val="00490D93"/>
    <w:rsid w:val="00490FD1"/>
    <w:rsid w:val="0049122E"/>
    <w:rsid w:val="00491AD2"/>
    <w:rsid w:val="00491B2A"/>
    <w:rsid w:val="0049242E"/>
    <w:rsid w:val="004935C0"/>
    <w:rsid w:val="00493B43"/>
    <w:rsid w:val="0049448D"/>
    <w:rsid w:val="00494EB1"/>
    <w:rsid w:val="00496414"/>
    <w:rsid w:val="00496471"/>
    <w:rsid w:val="004964AF"/>
    <w:rsid w:val="00497A38"/>
    <w:rsid w:val="004A01DD"/>
    <w:rsid w:val="004A0B9D"/>
    <w:rsid w:val="004A0D77"/>
    <w:rsid w:val="004A0D96"/>
    <w:rsid w:val="004A21FB"/>
    <w:rsid w:val="004A2526"/>
    <w:rsid w:val="004A2E75"/>
    <w:rsid w:val="004A43DA"/>
    <w:rsid w:val="004A45BD"/>
    <w:rsid w:val="004A4656"/>
    <w:rsid w:val="004A566E"/>
    <w:rsid w:val="004A5A02"/>
    <w:rsid w:val="004A5A3A"/>
    <w:rsid w:val="004A5D83"/>
    <w:rsid w:val="004A6433"/>
    <w:rsid w:val="004A6790"/>
    <w:rsid w:val="004A77B0"/>
    <w:rsid w:val="004A7831"/>
    <w:rsid w:val="004A799A"/>
    <w:rsid w:val="004B0227"/>
    <w:rsid w:val="004B18F8"/>
    <w:rsid w:val="004B1CED"/>
    <w:rsid w:val="004B2657"/>
    <w:rsid w:val="004B34A7"/>
    <w:rsid w:val="004B3B06"/>
    <w:rsid w:val="004B4643"/>
    <w:rsid w:val="004B4AB0"/>
    <w:rsid w:val="004B56CF"/>
    <w:rsid w:val="004B6707"/>
    <w:rsid w:val="004B7D92"/>
    <w:rsid w:val="004B7F67"/>
    <w:rsid w:val="004C0484"/>
    <w:rsid w:val="004C0D5F"/>
    <w:rsid w:val="004C0F74"/>
    <w:rsid w:val="004C1580"/>
    <w:rsid w:val="004C1994"/>
    <w:rsid w:val="004C1C8A"/>
    <w:rsid w:val="004C203B"/>
    <w:rsid w:val="004C25D3"/>
    <w:rsid w:val="004C2782"/>
    <w:rsid w:val="004C28B4"/>
    <w:rsid w:val="004C2E85"/>
    <w:rsid w:val="004C33F9"/>
    <w:rsid w:val="004C3997"/>
    <w:rsid w:val="004C47B6"/>
    <w:rsid w:val="004C5901"/>
    <w:rsid w:val="004C6ABE"/>
    <w:rsid w:val="004C7EDE"/>
    <w:rsid w:val="004D0284"/>
    <w:rsid w:val="004D0585"/>
    <w:rsid w:val="004D1BCC"/>
    <w:rsid w:val="004D24A6"/>
    <w:rsid w:val="004D30D0"/>
    <w:rsid w:val="004D4080"/>
    <w:rsid w:val="004D516E"/>
    <w:rsid w:val="004D7B22"/>
    <w:rsid w:val="004E05FD"/>
    <w:rsid w:val="004E0814"/>
    <w:rsid w:val="004E0D9C"/>
    <w:rsid w:val="004E11B2"/>
    <w:rsid w:val="004E1206"/>
    <w:rsid w:val="004E1A0D"/>
    <w:rsid w:val="004E23F5"/>
    <w:rsid w:val="004E247B"/>
    <w:rsid w:val="004E29CD"/>
    <w:rsid w:val="004E3A54"/>
    <w:rsid w:val="004E60C2"/>
    <w:rsid w:val="004E63E5"/>
    <w:rsid w:val="004E6B76"/>
    <w:rsid w:val="004F16DB"/>
    <w:rsid w:val="004F1C84"/>
    <w:rsid w:val="004F258B"/>
    <w:rsid w:val="004F3540"/>
    <w:rsid w:val="004F3656"/>
    <w:rsid w:val="004F46C4"/>
    <w:rsid w:val="004F4BB4"/>
    <w:rsid w:val="004F5278"/>
    <w:rsid w:val="004F5624"/>
    <w:rsid w:val="004F5DA4"/>
    <w:rsid w:val="004F62B2"/>
    <w:rsid w:val="004F6424"/>
    <w:rsid w:val="004F7738"/>
    <w:rsid w:val="004F7DCD"/>
    <w:rsid w:val="004F7F30"/>
    <w:rsid w:val="0050266C"/>
    <w:rsid w:val="00502CEA"/>
    <w:rsid w:val="00503090"/>
    <w:rsid w:val="00503C3D"/>
    <w:rsid w:val="00503EA3"/>
    <w:rsid w:val="005040CD"/>
    <w:rsid w:val="00505229"/>
    <w:rsid w:val="005052F3"/>
    <w:rsid w:val="00505CE5"/>
    <w:rsid w:val="005071BA"/>
    <w:rsid w:val="00507F98"/>
    <w:rsid w:val="00510294"/>
    <w:rsid w:val="00510653"/>
    <w:rsid w:val="005108A3"/>
    <w:rsid w:val="00510F6E"/>
    <w:rsid w:val="00511527"/>
    <w:rsid w:val="0051181A"/>
    <w:rsid w:val="005118AE"/>
    <w:rsid w:val="00512727"/>
    <w:rsid w:val="00512A41"/>
    <w:rsid w:val="00512F70"/>
    <w:rsid w:val="005135EF"/>
    <w:rsid w:val="0051587A"/>
    <w:rsid w:val="005158FA"/>
    <w:rsid w:val="00516210"/>
    <w:rsid w:val="00516441"/>
    <w:rsid w:val="005169AD"/>
    <w:rsid w:val="00516AFD"/>
    <w:rsid w:val="00516C01"/>
    <w:rsid w:val="005208B9"/>
    <w:rsid w:val="005209EC"/>
    <w:rsid w:val="00521258"/>
    <w:rsid w:val="005221F0"/>
    <w:rsid w:val="00522967"/>
    <w:rsid w:val="00523549"/>
    <w:rsid w:val="00524807"/>
    <w:rsid w:val="00524A77"/>
    <w:rsid w:val="00525D75"/>
    <w:rsid w:val="00525FF9"/>
    <w:rsid w:val="00526B59"/>
    <w:rsid w:val="005304F4"/>
    <w:rsid w:val="00530A55"/>
    <w:rsid w:val="0053174D"/>
    <w:rsid w:val="00532D3F"/>
    <w:rsid w:val="00532E37"/>
    <w:rsid w:val="00533411"/>
    <w:rsid w:val="00533688"/>
    <w:rsid w:val="0053386D"/>
    <w:rsid w:val="005350A8"/>
    <w:rsid w:val="005360FA"/>
    <w:rsid w:val="005367C8"/>
    <w:rsid w:val="0053689B"/>
    <w:rsid w:val="0053791F"/>
    <w:rsid w:val="00540103"/>
    <w:rsid w:val="00540BDA"/>
    <w:rsid w:val="00542CDE"/>
    <w:rsid w:val="00543359"/>
    <w:rsid w:val="00543873"/>
    <w:rsid w:val="00543A9F"/>
    <w:rsid w:val="00544506"/>
    <w:rsid w:val="00546491"/>
    <w:rsid w:val="00546821"/>
    <w:rsid w:val="00546EBF"/>
    <w:rsid w:val="00547538"/>
    <w:rsid w:val="0055027E"/>
    <w:rsid w:val="005504E4"/>
    <w:rsid w:val="00551233"/>
    <w:rsid w:val="0055157F"/>
    <w:rsid w:val="005518D7"/>
    <w:rsid w:val="00552967"/>
    <w:rsid w:val="00552F8D"/>
    <w:rsid w:val="00553573"/>
    <w:rsid w:val="00553BFA"/>
    <w:rsid w:val="00553F0E"/>
    <w:rsid w:val="00554C0B"/>
    <w:rsid w:val="00554E8E"/>
    <w:rsid w:val="00556109"/>
    <w:rsid w:val="00557A54"/>
    <w:rsid w:val="0056017D"/>
    <w:rsid w:val="00560457"/>
    <w:rsid w:val="0056077E"/>
    <w:rsid w:val="005610F5"/>
    <w:rsid w:val="00561309"/>
    <w:rsid w:val="00561387"/>
    <w:rsid w:val="005629EE"/>
    <w:rsid w:val="00562AD6"/>
    <w:rsid w:val="00563B94"/>
    <w:rsid w:val="005640CF"/>
    <w:rsid w:val="005648FA"/>
    <w:rsid w:val="00564D50"/>
    <w:rsid w:val="00566142"/>
    <w:rsid w:val="0056630D"/>
    <w:rsid w:val="00566AD5"/>
    <w:rsid w:val="00567294"/>
    <w:rsid w:val="00567346"/>
    <w:rsid w:val="00567354"/>
    <w:rsid w:val="0057023F"/>
    <w:rsid w:val="00570755"/>
    <w:rsid w:val="00571142"/>
    <w:rsid w:val="00571B23"/>
    <w:rsid w:val="00572FA4"/>
    <w:rsid w:val="0057371B"/>
    <w:rsid w:val="00574C43"/>
    <w:rsid w:val="00575220"/>
    <w:rsid w:val="00575513"/>
    <w:rsid w:val="00575B32"/>
    <w:rsid w:val="00575EB8"/>
    <w:rsid w:val="005769ED"/>
    <w:rsid w:val="00576C59"/>
    <w:rsid w:val="005809C2"/>
    <w:rsid w:val="005819E7"/>
    <w:rsid w:val="00582A9B"/>
    <w:rsid w:val="005832AB"/>
    <w:rsid w:val="00583CF7"/>
    <w:rsid w:val="00583F47"/>
    <w:rsid w:val="00584213"/>
    <w:rsid w:val="0058437C"/>
    <w:rsid w:val="00584CE3"/>
    <w:rsid w:val="005852E6"/>
    <w:rsid w:val="005913F6"/>
    <w:rsid w:val="00591D18"/>
    <w:rsid w:val="00592532"/>
    <w:rsid w:val="005935F4"/>
    <w:rsid w:val="005936A3"/>
    <w:rsid w:val="0059384A"/>
    <w:rsid w:val="00593D7A"/>
    <w:rsid w:val="0059440B"/>
    <w:rsid w:val="00595907"/>
    <w:rsid w:val="00595B26"/>
    <w:rsid w:val="005A214F"/>
    <w:rsid w:val="005A240F"/>
    <w:rsid w:val="005A2CC3"/>
    <w:rsid w:val="005A2DB6"/>
    <w:rsid w:val="005A316D"/>
    <w:rsid w:val="005A346E"/>
    <w:rsid w:val="005A359D"/>
    <w:rsid w:val="005A57F3"/>
    <w:rsid w:val="005A5834"/>
    <w:rsid w:val="005A590C"/>
    <w:rsid w:val="005A65CD"/>
    <w:rsid w:val="005A73CF"/>
    <w:rsid w:val="005B0522"/>
    <w:rsid w:val="005B093C"/>
    <w:rsid w:val="005B1C91"/>
    <w:rsid w:val="005B303A"/>
    <w:rsid w:val="005B346F"/>
    <w:rsid w:val="005B45B6"/>
    <w:rsid w:val="005B5AD9"/>
    <w:rsid w:val="005B6506"/>
    <w:rsid w:val="005B67F6"/>
    <w:rsid w:val="005B798B"/>
    <w:rsid w:val="005C1FAE"/>
    <w:rsid w:val="005C328B"/>
    <w:rsid w:val="005C358C"/>
    <w:rsid w:val="005C3946"/>
    <w:rsid w:val="005C39E8"/>
    <w:rsid w:val="005C3CCE"/>
    <w:rsid w:val="005C5660"/>
    <w:rsid w:val="005C663C"/>
    <w:rsid w:val="005C6B5B"/>
    <w:rsid w:val="005C6E84"/>
    <w:rsid w:val="005C7F3B"/>
    <w:rsid w:val="005D1FFF"/>
    <w:rsid w:val="005D24E5"/>
    <w:rsid w:val="005D2964"/>
    <w:rsid w:val="005D3674"/>
    <w:rsid w:val="005D3DE4"/>
    <w:rsid w:val="005D4847"/>
    <w:rsid w:val="005D4862"/>
    <w:rsid w:val="005D4B68"/>
    <w:rsid w:val="005D4D60"/>
    <w:rsid w:val="005D4FD1"/>
    <w:rsid w:val="005D53A1"/>
    <w:rsid w:val="005D5A8E"/>
    <w:rsid w:val="005D635B"/>
    <w:rsid w:val="005D6D2B"/>
    <w:rsid w:val="005D74FB"/>
    <w:rsid w:val="005D7F97"/>
    <w:rsid w:val="005E0A70"/>
    <w:rsid w:val="005E0EE4"/>
    <w:rsid w:val="005E11C1"/>
    <w:rsid w:val="005E1455"/>
    <w:rsid w:val="005E1D37"/>
    <w:rsid w:val="005E218B"/>
    <w:rsid w:val="005E2563"/>
    <w:rsid w:val="005E2AEB"/>
    <w:rsid w:val="005E3295"/>
    <w:rsid w:val="005E34A4"/>
    <w:rsid w:val="005E394A"/>
    <w:rsid w:val="005E394C"/>
    <w:rsid w:val="005E3F04"/>
    <w:rsid w:val="005E42BF"/>
    <w:rsid w:val="005E4E70"/>
    <w:rsid w:val="005E65BB"/>
    <w:rsid w:val="005F0040"/>
    <w:rsid w:val="005F0DA0"/>
    <w:rsid w:val="005F0E28"/>
    <w:rsid w:val="005F1284"/>
    <w:rsid w:val="005F18F1"/>
    <w:rsid w:val="005F2673"/>
    <w:rsid w:val="005F2C71"/>
    <w:rsid w:val="005F2D75"/>
    <w:rsid w:val="005F302B"/>
    <w:rsid w:val="005F30ED"/>
    <w:rsid w:val="005F314C"/>
    <w:rsid w:val="005F4914"/>
    <w:rsid w:val="005F4DE4"/>
    <w:rsid w:val="005F6225"/>
    <w:rsid w:val="005F62B7"/>
    <w:rsid w:val="005F6869"/>
    <w:rsid w:val="005F6BB9"/>
    <w:rsid w:val="006013F3"/>
    <w:rsid w:val="0060142D"/>
    <w:rsid w:val="0060186F"/>
    <w:rsid w:val="00602941"/>
    <w:rsid w:val="00603148"/>
    <w:rsid w:val="00603E01"/>
    <w:rsid w:val="00604A69"/>
    <w:rsid w:val="00605EA8"/>
    <w:rsid w:val="0060617C"/>
    <w:rsid w:val="006065E9"/>
    <w:rsid w:val="00606FC7"/>
    <w:rsid w:val="006071D1"/>
    <w:rsid w:val="00610456"/>
    <w:rsid w:val="00611473"/>
    <w:rsid w:val="00611B36"/>
    <w:rsid w:val="00612904"/>
    <w:rsid w:val="006137D7"/>
    <w:rsid w:val="00613A34"/>
    <w:rsid w:val="006145A0"/>
    <w:rsid w:val="00614A4E"/>
    <w:rsid w:val="00614F2D"/>
    <w:rsid w:val="0061577A"/>
    <w:rsid w:val="00615ADA"/>
    <w:rsid w:val="0061636D"/>
    <w:rsid w:val="00616F2B"/>
    <w:rsid w:val="00617ACE"/>
    <w:rsid w:val="0062036F"/>
    <w:rsid w:val="00621328"/>
    <w:rsid w:val="006221CD"/>
    <w:rsid w:val="00622EDE"/>
    <w:rsid w:val="00623A50"/>
    <w:rsid w:val="00624DEC"/>
    <w:rsid w:val="00624EC8"/>
    <w:rsid w:val="006266A9"/>
    <w:rsid w:val="0062736D"/>
    <w:rsid w:val="00627D93"/>
    <w:rsid w:val="00630426"/>
    <w:rsid w:val="00630D64"/>
    <w:rsid w:val="00631316"/>
    <w:rsid w:val="006316C1"/>
    <w:rsid w:val="006319DB"/>
    <w:rsid w:val="00631ED4"/>
    <w:rsid w:val="00632857"/>
    <w:rsid w:val="0063395B"/>
    <w:rsid w:val="00633BC7"/>
    <w:rsid w:val="00633C13"/>
    <w:rsid w:val="006341A1"/>
    <w:rsid w:val="00634250"/>
    <w:rsid w:val="00634252"/>
    <w:rsid w:val="0063597B"/>
    <w:rsid w:val="00635E9C"/>
    <w:rsid w:val="006372CA"/>
    <w:rsid w:val="0063785F"/>
    <w:rsid w:val="00637B41"/>
    <w:rsid w:val="00637D63"/>
    <w:rsid w:val="00637ED8"/>
    <w:rsid w:val="00640B7F"/>
    <w:rsid w:val="006414EE"/>
    <w:rsid w:val="00641E62"/>
    <w:rsid w:val="0064239A"/>
    <w:rsid w:val="00642A74"/>
    <w:rsid w:val="00642D0A"/>
    <w:rsid w:val="006434BC"/>
    <w:rsid w:val="00643D00"/>
    <w:rsid w:val="0064526B"/>
    <w:rsid w:val="00646F1A"/>
    <w:rsid w:val="00646FE1"/>
    <w:rsid w:val="0065109D"/>
    <w:rsid w:val="006519CD"/>
    <w:rsid w:val="006539CF"/>
    <w:rsid w:val="00654175"/>
    <w:rsid w:val="00654996"/>
    <w:rsid w:val="00654A73"/>
    <w:rsid w:val="006560F7"/>
    <w:rsid w:val="00656BDE"/>
    <w:rsid w:val="006573BE"/>
    <w:rsid w:val="0066049B"/>
    <w:rsid w:val="00661140"/>
    <w:rsid w:val="0066259F"/>
    <w:rsid w:val="006634E3"/>
    <w:rsid w:val="00663F33"/>
    <w:rsid w:val="00664547"/>
    <w:rsid w:val="00665400"/>
    <w:rsid w:val="006664B7"/>
    <w:rsid w:val="00667935"/>
    <w:rsid w:val="00667965"/>
    <w:rsid w:val="006704A1"/>
    <w:rsid w:val="00670D9E"/>
    <w:rsid w:val="006710DD"/>
    <w:rsid w:val="00673200"/>
    <w:rsid w:val="0067501E"/>
    <w:rsid w:val="00675EDA"/>
    <w:rsid w:val="006771FE"/>
    <w:rsid w:val="006773D2"/>
    <w:rsid w:val="00680C5A"/>
    <w:rsid w:val="00681016"/>
    <w:rsid w:val="00681A41"/>
    <w:rsid w:val="006821B2"/>
    <w:rsid w:val="00682B8B"/>
    <w:rsid w:val="00683391"/>
    <w:rsid w:val="006833AB"/>
    <w:rsid w:val="006838C0"/>
    <w:rsid w:val="0068411F"/>
    <w:rsid w:val="006852F4"/>
    <w:rsid w:val="00685901"/>
    <w:rsid w:val="00685BB9"/>
    <w:rsid w:val="00690127"/>
    <w:rsid w:val="006919C5"/>
    <w:rsid w:val="00691BFF"/>
    <w:rsid w:val="00691E80"/>
    <w:rsid w:val="006953C1"/>
    <w:rsid w:val="006958D2"/>
    <w:rsid w:val="00696EB2"/>
    <w:rsid w:val="006A0BB3"/>
    <w:rsid w:val="006A0BD1"/>
    <w:rsid w:val="006A109E"/>
    <w:rsid w:val="006A156C"/>
    <w:rsid w:val="006A16E9"/>
    <w:rsid w:val="006A17A5"/>
    <w:rsid w:val="006A32B8"/>
    <w:rsid w:val="006A3BD4"/>
    <w:rsid w:val="006A4246"/>
    <w:rsid w:val="006A4918"/>
    <w:rsid w:val="006A4FA0"/>
    <w:rsid w:val="006A5446"/>
    <w:rsid w:val="006A5450"/>
    <w:rsid w:val="006A5D00"/>
    <w:rsid w:val="006A5D44"/>
    <w:rsid w:val="006B0199"/>
    <w:rsid w:val="006B0A32"/>
    <w:rsid w:val="006B0BD8"/>
    <w:rsid w:val="006B1BA7"/>
    <w:rsid w:val="006B1CAD"/>
    <w:rsid w:val="006B1FF6"/>
    <w:rsid w:val="006B271F"/>
    <w:rsid w:val="006B3973"/>
    <w:rsid w:val="006B5D25"/>
    <w:rsid w:val="006B6F46"/>
    <w:rsid w:val="006B6F61"/>
    <w:rsid w:val="006C0251"/>
    <w:rsid w:val="006C04E1"/>
    <w:rsid w:val="006C1B48"/>
    <w:rsid w:val="006C20F6"/>
    <w:rsid w:val="006C236B"/>
    <w:rsid w:val="006C2B9A"/>
    <w:rsid w:val="006C304B"/>
    <w:rsid w:val="006C333C"/>
    <w:rsid w:val="006C38E9"/>
    <w:rsid w:val="006C39BB"/>
    <w:rsid w:val="006C4502"/>
    <w:rsid w:val="006C4BE7"/>
    <w:rsid w:val="006C5B13"/>
    <w:rsid w:val="006C614F"/>
    <w:rsid w:val="006C6B88"/>
    <w:rsid w:val="006C7A2E"/>
    <w:rsid w:val="006D1135"/>
    <w:rsid w:val="006D1340"/>
    <w:rsid w:val="006D2384"/>
    <w:rsid w:val="006D2B4F"/>
    <w:rsid w:val="006D3236"/>
    <w:rsid w:val="006D383F"/>
    <w:rsid w:val="006D41F1"/>
    <w:rsid w:val="006D4C19"/>
    <w:rsid w:val="006D5E91"/>
    <w:rsid w:val="006D76AF"/>
    <w:rsid w:val="006D7A90"/>
    <w:rsid w:val="006E14E6"/>
    <w:rsid w:val="006E19E0"/>
    <w:rsid w:val="006E1AEE"/>
    <w:rsid w:val="006E3B9C"/>
    <w:rsid w:val="006E3C03"/>
    <w:rsid w:val="006E47E2"/>
    <w:rsid w:val="006E4F3E"/>
    <w:rsid w:val="006E51A2"/>
    <w:rsid w:val="006F0DE2"/>
    <w:rsid w:val="006F2583"/>
    <w:rsid w:val="006F2C19"/>
    <w:rsid w:val="006F2F29"/>
    <w:rsid w:val="006F3495"/>
    <w:rsid w:val="006F385D"/>
    <w:rsid w:val="006F417D"/>
    <w:rsid w:val="006F425B"/>
    <w:rsid w:val="006F4495"/>
    <w:rsid w:val="006F4DE6"/>
    <w:rsid w:val="006F5C83"/>
    <w:rsid w:val="006F6032"/>
    <w:rsid w:val="006F67CC"/>
    <w:rsid w:val="006F7305"/>
    <w:rsid w:val="006F740D"/>
    <w:rsid w:val="006F7704"/>
    <w:rsid w:val="006F7D4F"/>
    <w:rsid w:val="006F7FA7"/>
    <w:rsid w:val="00701453"/>
    <w:rsid w:val="00701C2D"/>
    <w:rsid w:val="00701D9B"/>
    <w:rsid w:val="00702162"/>
    <w:rsid w:val="00702863"/>
    <w:rsid w:val="00703930"/>
    <w:rsid w:val="007044E2"/>
    <w:rsid w:val="00704F2C"/>
    <w:rsid w:val="0070595E"/>
    <w:rsid w:val="00705E52"/>
    <w:rsid w:val="0070610E"/>
    <w:rsid w:val="00706C6B"/>
    <w:rsid w:val="00706DEA"/>
    <w:rsid w:val="00706FDA"/>
    <w:rsid w:val="00707759"/>
    <w:rsid w:val="007079A2"/>
    <w:rsid w:val="00707F47"/>
    <w:rsid w:val="00710081"/>
    <w:rsid w:val="007101B5"/>
    <w:rsid w:val="00710809"/>
    <w:rsid w:val="00710985"/>
    <w:rsid w:val="00710A16"/>
    <w:rsid w:val="00710AD6"/>
    <w:rsid w:val="00710B0D"/>
    <w:rsid w:val="00712F7F"/>
    <w:rsid w:val="0071319B"/>
    <w:rsid w:val="00713CB5"/>
    <w:rsid w:val="00714CB9"/>
    <w:rsid w:val="00714D05"/>
    <w:rsid w:val="00714F08"/>
    <w:rsid w:val="0071514F"/>
    <w:rsid w:val="0071558B"/>
    <w:rsid w:val="00715A62"/>
    <w:rsid w:val="00715D6D"/>
    <w:rsid w:val="007172D3"/>
    <w:rsid w:val="0071763A"/>
    <w:rsid w:val="00721189"/>
    <w:rsid w:val="007221C3"/>
    <w:rsid w:val="00722F2C"/>
    <w:rsid w:val="007234DC"/>
    <w:rsid w:val="00723FEC"/>
    <w:rsid w:val="007243BD"/>
    <w:rsid w:val="007253A8"/>
    <w:rsid w:val="007254D1"/>
    <w:rsid w:val="00725B32"/>
    <w:rsid w:val="00725B3C"/>
    <w:rsid w:val="00725DFA"/>
    <w:rsid w:val="0072648B"/>
    <w:rsid w:val="007264B0"/>
    <w:rsid w:val="0072765D"/>
    <w:rsid w:val="00727941"/>
    <w:rsid w:val="0073138D"/>
    <w:rsid w:val="00731784"/>
    <w:rsid w:val="00731944"/>
    <w:rsid w:val="00731A96"/>
    <w:rsid w:val="00732082"/>
    <w:rsid w:val="007337A1"/>
    <w:rsid w:val="007339FA"/>
    <w:rsid w:val="00733D54"/>
    <w:rsid w:val="00733D98"/>
    <w:rsid w:val="00736A4F"/>
    <w:rsid w:val="00737753"/>
    <w:rsid w:val="0073798C"/>
    <w:rsid w:val="00737C1F"/>
    <w:rsid w:val="00737EB8"/>
    <w:rsid w:val="00737EDD"/>
    <w:rsid w:val="00740CE9"/>
    <w:rsid w:val="00742692"/>
    <w:rsid w:val="007428E3"/>
    <w:rsid w:val="0074350F"/>
    <w:rsid w:val="00743812"/>
    <w:rsid w:val="0074394E"/>
    <w:rsid w:val="00743BEE"/>
    <w:rsid w:val="00743E94"/>
    <w:rsid w:val="00745970"/>
    <w:rsid w:val="00745FE3"/>
    <w:rsid w:val="007462BC"/>
    <w:rsid w:val="0074699F"/>
    <w:rsid w:val="00746E37"/>
    <w:rsid w:val="00747728"/>
    <w:rsid w:val="00747A0D"/>
    <w:rsid w:val="00747A78"/>
    <w:rsid w:val="007502B1"/>
    <w:rsid w:val="007503D7"/>
    <w:rsid w:val="00750C2D"/>
    <w:rsid w:val="00750D0A"/>
    <w:rsid w:val="00751D93"/>
    <w:rsid w:val="00752300"/>
    <w:rsid w:val="00752856"/>
    <w:rsid w:val="0075343D"/>
    <w:rsid w:val="007543E5"/>
    <w:rsid w:val="007546F8"/>
    <w:rsid w:val="007551DC"/>
    <w:rsid w:val="0075538A"/>
    <w:rsid w:val="00755BAB"/>
    <w:rsid w:val="007578F9"/>
    <w:rsid w:val="0076080E"/>
    <w:rsid w:val="0076096B"/>
    <w:rsid w:val="00760B17"/>
    <w:rsid w:val="007615E5"/>
    <w:rsid w:val="007616AE"/>
    <w:rsid w:val="00761D1F"/>
    <w:rsid w:val="0076211B"/>
    <w:rsid w:val="0076270A"/>
    <w:rsid w:val="007627DA"/>
    <w:rsid w:val="0076411D"/>
    <w:rsid w:val="00764BFF"/>
    <w:rsid w:val="00765AD5"/>
    <w:rsid w:val="00766528"/>
    <w:rsid w:val="007670F8"/>
    <w:rsid w:val="007671D4"/>
    <w:rsid w:val="00767509"/>
    <w:rsid w:val="00767E9C"/>
    <w:rsid w:val="00767F80"/>
    <w:rsid w:val="00770782"/>
    <w:rsid w:val="00770A85"/>
    <w:rsid w:val="00770B3F"/>
    <w:rsid w:val="00771772"/>
    <w:rsid w:val="00773DC9"/>
    <w:rsid w:val="00774234"/>
    <w:rsid w:val="00774436"/>
    <w:rsid w:val="007747B2"/>
    <w:rsid w:val="00774BF7"/>
    <w:rsid w:val="00775711"/>
    <w:rsid w:val="0077572E"/>
    <w:rsid w:val="007771DC"/>
    <w:rsid w:val="0077773F"/>
    <w:rsid w:val="0078007E"/>
    <w:rsid w:val="0078031B"/>
    <w:rsid w:val="007804C9"/>
    <w:rsid w:val="00780834"/>
    <w:rsid w:val="00780B2F"/>
    <w:rsid w:val="00781AAB"/>
    <w:rsid w:val="00782267"/>
    <w:rsid w:val="007840AA"/>
    <w:rsid w:val="007840EF"/>
    <w:rsid w:val="007844CC"/>
    <w:rsid w:val="00784F44"/>
    <w:rsid w:val="00786672"/>
    <w:rsid w:val="007872CF"/>
    <w:rsid w:val="00790A20"/>
    <w:rsid w:val="00791414"/>
    <w:rsid w:val="00791C60"/>
    <w:rsid w:val="0079201C"/>
    <w:rsid w:val="007922D6"/>
    <w:rsid w:val="0079307F"/>
    <w:rsid w:val="007939D6"/>
    <w:rsid w:val="007947C4"/>
    <w:rsid w:val="00794B57"/>
    <w:rsid w:val="00795CE1"/>
    <w:rsid w:val="00796887"/>
    <w:rsid w:val="00797C58"/>
    <w:rsid w:val="007A03BB"/>
    <w:rsid w:val="007A06AC"/>
    <w:rsid w:val="007A1AD5"/>
    <w:rsid w:val="007A2434"/>
    <w:rsid w:val="007A2B12"/>
    <w:rsid w:val="007A443C"/>
    <w:rsid w:val="007A6A31"/>
    <w:rsid w:val="007B0CBF"/>
    <w:rsid w:val="007B1014"/>
    <w:rsid w:val="007B103F"/>
    <w:rsid w:val="007B1484"/>
    <w:rsid w:val="007B14DA"/>
    <w:rsid w:val="007B1A10"/>
    <w:rsid w:val="007B2064"/>
    <w:rsid w:val="007B2DF9"/>
    <w:rsid w:val="007B30FE"/>
    <w:rsid w:val="007B334C"/>
    <w:rsid w:val="007B388C"/>
    <w:rsid w:val="007B3FD4"/>
    <w:rsid w:val="007B446C"/>
    <w:rsid w:val="007B4D14"/>
    <w:rsid w:val="007B4D9D"/>
    <w:rsid w:val="007B523A"/>
    <w:rsid w:val="007B6659"/>
    <w:rsid w:val="007B76AB"/>
    <w:rsid w:val="007B7ACE"/>
    <w:rsid w:val="007B7DBD"/>
    <w:rsid w:val="007C01C1"/>
    <w:rsid w:val="007C175F"/>
    <w:rsid w:val="007C1F3D"/>
    <w:rsid w:val="007C2141"/>
    <w:rsid w:val="007C2988"/>
    <w:rsid w:val="007C45D3"/>
    <w:rsid w:val="007C4FB6"/>
    <w:rsid w:val="007C5918"/>
    <w:rsid w:val="007C597B"/>
    <w:rsid w:val="007C760C"/>
    <w:rsid w:val="007D08FD"/>
    <w:rsid w:val="007D1584"/>
    <w:rsid w:val="007D2044"/>
    <w:rsid w:val="007D30D3"/>
    <w:rsid w:val="007D3107"/>
    <w:rsid w:val="007D4F33"/>
    <w:rsid w:val="007D5936"/>
    <w:rsid w:val="007D65C7"/>
    <w:rsid w:val="007D74D2"/>
    <w:rsid w:val="007D79B5"/>
    <w:rsid w:val="007D7ABE"/>
    <w:rsid w:val="007E0EDD"/>
    <w:rsid w:val="007E2134"/>
    <w:rsid w:val="007E2334"/>
    <w:rsid w:val="007E23CE"/>
    <w:rsid w:val="007E2808"/>
    <w:rsid w:val="007E2CE7"/>
    <w:rsid w:val="007E3B43"/>
    <w:rsid w:val="007E3C05"/>
    <w:rsid w:val="007E43D0"/>
    <w:rsid w:val="007E46C4"/>
    <w:rsid w:val="007E4E48"/>
    <w:rsid w:val="007E54F8"/>
    <w:rsid w:val="007E56ED"/>
    <w:rsid w:val="007E5987"/>
    <w:rsid w:val="007E5BD8"/>
    <w:rsid w:val="007E5D82"/>
    <w:rsid w:val="007E6A48"/>
    <w:rsid w:val="007E7BF9"/>
    <w:rsid w:val="007E7DE4"/>
    <w:rsid w:val="007F02BC"/>
    <w:rsid w:val="007F0FAA"/>
    <w:rsid w:val="007F1922"/>
    <w:rsid w:val="007F1C3F"/>
    <w:rsid w:val="007F1D17"/>
    <w:rsid w:val="007F2E65"/>
    <w:rsid w:val="007F3A48"/>
    <w:rsid w:val="007F43BA"/>
    <w:rsid w:val="007F45D1"/>
    <w:rsid w:val="007F6DC3"/>
    <w:rsid w:val="008006B4"/>
    <w:rsid w:val="00800C20"/>
    <w:rsid w:val="00801186"/>
    <w:rsid w:val="0080187C"/>
    <w:rsid w:val="00801D64"/>
    <w:rsid w:val="0080228A"/>
    <w:rsid w:val="00802768"/>
    <w:rsid w:val="008035D6"/>
    <w:rsid w:val="00803695"/>
    <w:rsid w:val="00803D31"/>
    <w:rsid w:val="00803EF4"/>
    <w:rsid w:val="00803FD4"/>
    <w:rsid w:val="0080462A"/>
    <w:rsid w:val="0080481C"/>
    <w:rsid w:val="00804C54"/>
    <w:rsid w:val="00804ED6"/>
    <w:rsid w:val="008056DD"/>
    <w:rsid w:val="0080578C"/>
    <w:rsid w:val="008063C3"/>
    <w:rsid w:val="0081104C"/>
    <w:rsid w:val="00811A7D"/>
    <w:rsid w:val="00811AC4"/>
    <w:rsid w:val="00812BC4"/>
    <w:rsid w:val="00812D16"/>
    <w:rsid w:val="008146AF"/>
    <w:rsid w:val="0081543B"/>
    <w:rsid w:val="00815EF5"/>
    <w:rsid w:val="00816523"/>
    <w:rsid w:val="00816A70"/>
    <w:rsid w:val="0082142F"/>
    <w:rsid w:val="00821865"/>
    <w:rsid w:val="0082327D"/>
    <w:rsid w:val="00823D66"/>
    <w:rsid w:val="0082433D"/>
    <w:rsid w:val="00825131"/>
    <w:rsid w:val="00826509"/>
    <w:rsid w:val="0082676B"/>
    <w:rsid w:val="00827EBB"/>
    <w:rsid w:val="00831D9B"/>
    <w:rsid w:val="00831EAB"/>
    <w:rsid w:val="00832374"/>
    <w:rsid w:val="008329AC"/>
    <w:rsid w:val="00832FDA"/>
    <w:rsid w:val="00832FEE"/>
    <w:rsid w:val="0083354D"/>
    <w:rsid w:val="0083529B"/>
    <w:rsid w:val="0083561B"/>
    <w:rsid w:val="008370FA"/>
    <w:rsid w:val="00837A27"/>
    <w:rsid w:val="00837D78"/>
    <w:rsid w:val="0084006C"/>
    <w:rsid w:val="00840D79"/>
    <w:rsid w:val="00842A21"/>
    <w:rsid w:val="00842B58"/>
    <w:rsid w:val="00843150"/>
    <w:rsid w:val="00844C9C"/>
    <w:rsid w:val="00844F2F"/>
    <w:rsid w:val="00845DAD"/>
    <w:rsid w:val="0084648D"/>
    <w:rsid w:val="00850AC0"/>
    <w:rsid w:val="0085362F"/>
    <w:rsid w:val="008543AA"/>
    <w:rsid w:val="00854513"/>
    <w:rsid w:val="00854B2F"/>
    <w:rsid w:val="00854EDD"/>
    <w:rsid w:val="00855A23"/>
    <w:rsid w:val="00856354"/>
    <w:rsid w:val="008568E1"/>
    <w:rsid w:val="00856BE9"/>
    <w:rsid w:val="00857302"/>
    <w:rsid w:val="008574A5"/>
    <w:rsid w:val="008578DD"/>
    <w:rsid w:val="008578F8"/>
    <w:rsid w:val="00857C3D"/>
    <w:rsid w:val="00857DFC"/>
    <w:rsid w:val="00857FB6"/>
    <w:rsid w:val="00860566"/>
    <w:rsid w:val="0086165C"/>
    <w:rsid w:val="00861B26"/>
    <w:rsid w:val="00862890"/>
    <w:rsid w:val="008629B9"/>
    <w:rsid w:val="00862EED"/>
    <w:rsid w:val="00863135"/>
    <w:rsid w:val="0086427E"/>
    <w:rsid w:val="008643FC"/>
    <w:rsid w:val="00864716"/>
    <w:rsid w:val="00864749"/>
    <w:rsid w:val="008649B9"/>
    <w:rsid w:val="0086784F"/>
    <w:rsid w:val="00870394"/>
    <w:rsid w:val="0087073B"/>
    <w:rsid w:val="00871336"/>
    <w:rsid w:val="0087139B"/>
    <w:rsid w:val="008720AD"/>
    <w:rsid w:val="00872900"/>
    <w:rsid w:val="00872CF1"/>
    <w:rsid w:val="00873EED"/>
    <w:rsid w:val="00875296"/>
    <w:rsid w:val="00875F2F"/>
    <w:rsid w:val="008766A5"/>
    <w:rsid w:val="008770D4"/>
    <w:rsid w:val="0088127F"/>
    <w:rsid w:val="008815EF"/>
    <w:rsid w:val="00882F24"/>
    <w:rsid w:val="00885273"/>
    <w:rsid w:val="00885708"/>
    <w:rsid w:val="0088573E"/>
    <w:rsid w:val="00885951"/>
    <w:rsid w:val="00885F2C"/>
    <w:rsid w:val="0088601B"/>
    <w:rsid w:val="00886386"/>
    <w:rsid w:val="00886FE8"/>
    <w:rsid w:val="0088701C"/>
    <w:rsid w:val="008877AD"/>
    <w:rsid w:val="00891DD0"/>
    <w:rsid w:val="0089499B"/>
    <w:rsid w:val="00894ACA"/>
    <w:rsid w:val="00894EC5"/>
    <w:rsid w:val="00895B6E"/>
    <w:rsid w:val="0089640A"/>
    <w:rsid w:val="008967B5"/>
    <w:rsid w:val="008A0171"/>
    <w:rsid w:val="008A02AB"/>
    <w:rsid w:val="008A03AC"/>
    <w:rsid w:val="008A10BC"/>
    <w:rsid w:val="008A17E1"/>
    <w:rsid w:val="008A1AE3"/>
    <w:rsid w:val="008A1FEA"/>
    <w:rsid w:val="008A2383"/>
    <w:rsid w:val="008A2CE7"/>
    <w:rsid w:val="008A345A"/>
    <w:rsid w:val="008A35BC"/>
    <w:rsid w:val="008A3BC3"/>
    <w:rsid w:val="008A3DB9"/>
    <w:rsid w:val="008A5F72"/>
    <w:rsid w:val="008A6018"/>
    <w:rsid w:val="008A6250"/>
    <w:rsid w:val="008A6A5C"/>
    <w:rsid w:val="008A7316"/>
    <w:rsid w:val="008B203C"/>
    <w:rsid w:val="008B2049"/>
    <w:rsid w:val="008B2581"/>
    <w:rsid w:val="008B2E29"/>
    <w:rsid w:val="008B36FB"/>
    <w:rsid w:val="008B4C4A"/>
    <w:rsid w:val="008B500A"/>
    <w:rsid w:val="008B5287"/>
    <w:rsid w:val="008B600A"/>
    <w:rsid w:val="008B68D3"/>
    <w:rsid w:val="008B6A97"/>
    <w:rsid w:val="008B6BC8"/>
    <w:rsid w:val="008B6C55"/>
    <w:rsid w:val="008B73B3"/>
    <w:rsid w:val="008B7844"/>
    <w:rsid w:val="008C00F2"/>
    <w:rsid w:val="008C0786"/>
    <w:rsid w:val="008C088D"/>
    <w:rsid w:val="008C13A5"/>
    <w:rsid w:val="008C1610"/>
    <w:rsid w:val="008C1C4E"/>
    <w:rsid w:val="008C2315"/>
    <w:rsid w:val="008C2F1E"/>
    <w:rsid w:val="008C30E5"/>
    <w:rsid w:val="008C3B5B"/>
    <w:rsid w:val="008C3C78"/>
    <w:rsid w:val="008C409F"/>
    <w:rsid w:val="008C443F"/>
    <w:rsid w:val="008C5CED"/>
    <w:rsid w:val="008C602D"/>
    <w:rsid w:val="008C6146"/>
    <w:rsid w:val="008C6BCC"/>
    <w:rsid w:val="008C7946"/>
    <w:rsid w:val="008C7AFA"/>
    <w:rsid w:val="008D098D"/>
    <w:rsid w:val="008D0E46"/>
    <w:rsid w:val="008D1156"/>
    <w:rsid w:val="008D135A"/>
    <w:rsid w:val="008D14CA"/>
    <w:rsid w:val="008D1D92"/>
    <w:rsid w:val="008D20FF"/>
    <w:rsid w:val="008D2205"/>
    <w:rsid w:val="008D2331"/>
    <w:rsid w:val="008D36CD"/>
    <w:rsid w:val="008D3BAD"/>
    <w:rsid w:val="008D4380"/>
    <w:rsid w:val="008D48D1"/>
    <w:rsid w:val="008D5044"/>
    <w:rsid w:val="008D5D49"/>
    <w:rsid w:val="008D7D64"/>
    <w:rsid w:val="008E0A19"/>
    <w:rsid w:val="008E20AC"/>
    <w:rsid w:val="008E429D"/>
    <w:rsid w:val="008E4A26"/>
    <w:rsid w:val="008E7386"/>
    <w:rsid w:val="008E765D"/>
    <w:rsid w:val="008F1C11"/>
    <w:rsid w:val="008F1C56"/>
    <w:rsid w:val="008F1FF3"/>
    <w:rsid w:val="008F2C49"/>
    <w:rsid w:val="008F36E0"/>
    <w:rsid w:val="008F4E79"/>
    <w:rsid w:val="008F54CE"/>
    <w:rsid w:val="008F6D2D"/>
    <w:rsid w:val="008F7290"/>
    <w:rsid w:val="008F7CFF"/>
    <w:rsid w:val="008F7ED1"/>
    <w:rsid w:val="00900035"/>
    <w:rsid w:val="00901C8D"/>
    <w:rsid w:val="00901DEF"/>
    <w:rsid w:val="00902DF3"/>
    <w:rsid w:val="00902FB4"/>
    <w:rsid w:val="00904A4D"/>
    <w:rsid w:val="00905EE9"/>
    <w:rsid w:val="009065F4"/>
    <w:rsid w:val="00906D61"/>
    <w:rsid w:val="009075A7"/>
    <w:rsid w:val="00907BA9"/>
    <w:rsid w:val="00907EF4"/>
    <w:rsid w:val="00910FBA"/>
    <w:rsid w:val="00911A63"/>
    <w:rsid w:val="00911CA8"/>
    <w:rsid w:val="00911D39"/>
    <w:rsid w:val="00912B9F"/>
    <w:rsid w:val="009133B9"/>
    <w:rsid w:val="009143BB"/>
    <w:rsid w:val="00914905"/>
    <w:rsid w:val="00915335"/>
    <w:rsid w:val="00915DFA"/>
    <w:rsid w:val="00915E2B"/>
    <w:rsid w:val="00915EC3"/>
    <w:rsid w:val="00915F26"/>
    <w:rsid w:val="0091614C"/>
    <w:rsid w:val="009164CE"/>
    <w:rsid w:val="009169DC"/>
    <w:rsid w:val="00917C0F"/>
    <w:rsid w:val="009203DB"/>
    <w:rsid w:val="0092040E"/>
    <w:rsid w:val="00920C6C"/>
    <w:rsid w:val="00920E8D"/>
    <w:rsid w:val="0092160B"/>
    <w:rsid w:val="009227D9"/>
    <w:rsid w:val="009232F4"/>
    <w:rsid w:val="00925232"/>
    <w:rsid w:val="00925BD9"/>
    <w:rsid w:val="00925E40"/>
    <w:rsid w:val="00925ECA"/>
    <w:rsid w:val="00926FA0"/>
    <w:rsid w:val="00927458"/>
    <w:rsid w:val="00927791"/>
    <w:rsid w:val="00930607"/>
    <w:rsid w:val="00930D0A"/>
    <w:rsid w:val="0093184A"/>
    <w:rsid w:val="0093274E"/>
    <w:rsid w:val="009329BA"/>
    <w:rsid w:val="00932C3D"/>
    <w:rsid w:val="0093304D"/>
    <w:rsid w:val="0093394A"/>
    <w:rsid w:val="00934AC1"/>
    <w:rsid w:val="00935CCC"/>
    <w:rsid w:val="0093615E"/>
    <w:rsid w:val="00936939"/>
    <w:rsid w:val="009404F7"/>
    <w:rsid w:val="0094053B"/>
    <w:rsid w:val="00940A33"/>
    <w:rsid w:val="00942040"/>
    <w:rsid w:val="00942C9F"/>
    <w:rsid w:val="00943515"/>
    <w:rsid w:val="00943952"/>
    <w:rsid w:val="009445BA"/>
    <w:rsid w:val="00945631"/>
    <w:rsid w:val="00945AED"/>
    <w:rsid w:val="00945EDD"/>
    <w:rsid w:val="00947549"/>
    <w:rsid w:val="009476B8"/>
    <w:rsid w:val="009477E1"/>
    <w:rsid w:val="00952D77"/>
    <w:rsid w:val="009549D1"/>
    <w:rsid w:val="00956437"/>
    <w:rsid w:val="00956A45"/>
    <w:rsid w:val="0095793C"/>
    <w:rsid w:val="00960090"/>
    <w:rsid w:val="0096111E"/>
    <w:rsid w:val="00961125"/>
    <w:rsid w:val="0096197A"/>
    <w:rsid w:val="00961B9B"/>
    <w:rsid w:val="00962802"/>
    <w:rsid w:val="00963BD1"/>
    <w:rsid w:val="00963C09"/>
    <w:rsid w:val="009659E2"/>
    <w:rsid w:val="009666A8"/>
    <w:rsid w:val="00966B1F"/>
    <w:rsid w:val="00967CDA"/>
    <w:rsid w:val="00967D01"/>
    <w:rsid w:val="00970020"/>
    <w:rsid w:val="00970BE6"/>
    <w:rsid w:val="00970FE8"/>
    <w:rsid w:val="00971566"/>
    <w:rsid w:val="00973786"/>
    <w:rsid w:val="009739ED"/>
    <w:rsid w:val="0097403E"/>
    <w:rsid w:val="00974089"/>
    <w:rsid w:val="00974518"/>
    <w:rsid w:val="009754F0"/>
    <w:rsid w:val="00976C18"/>
    <w:rsid w:val="009778BB"/>
    <w:rsid w:val="00977DD3"/>
    <w:rsid w:val="00980A9E"/>
    <w:rsid w:val="00980AFB"/>
    <w:rsid w:val="00980F72"/>
    <w:rsid w:val="00980FE0"/>
    <w:rsid w:val="009816F6"/>
    <w:rsid w:val="0098205F"/>
    <w:rsid w:val="009827F9"/>
    <w:rsid w:val="00983A7D"/>
    <w:rsid w:val="00986F0F"/>
    <w:rsid w:val="009914CC"/>
    <w:rsid w:val="009928B7"/>
    <w:rsid w:val="0099318D"/>
    <w:rsid w:val="0099321A"/>
    <w:rsid w:val="009934EA"/>
    <w:rsid w:val="00994A67"/>
    <w:rsid w:val="00994DEE"/>
    <w:rsid w:val="009952C1"/>
    <w:rsid w:val="00995EB2"/>
    <w:rsid w:val="009960B7"/>
    <w:rsid w:val="00996EEE"/>
    <w:rsid w:val="009977E0"/>
    <w:rsid w:val="00997C59"/>
    <w:rsid w:val="009A408A"/>
    <w:rsid w:val="009A4A09"/>
    <w:rsid w:val="009A5224"/>
    <w:rsid w:val="009A681A"/>
    <w:rsid w:val="009A7E34"/>
    <w:rsid w:val="009B1BAF"/>
    <w:rsid w:val="009B2939"/>
    <w:rsid w:val="009B29A8"/>
    <w:rsid w:val="009B2D96"/>
    <w:rsid w:val="009B4E35"/>
    <w:rsid w:val="009B536C"/>
    <w:rsid w:val="009B5499"/>
    <w:rsid w:val="009B6496"/>
    <w:rsid w:val="009B6CC2"/>
    <w:rsid w:val="009B7250"/>
    <w:rsid w:val="009B7C52"/>
    <w:rsid w:val="009B7F03"/>
    <w:rsid w:val="009C01DA"/>
    <w:rsid w:val="009C033B"/>
    <w:rsid w:val="009C0FBE"/>
    <w:rsid w:val="009C20CC"/>
    <w:rsid w:val="009C2788"/>
    <w:rsid w:val="009C3558"/>
    <w:rsid w:val="009C3B48"/>
    <w:rsid w:val="009C45D2"/>
    <w:rsid w:val="009C562E"/>
    <w:rsid w:val="009C61DF"/>
    <w:rsid w:val="009C7531"/>
    <w:rsid w:val="009D019C"/>
    <w:rsid w:val="009D0EE9"/>
    <w:rsid w:val="009D12BB"/>
    <w:rsid w:val="009D220C"/>
    <w:rsid w:val="009D221F"/>
    <w:rsid w:val="009D27AE"/>
    <w:rsid w:val="009D2B4E"/>
    <w:rsid w:val="009D425E"/>
    <w:rsid w:val="009D5E2C"/>
    <w:rsid w:val="009D60ED"/>
    <w:rsid w:val="009D670D"/>
    <w:rsid w:val="009D6B0D"/>
    <w:rsid w:val="009D7086"/>
    <w:rsid w:val="009D797F"/>
    <w:rsid w:val="009E09F0"/>
    <w:rsid w:val="009E0F21"/>
    <w:rsid w:val="009E120C"/>
    <w:rsid w:val="009E19E8"/>
    <w:rsid w:val="009E2684"/>
    <w:rsid w:val="009E377C"/>
    <w:rsid w:val="009E458A"/>
    <w:rsid w:val="009E5899"/>
    <w:rsid w:val="009E5A3F"/>
    <w:rsid w:val="009E5DFC"/>
    <w:rsid w:val="009E6247"/>
    <w:rsid w:val="009E62BD"/>
    <w:rsid w:val="009E6F2B"/>
    <w:rsid w:val="009F0413"/>
    <w:rsid w:val="009F0A56"/>
    <w:rsid w:val="009F1789"/>
    <w:rsid w:val="009F1AD8"/>
    <w:rsid w:val="009F20F7"/>
    <w:rsid w:val="009F2B8A"/>
    <w:rsid w:val="009F36D2"/>
    <w:rsid w:val="009F3752"/>
    <w:rsid w:val="009F4504"/>
    <w:rsid w:val="009F47EC"/>
    <w:rsid w:val="009F502C"/>
    <w:rsid w:val="009F54F1"/>
    <w:rsid w:val="009F603B"/>
    <w:rsid w:val="009F6662"/>
    <w:rsid w:val="009F6987"/>
    <w:rsid w:val="009F7114"/>
    <w:rsid w:val="009F720F"/>
    <w:rsid w:val="00A00BCD"/>
    <w:rsid w:val="00A010A6"/>
    <w:rsid w:val="00A010E7"/>
    <w:rsid w:val="00A015D0"/>
    <w:rsid w:val="00A0188B"/>
    <w:rsid w:val="00A01A17"/>
    <w:rsid w:val="00A01A60"/>
    <w:rsid w:val="00A02087"/>
    <w:rsid w:val="00A020FE"/>
    <w:rsid w:val="00A03E35"/>
    <w:rsid w:val="00A03EF4"/>
    <w:rsid w:val="00A04F66"/>
    <w:rsid w:val="00A0574C"/>
    <w:rsid w:val="00A05D62"/>
    <w:rsid w:val="00A06511"/>
    <w:rsid w:val="00A06B2A"/>
    <w:rsid w:val="00A076F9"/>
    <w:rsid w:val="00A07997"/>
    <w:rsid w:val="00A07F87"/>
    <w:rsid w:val="00A10292"/>
    <w:rsid w:val="00A104C4"/>
    <w:rsid w:val="00A1166E"/>
    <w:rsid w:val="00A1254A"/>
    <w:rsid w:val="00A125B0"/>
    <w:rsid w:val="00A12EE2"/>
    <w:rsid w:val="00A1375D"/>
    <w:rsid w:val="00A1378D"/>
    <w:rsid w:val="00A140E3"/>
    <w:rsid w:val="00A14C0A"/>
    <w:rsid w:val="00A15149"/>
    <w:rsid w:val="00A15245"/>
    <w:rsid w:val="00A154D8"/>
    <w:rsid w:val="00A20594"/>
    <w:rsid w:val="00A206ED"/>
    <w:rsid w:val="00A20806"/>
    <w:rsid w:val="00A20C7F"/>
    <w:rsid w:val="00A21416"/>
    <w:rsid w:val="00A22DBA"/>
    <w:rsid w:val="00A237F1"/>
    <w:rsid w:val="00A24105"/>
    <w:rsid w:val="00A24FD5"/>
    <w:rsid w:val="00A25BFF"/>
    <w:rsid w:val="00A264EB"/>
    <w:rsid w:val="00A26A68"/>
    <w:rsid w:val="00A27522"/>
    <w:rsid w:val="00A27C23"/>
    <w:rsid w:val="00A313A6"/>
    <w:rsid w:val="00A31E25"/>
    <w:rsid w:val="00A33412"/>
    <w:rsid w:val="00A340E3"/>
    <w:rsid w:val="00A34D2C"/>
    <w:rsid w:val="00A34D76"/>
    <w:rsid w:val="00A34F59"/>
    <w:rsid w:val="00A354DE"/>
    <w:rsid w:val="00A35C6F"/>
    <w:rsid w:val="00A365D0"/>
    <w:rsid w:val="00A36F0C"/>
    <w:rsid w:val="00A3706D"/>
    <w:rsid w:val="00A3732D"/>
    <w:rsid w:val="00A37E63"/>
    <w:rsid w:val="00A402B8"/>
    <w:rsid w:val="00A40C19"/>
    <w:rsid w:val="00A41C0D"/>
    <w:rsid w:val="00A41D1B"/>
    <w:rsid w:val="00A427B0"/>
    <w:rsid w:val="00A4424F"/>
    <w:rsid w:val="00A443A6"/>
    <w:rsid w:val="00A45602"/>
    <w:rsid w:val="00A45A1A"/>
    <w:rsid w:val="00A45E0F"/>
    <w:rsid w:val="00A479D2"/>
    <w:rsid w:val="00A47F32"/>
    <w:rsid w:val="00A47FB2"/>
    <w:rsid w:val="00A5085E"/>
    <w:rsid w:val="00A51B5E"/>
    <w:rsid w:val="00A52197"/>
    <w:rsid w:val="00A526C6"/>
    <w:rsid w:val="00A53220"/>
    <w:rsid w:val="00A538E6"/>
    <w:rsid w:val="00A56800"/>
    <w:rsid w:val="00A56D7E"/>
    <w:rsid w:val="00A57126"/>
    <w:rsid w:val="00A57404"/>
    <w:rsid w:val="00A57447"/>
    <w:rsid w:val="00A575BD"/>
    <w:rsid w:val="00A60EEC"/>
    <w:rsid w:val="00A61BF4"/>
    <w:rsid w:val="00A61D39"/>
    <w:rsid w:val="00A6318B"/>
    <w:rsid w:val="00A632B1"/>
    <w:rsid w:val="00A63A37"/>
    <w:rsid w:val="00A65BD9"/>
    <w:rsid w:val="00A66718"/>
    <w:rsid w:val="00A70160"/>
    <w:rsid w:val="00A70B31"/>
    <w:rsid w:val="00A71842"/>
    <w:rsid w:val="00A71852"/>
    <w:rsid w:val="00A72126"/>
    <w:rsid w:val="00A731C1"/>
    <w:rsid w:val="00A74EA3"/>
    <w:rsid w:val="00A74FDD"/>
    <w:rsid w:val="00A7594F"/>
    <w:rsid w:val="00A759FE"/>
    <w:rsid w:val="00A762D7"/>
    <w:rsid w:val="00A76387"/>
    <w:rsid w:val="00A76D67"/>
    <w:rsid w:val="00A771B0"/>
    <w:rsid w:val="00A776B8"/>
    <w:rsid w:val="00A77C69"/>
    <w:rsid w:val="00A77EAF"/>
    <w:rsid w:val="00A81B00"/>
    <w:rsid w:val="00A82423"/>
    <w:rsid w:val="00A835EE"/>
    <w:rsid w:val="00A85357"/>
    <w:rsid w:val="00A86F48"/>
    <w:rsid w:val="00A87186"/>
    <w:rsid w:val="00A90277"/>
    <w:rsid w:val="00A902DD"/>
    <w:rsid w:val="00A91617"/>
    <w:rsid w:val="00A93EE3"/>
    <w:rsid w:val="00A95100"/>
    <w:rsid w:val="00A9699E"/>
    <w:rsid w:val="00A96FA8"/>
    <w:rsid w:val="00A9770A"/>
    <w:rsid w:val="00AA0104"/>
    <w:rsid w:val="00AA0465"/>
    <w:rsid w:val="00AA08EA"/>
    <w:rsid w:val="00AA09DA"/>
    <w:rsid w:val="00AA0DD3"/>
    <w:rsid w:val="00AA1C07"/>
    <w:rsid w:val="00AA3688"/>
    <w:rsid w:val="00AA4B81"/>
    <w:rsid w:val="00AA5887"/>
    <w:rsid w:val="00AA5E1D"/>
    <w:rsid w:val="00AA6BC9"/>
    <w:rsid w:val="00AA6EBC"/>
    <w:rsid w:val="00AB122E"/>
    <w:rsid w:val="00AB19F8"/>
    <w:rsid w:val="00AB1FB0"/>
    <w:rsid w:val="00AB2430"/>
    <w:rsid w:val="00AB291A"/>
    <w:rsid w:val="00AB2A61"/>
    <w:rsid w:val="00AB3379"/>
    <w:rsid w:val="00AB371E"/>
    <w:rsid w:val="00AB3A12"/>
    <w:rsid w:val="00AB4AE6"/>
    <w:rsid w:val="00AB5479"/>
    <w:rsid w:val="00AB593B"/>
    <w:rsid w:val="00AB5A8D"/>
    <w:rsid w:val="00AB6642"/>
    <w:rsid w:val="00AB7755"/>
    <w:rsid w:val="00AB7FB7"/>
    <w:rsid w:val="00AC08C8"/>
    <w:rsid w:val="00AC08D1"/>
    <w:rsid w:val="00AC1214"/>
    <w:rsid w:val="00AC1AF1"/>
    <w:rsid w:val="00AC2EFE"/>
    <w:rsid w:val="00AC336C"/>
    <w:rsid w:val="00AC387B"/>
    <w:rsid w:val="00AC3930"/>
    <w:rsid w:val="00AC3AB1"/>
    <w:rsid w:val="00AC442E"/>
    <w:rsid w:val="00AC52FC"/>
    <w:rsid w:val="00AC68C6"/>
    <w:rsid w:val="00AC6BA1"/>
    <w:rsid w:val="00AC6C95"/>
    <w:rsid w:val="00AC79C1"/>
    <w:rsid w:val="00AC7A0A"/>
    <w:rsid w:val="00AC7A51"/>
    <w:rsid w:val="00AC7CA4"/>
    <w:rsid w:val="00AC7CA5"/>
    <w:rsid w:val="00AC7D41"/>
    <w:rsid w:val="00AD025A"/>
    <w:rsid w:val="00AD04C0"/>
    <w:rsid w:val="00AD07D0"/>
    <w:rsid w:val="00AD0B57"/>
    <w:rsid w:val="00AD0CC4"/>
    <w:rsid w:val="00AD164C"/>
    <w:rsid w:val="00AD268F"/>
    <w:rsid w:val="00AD2BC8"/>
    <w:rsid w:val="00AD2C87"/>
    <w:rsid w:val="00AD42BD"/>
    <w:rsid w:val="00AD4A64"/>
    <w:rsid w:val="00AD598F"/>
    <w:rsid w:val="00AD6A02"/>
    <w:rsid w:val="00AD6D09"/>
    <w:rsid w:val="00AD6EDA"/>
    <w:rsid w:val="00AD7847"/>
    <w:rsid w:val="00AE02D8"/>
    <w:rsid w:val="00AE078B"/>
    <w:rsid w:val="00AE098E"/>
    <w:rsid w:val="00AE0BBA"/>
    <w:rsid w:val="00AE0D4F"/>
    <w:rsid w:val="00AE2291"/>
    <w:rsid w:val="00AE25C8"/>
    <w:rsid w:val="00AE2B95"/>
    <w:rsid w:val="00AE3EFE"/>
    <w:rsid w:val="00AE3FC8"/>
    <w:rsid w:val="00AE4113"/>
    <w:rsid w:val="00AE4380"/>
    <w:rsid w:val="00AE44B1"/>
    <w:rsid w:val="00AE460B"/>
    <w:rsid w:val="00AE4BBA"/>
    <w:rsid w:val="00AE5525"/>
    <w:rsid w:val="00AE6381"/>
    <w:rsid w:val="00AE656F"/>
    <w:rsid w:val="00AE68D4"/>
    <w:rsid w:val="00AE6B62"/>
    <w:rsid w:val="00AE7C14"/>
    <w:rsid w:val="00AE7D78"/>
    <w:rsid w:val="00AF02DF"/>
    <w:rsid w:val="00AF1026"/>
    <w:rsid w:val="00AF333A"/>
    <w:rsid w:val="00AF3759"/>
    <w:rsid w:val="00AF4253"/>
    <w:rsid w:val="00AF438E"/>
    <w:rsid w:val="00AF4599"/>
    <w:rsid w:val="00AF45CA"/>
    <w:rsid w:val="00AF4AC1"/>
    <w:rsid w:val="00AF55A3"/>
    <w:rsid w:val="00AF5CEE"/>
    <w:rsid w:val="00AF742E"/>
    <w:rsid w:val="00AF7506"/>
    <w:rsid w:val="00B0014B"/>
    <w:rsid w:val="00B0040C"/>
    <w:rsid w:val="00B00793"/>
    <w:rsid w:val="00B007DD"/>
    <w:rsid w:val="00B0098A"/>
    <w:rsid w:val="00B00FC4"/>
    <w:rsid w:val="00B01016"/>
    <w:rsid w:val="00B0146E"/>
    <w:rsid w:val="00B02781"/>
    <w:rsid w:val="00B027CB"/>
    <w:rsid w:val="00B02B53"/>
    <w:rsid w:val="00B02D2C"/>
    <w:rsid w:val="00B0352B"/>
    <w:rsid w:val="00B03F84"/>
    <w:rsid w:val="00B042A7"/>
    <w:rsid w:val="00B044D1"/>
    <w:rsid w:val="00B04651"/>
    <w:rsid w:val="00B04847"/>
    <w:rsid w:val="00B04A14"/>
    <w:rsid w:val="00B04D24"/>
    <w:rsid w:val="00B06369"/>
    <w:rsid w:val="00B074F8"/>
    <w:rsid w:val="00B0792B"/>
    <w:rsid w:val="00B11411"/>
    <w:rsid w:val="00B1162E"/>
    <w:rsid w:val="00B11EB5"/>
    <w:rsid w:val="00B142B5"/>
    <w:rsid w:val="00B14562"/>
    <w:rsid w:val="00B1595E"/>
    <w:rsid w:val="00B15C24"/>
    <w:rsid w:val="00B1717B"/>
    <w:rsid w:val="00B17FAB"/>
    <w:rsid w:val="00B22A10"/>
    <w:rsid w:val="00B22C5F"/>
    <w:rsid w:val="00B23687"/>
    <w:rsid w:val="00B236EA"/>
    <w:rsid w:val="00B25710"/>
    <w:rsid w:val="00B262CD"/>
    <w:rsid w:val="00B26FAE"/>
    <w:rsid w:val="00B27B03"/>
    <w:rsid w:val="00B31B62"/>
    <w:rsid w:val="00B3262A"/>
    <w:rsid w:val="00B33711"/>
    <w:rsid w:val="00B34852"/>
    <w:rsid w:val="00B34889"/>
    <w:rsid w:val="00B3578A"/>
    <w:rsid w:val="00B37550"/>
    <w:rsid w:val="00B402C6"/>
    <w:rsid w:val="00B403EA"/>
    <w:rsid w:val="00B40802"/>
    <w:rsid w:val="00B4129F"/>
    <w:rsid w:val="00B41DC1"/>
    <w:rsid w:val="00B42180"/>
    <w:rsid w:val="00B42276"/>
    <w:rsid w:val="00B438E8"/>
    <w:rsid w:val="00B45030"/>
    <w:rsid w:val="00B464EB"/>
    <w:rsid w:val="00B46EC7"/>
    <w:rsid w:val="00B4743E"/>
    <w:rsid w:val="00B501F6"/>
    <w:rsid w:val="00B506A1"/>
    <w:rsid w:val="00B50A91"/>
    <w:rsid w:val="00B50DE5"/>
    <w:rsid w:val="00B52022"/>
    <w:rsid w:val="00B52187"/>
    <w:rsid w:val="00B53953"/>
    <w:rsid w:val="00B53989"/>
    <w:rsid w:val="00B54691"/>
    <w:rsid w:val="00B546F7"/>
    <w:rsid w:val="00B5492B"/>
    <w:rsid w:val="00B54A62"/>
    <w:rsid w:val="00B54C0B"/>
    <w:rsid w:val="00B54D2E"/>
    <w:rsid w:val="00B555B2"/>
    <w:rsid w:val="00B57820"/>
    <w:rsid w:val="00B60CCD"/>
    <w:rsid w:val="00B62854"/>
    <w:rsid w:val="00B62EF1"/>
    <w:rsid w:val="00B63E83"/>
    <w:rsid w:val="00B640CC"/>
    <w:rsid w:val="00B64460"/>
    <w:rsid w:val="00B645B6"/>
    <w:rsid w:val="00B6544A"/>
    <w:rsid w:val="00B663E0"/>
    <w:rsid w:val="00B667BF"/>
    <w:rsid w:val="00B6697C"/>
    <w:rsid w:val="00B671CB"/>
    <w:rsid w:val="00B6797D"/>
    <w:rsid w:val="00B7044B"/>
    <w:rsid w:val="00B71C7F"/>
    <w:rsid w:val="00B72301"/>
    <w:rsid w:val="00B72313"/>
    <w:rsid w:val="00B735B8"/>
    <w:rsid w:val="00B73B9F"/>
    <w:rsid w:val="00B73BE2"/>
    <w:rsid w:val="00B74858"/>
    <w:rsid w:val="00B74BEF"/>
    <w:rsid w:val="00B75019"/>
    <w:rsid w:val="00B752EB"/>
    <w:rsid w:val="00B7607C"/>
    <w:rsid w:val="00B7693E"/>
    <w:rsid w:val="00B76E13"/>
    <w:rsid w:val="00B772E6"/>
    <w:rsid w:val="00B77BE4"/>
    <w:rsid w:val="00B812BE"/>
    <w:rsid w:val="00B84560"/>
    <w:rsid w:val="00B84815"/>
    <w:rsid w:val="00B84BEC"/>
    <w:rsid w:val="00B86608"/>
    <w:rsid w:val="00B877BC"/>
    <w:rsid w:val="00B87847"/>
    <w:rsid w:val="00B87FEB"/>
    <w:rsid w:val="00B90477"/>
    <w:rsid w:val="00B90587"/>
    <w:rsid w:val="00B90DDB"/>
    <w:rsid w:val="00B9166C"/>
    <w:rsid w:val="00B92AA5"/>
    <w:rsid w:val="00B930EB"/>
    <w:rsid w:val="00B94063"/>
    <w:rsid w:val="00B94A33"/>
    <w:rsid w:val="00B94C36"/>
    <w:rsid w:val="00B94EC3"/>
    <w:rsid w:val="00B955B0"/>
    <w:rsid w:val="00B962B4"/>
    <w:rsid w:val="00B96744"/>
    <w:rsid w:val="00B969C6"/>
    <w:rsid w:val="00B96ADE"/>
    <w:rsid w:val="00BA01CA"/>
    <w:rsid w:val="00BA1269"/>
    <w:rsid w:val="00BA175A"/>
    <w:rsid w:val="00BA3512"/>
    <w:rsid w:val="00BA48E6"/>
    <w:rsid w:val="00BA5B16"/>
    <w:rsid w:val="00BA6419"/>
    <w:rsid w:val="00BA648E"/>
    <w:rsid w:val="00BA6550"/>
    <w:rsid w:val="00BA71D8"/>
    <w:rsid w:val="00BA739F"/>
    <w:rsid w:val="00BA7417"/>
    <w:rsid w:val="00BA7570"/>
    <w:rsid w:val="00BB063D"/>
    <w:rsid w:val="00BB06CC"/>
    <w:rsid w:val="00BB1141"/>
    <w:rsid w:val="00BB1AB5"/>
    <w:rsid w:val="00BB1BF5"/>
    <w:rsid w:val="00BB3642"/>
    <w:rsid w:val="00BB395E"/>
    <w:rsid w:val="00BB3FF0"/>
    <w:rsid w:val="00BB51FE"/>
    <w:rsid w:val="00BB529B"/>
    <w:rsid w:val="00BB591F"/>
    <w:rsid w:val="00BB66AB"/>
    <w:rsid w:val="00BB704D"/>
    <w:rsid w:val="00BB7894"/>
    <w:rsid w:val="00BB7A1E"/>
    <w:rsid w:val="00BB7A2B"/>
    <w:rsid w:val="00BB7E4E"/>
    <w:rsid w:val="00BB7F46"/>
    <w:rsid w:val="00BC0AD6"/>
    <w:rsid w:val="00BC0C68"/>
    <w:rsid w:val="00BC194B"/>
    <w:rsid w:val="00BC1B3D"/>
    <w:rsid w:val="00BC2BB6"/>
    <w:rsid w:val="00BC3584"/>
    <w:rsid w:val="00BC3ABB"/>
    <w:rsid w:val="00BC41D7"/>
    <w:rsid w:val="00BC4225"/>
    <w:rsid w:val="00BC4496"/>
    <w:rsid w:val="00BC63E8"/>
    <w:rsid w:val="00BC64D9"/>
    <w:rsid w:val="00BC674A"/>
    <w:rsid w:val="00BC7EF5"/>
    <w:rsid w:val="00BD00FA"/>
    <w:rsid w:val="00BD1A62"/>
    <w:rsid w:val="00BD2E26"/>
    <w:rsid w:val="00BD2E30"/>
    <w:rsid w:val="00BD3E5C"/>
    <w:rsid w:val="00BD6655"/>
    <w:rsid w:val="00BD733A"/>
    <w:rsid w:val="00BD75EF"/>
    <w:rsid w:val="00BE0C0B"/>
    <w:rsid w:val="00BE1CB6"/>
    <w:rsid w:val="00BE26B1"/>
    <w:rsid w:val="00BE306C"/>
    <w:rsid w:val="00BE3F0C"/>
    <w:rsid w:val="00BE4ED6"/>
    <w:rsid w:val="00BE54F3"/>
    <w:rsid w:val="00BE5682"/>
    <w:rsid w:val="00BE5F67"/>
    <w:rsid w:val="00BE6875"/>
    <w:rsid w:val="00BE7920"/>
    <w:rsid w:val="00BE7C52"/>
    <w:rsid w:val="00BF21C4"/>
    <w:rsid w:val="00BF2A5A"/>
    <w:rsid w:val="00BF2CD1"/>
    <w:rsid w:val="00BF4446"/>
    <w:rsid w:val="00BF4B34"/>
    <w:rsid w:val="00BF4B6A"/>
    <w:rsid w:val="00BF4C2B"/>
    <w:rsid w:val="00BF5135"/>
    <w:rsid w:val="00BF6161"/>
    <w:rsid w:val="00BF7FAA"/>
    <w:rsid w:val="00C009F5"/>
    <w:rsid w:val="00C01129"/>
    <w:rsid w:val="00C01276"/>
    <w:rsid w:val="00C02239"/>
    <w:rsid w:val="00C022E1"/>
    <w:rsid w:val="00C028BE"/>
    <w:rsid w:val="00C02AC5"/>
    <w:rsid w:val="00C02C7D"/>
    <w:rsid w:val="00C0356F"/>
    <w:rsid w:val="00C0398D"/>
    <w:rsid w:val="00C044A7"/>
    <w:rsid w:val="00C045FC"/>
    <w:rsid w:val="00C0591C"/>
    <w:rsid w:val="00C06B04"/>
    <w:rsid w:val="00C073B4"/>
    <w:rsid w:val="00C07E29"/>
    <w:rsid w:val="00C11E4C"/>
    <w:rsid w:val="00C13313"/>
    <w:rsid w:val="00C13480"/>
    <w:rsid w:val="00C14954"/>
    <w:rsid w:val="00C16F8F"/>
    <w:rsid w:val="00C17252"/>
    <w:rsid w:val="00C20687"/>
    <w:rsid w:val="00C20CA6"/>
    <w:rsid w:val="00C21577"/>
    <w:rsid w:val="00C21E6D"/>
    <w:rsid w:val="00C22F36"/>
    <w:rsid w:val="00C23290"/>
    <w:rsid w:val="00C23398"/>
    <w:rsid w:val="00C23B23"/>
    <w:rsid w:val="00C24532"/>
    <w:rsid w:val="00C2524D"/>
    <w:rsid w:val="00C25C5C"/>
    <w:rsid w:val="00C26C22"/>
    <w:rsid w:val="00C26FD8"/>
    <w:rsid w:val="00C275A6"/>
    <w:rsid w:val="00C27B03"/>
    <w:rsid w:val="00C27E35"/>
    <w:rsid w:val="00C301AC"/>
    <w:rsid w:val="00C3089B"/>
    <w:rsid w:val="00C3131D"/>
    <w:rsid w:val="00C3140A"/>
    <w:rsid w:val="00C31600"/>
    <w:rsid w:val="00C3173D"/>
    <w:rsid w:val="00C31C64"/>
    <w:rsid w:val="00C31EA5"/>
    <w:rsid w:val="00C32582"/>
    <w:rsid w:val="00C32AC5"/>
    <w:rsid w:val="00C32C3E"/>
    <w:rsid w:val="00C34B40"/>
    <w:rsid w:val="00C35836"/>
    <w:rsid w:val="00C372A9"/>
    <w:rsid w:val="00C406D8"/>
    <w:rsid w:val="00C409B0"/>
    <w:rsid w:val="00C40A58"/>
    <w:rsid w:val="00C40AC0"/>
    <w:rsid w:val="00C41CD3"/>
    <w:rsid w:val="00C41EC6"/>
    <w:rsid w:val="00C41F61"/>
    <w:rsid w:val="00C42A61"/>
    <w:rsid w:val="00C43438"/>
    <w:rsid w:val="00C44264"/>
    <w:rsid w:val="00C444DA"/>
    <w:rsid w:val="00C45505"/>
    <w:rsid w:val="00C45C72"/>
    <w:rsid w:val="00C460ED"/>
    <w:rsid w:val="00C461C7"/>
    <w:rsid w:val="00C46251"/>
    <w:rsid w:val="00C469A1"/>
    <w:rsid w:val="00C4790F"/>
    <w:rsid w:val="00C47A37"/>
    <w:rsid w:val="00C47A8D"/>
    <w:rsid w:val="00C47C27"/>
    <w:rsid w:val="00C47FC0"/>
    <w:rsid w:val="00C50621"/>
    <w:rsid w:val="00C510F5"/>
    <w:rsid w:val="00C51ABB"/>
    <w:rsid w:val="00C528CC"/>
    <w:rsid w:val="00C53ABD"/>
    <w:rsid w:val="00C53AD3"/>
    <w:rsid w:val="00C53C94"/>
    <w:rsid w:val="00C55259"/>
    <w:rsid w:val="00C56B88"/>
    <w:rsid w:val="00C56C72"/>
    <w:rsid w:val="00C57741"/>
    <w:rsid w:val="00C57DAD"/>
    <w:rsid w:val="00C57E5E"/>
    <w:rsid w:val="00C57F1A"/>
    <w:rsid w:val="00C606F7"/>
    <w:rsid w:val="00C609C8"/>
    <w:rsid w:val="00C62568"/>
    <w:rsid w:val="00C64143"/>
    <w:rsid w:val="00C6434D"/>
    <w:rsid w:val="00C65053"/>
    <w:rsid w:val="00C652E5"/>
    <w:rsid w:val="00C65835"/>
    <w:rsid w:val="00C659E7"/>
    <w:rsid w:val="00C66CCF"/>
    <w:rsid w:val="00C67446"/>
    <w:rsid w:val="00C72385"/>
    <w:rsid w:val="00C72731"/>
    <w:rsid w:val="00C73865"/>
    <w:rsid w:val="00C73F55"/>
    <w:rsid w:val="00C7425A"/>
    <w:rsid w:val="00C74A7C"/>
    <w:rsid w:val="00C753E3"/>
    <w:rsid w:val="00C75600"/>
    <w:rsid w:val="00C76605"/>
    <w:rsid w:val="00C7697F"/>
    <w:rsid w:val="00C76DDD"/>
    <w:rsid w:val="00C773B9"/>
    <w:rsid w:val="00C77F16"/>
    <w:rsid w:val="00C8019D"/>
    <w:rsid w:val="00C80E33"/>
    <w:rsid w:val="00C80E76"/>
    <w:rsid w:val="00C8136C"/>
    <w:rsid w:val="00C82364"/>
    <w:rsid w:val="00C82FFA"/>
    <w:rsid w:val="00C83576"/>
    <w:rsid w:val="00C837DB"/>
    <w:rsid w:val="00C83AC3"/>
    <w:rsid w:val="00C83CA1"/>
    <w:rsid w:val="00C83D9B"/>
    <w:rsid w:val="00C85521"/>
    <w:rsid w:val="00C85B39"/>
    <w:rsid w:val="00C85DB6"/>
    <w:rsid w:val="00C863EE"/>
    <w:rsid w:val="00C8713C"/>
    <w:rsid w:val="00C904C5"/>
    <w:rsid w:val="00C90661"/>
    <w:rsid w:val="00C91A8A"/>
    <w:rsid w:val="00C9225D"/>
    <w:rsid w:val="00C92646"/>
    <w:rsid w:val="00C92943"/>
    <w:rsid w:val="00C9316A"/>
    <w:rsid w:val="00C93257"/>
    <w:rsid w:val="00C93B5E"/>
    <w:rsid w:val="00C9492E"/>
    <w:rsid w:val="00C952CA"/>
    <w:rsid w:val="00C95D8D"/>
    <w:rsid w:val="00C966A5"/>
    <w:rsid w:val="00C97DA2"/>
    <w:rsid w:val="00CA12DA"/>
    <w:rsid w:val="00CA1E1E"/>
    <w:rsid w:val="00CA268C"/>
    <w:rsid w:val="00CA2AEF"/>
    <w:rsid w:val="00CA4F79"/>
    <w:rsid w:val="00CA5881"/>
    <w:rsid w:val="00CA6020"/>
    <w:rsid w:val="00CA76E8"/>
    <w:rsid w:val="00CB1A73"/>
    <w:rsid w:val="00CB26FF"/>
    <w:rsid w:val="00CB4282"/>
    <w:rsid w:val="00CB5032"/>
    <w:rsid w:val="00CB53B7"/>
    <w:rsid w:val="00CB5E7E"/>
    <w:rsid w:val="00CB5EB0"/>
    <w:rsid w:val="00CB680E"/>
    <w:rsid w:val="00CB7DF6"/>
    <w:rsid w:val="00CB7FCE"/>
    <w:rsid w:val="00CC1919"/>
    <w:rsid w:val="00CC303F"/>
    <w:rsid w:val="00CC39A4"/>
    <w:rsid w:val="00CC3C96"/>
    <w:rsid w:val="00CC3FB9"/>
    <w:rsid w:val="00CC4662"/>
    <w:rsid w:val="00CC4818"/>
    <w:rsid w:val="00CC49F7"/>
    <w:rsid w:val="00CC50F6"/>
    <w:rsid w:val="00CC5B71"/>
    <w:rsid w:val="00CC5E9D"/>
    <w:rsid w:val="00CC69CF"/>
    <w:rsid w:val="00CC744A"/>
    <w:rsid w:val="00CD0462"/>
    <w:rsid w:val="00CD077C"/>
    <w:rsid w:val="00CD11EF"/>
    <w:rsid w:val="00CD18CA"/>
    <w:rsid w:val="00CD1E8E"/>
    <w:rsid w:val="00CD2B2B"/>
    <w:rsid w:val="00CD342A"/>
    <w:rsid w:val="00CD3940"/>
    <w:rsid w:val="00CD3EDE"/>
    <w:rsid w:val="00CD4467"/>
    <w:rsid w:val="00CD46C3"/>
    <w:rsid w:val="00CD4743"/>
    <w:rsid w:val="00CD5027"/>
    <w:rsid w:val="00CD565A"/>
    <w:rsid w:val="00CD6BDA"/>
    <w:rsid w:val="00CD76F3"/>
    <w:rsid w:val="00CE25D1"/>
    <w:rsid w:val="00CE2A4D"/>
    <w:rsid w:val="00CE3306"/>
    <w:rsid w:val="00CE4FF4"/>
    <w:rsid w:val="00CE6A0B"/>
    <w:rsid w:val="00CE7A3E"/>
    <w:rsid w:val="00CF0950"/>
    <w:rsid w:val="00CF0AF7"/>
    <w:rsid w:val="00CF26A2"/>
    <w:rsid w:val="00CF3A6A"/>
    <w:rsid w:val="00CF3B07"/>
    <w:rsid w:val="00CF3C32"/>
    <w:rsid w:val="00CF4192"/>
    <w:rsid w:val="00CF4C13"/>
    <w:rsid w:val="00CF603F"/>
    <w:rsid w:val="00CF6384"/>
    <w:rsid w:val="00CF6902"/>
    <w:rsid w:val="00CF7362"/>
    <w:rsid w:val="00CF79CF"/>
    <w:rsid w:val="00D019AE"/>
    <w:rsid w:val="00D025C5"/>
    <w:rsid w:val="00D02AD5"/>
    <w:rsid w:val="00D034CA"/>
    <w:rsid w:val="00D04F72"/>
    <w:rsid w:val="00D04FB4"/>
    <w:rsid w:val="00D05490"/>
    <w:rsid w:val="00D05617"/>
    <w:rsid w:val="00D064B6"/>
    <w:rsid w:val="00D0698F"/>
    <w:rsid w:val="00D06C0A"/>
    <w:rsid w:val="00D06E88"/>
    <w:rsid w:val="00D10889"/>
    <w:rsid w:val="00D11358"/>
    <w:rsid w:val="00D11BB9"/>
    <w:rsid w:val="00D11C8A"/>
    <w:rsid w:val="00D11F90"/>
    <w:rsid w:val="00D13527"/>
    <w:rsid w:val="00D13A38"/>
    <w:rsid w:val="00D1421B"/>
    <w:rsid w:val="00D14BBD"/>
    <w:rsid w:val="00D154D8"/>
    <w:rsid w:val="00D15E4E"/>
    <w:rsid w:val="00D17601"/>
    <w:rsid w:val="00D20D04"/>
    <w:rsid w:val="00D20D6E"/>
    <w:rsid w:val="00D212CC"/>
    <w:rsid w:val="00D21300"/>
    <w:rsid w:val="00D2199C"/>
    <w:rsid w:val="00D221DD"/>
    <w:rsid w:val="00D228CB"/>
    <w:rsid w:val="00D22D88"/>
    <w:rsid w:val="00D230DC"/>
    <w:rsid w:val="00D2310E"/>
    <w:rsid w:val="00D239DB"/>
    <w:rsid w:val="00D23CBB"/>
    <w:rsid w:val="00D2414B"/>
    <w:rsid w:val="00D24460"/>
    <w:rsid w:val="00D24A18"/>
    <w:rsid w:val="00D26730"/>
    <w:rsid w:val="00D267CC"/>
    <w:rsid w:val="00D26B4C"/>
    <w:rsid w:val="00D3009E"/>
    <w:rsid w:val="00D303E8"/>
    <w:rsid w:val="00D30D35"/>
    <w:rsid w:val="00D31BA6"/>
    <w:rsid w:val="00D31F6D"/>
    <w:rsid w:val="00D335E1"/>
    <w:rsid w:val="00D336DF"/>
    <w:rsid w:val="00D34239"/>
    <w:rsid w:val="00D34432"/>
    <w:rsid w:val="00D346F8"/>
    <w:rsid w:val="00D355E5"/>
    <w:rsid w:val="00D35FEA"/>
    <w:rsid w:val="00D366E4"/>
    <w:rsid w:val="00D36990"/>
    <w:rsid w:val="00D36A8F"/>
    <w:rsid w:val="00D36EF9"/>
    <w:rsid w:val="00D41ADF"/>
    <w:rsid w:val="00D423AC"/>
    <w:rsid w:val="00D42528"/>
    <w:rsid w:val="00D4441D"/>
    <w:rsid w:val="00D44DC6"/>
    <w:rsid w:val="00D46208"/>
    <w:rsid w:val="00D47C0D"/>
    <w:rsid w:val="00D47F7D"/>
    <w:rsid w:val="00D50118"/>
    <w:rsid w:val="00D50A8C"/>
    <w:rsid w:val="00D50BE7"/>
    <w:rsid w:val="00D514E5"/>
    <w:rsid w:val="00D51AA2"/>
    <w:rsid w:val="00D51AF4"/>
    <w:rsid w:val="00D51F41"/>
    <w:rsid w:val="00D51FCC"/>
    <w:rsid w:val="00D52258"/>
    <w:rsid w:val="00D528A4"/>
    <w:rsid w:val="00D52A30"/>
    <w:rsid w:val="00D52A9B"/>
    <w:rsid w:val="00D52D80"/>
    <w:rsid w:val="00D539D5"/>
    <w:rsid w:val="00D544D5"/>
    <w:rsid w:val="00D545EB"/>
    <w:rsid w:val="00D55502"/>
    <w:rsid w:val="00D5567F"/>
    <w:rsid w:val="00D55E67"/>
    <w:rsid w:val="00D55FF3"/>
    <w:rsid w:val="00D56426"/>
    <w:rsid w:val="00D5654C"/>
    <w:rsid w:val="00D571C2"/>
    <w:rsid w:val="00D602DE"/>
    <w:rsid w:val="00D6096A"/>
    <w:rsid w:val="00D60ABE"/>
    <w:rsid w:val="00D60CE5"/>
    <w:rsid w:val="00D61811"/>
    <w:rsid w:val="00D63F9F"/>
    <w:rsid w:val="00D64338"/>
    <w:rsid w:val="00D646D3"/>
    <w:rsid w:val="00D65E01"/>
    <w:rsid w:val="00D6603E"/>
    <w:rsid w:val="00D662F2"/>
    <w:rsid w:val="00D665F1"/>
    <w:rsid w:val="00D6711E"/>
    <w:rsid w:val="00D674D3"/>
    <w:rsid w:val="00D67C20"/>
    <w:rsid w:val="00D73B08"/>
    <w:rsid w:val="00D742F8"/>
    <w:rsid w:val="00D74957"/>
    <w:rsid w:val="00D7599A"/>
    <w:rsid w:val="00D76792"/>
    <w:rsid w:val="00D77021"/>
    <w:rsid w:val="00D7721B"/>
    <w:rsid w:val="00D77940"/>
    <w:rsid w:val="00D77DFB"/>
    <w:rsid w:val="00D80127"/>
    <w:rsid w:val="00D805D1"/>
    <w:rsid w:val="00D8073F"/>
    <w:rsid w:val="00D81D66"/>
    <w:rsid w:val="00D820E8"/>
    <w:rsid w:val="00D82D0D"/>
    <w:rsid w:val="00D82FD7"/>
    <w:rsid w:val="00D8339D"/>
    <w:rsid w:val="00D84FA6"/>
    <w:rsid w:val="00D85ECC"/>
    <w:rsid w:val="00D864C7"/>
    <w:rsid w:val="00D86552"/>
    <w:rsid w:val="00D86652"/>
    <w:rsid w:val="00D86EB7"/>
    <w:rsid w:val="00D87EF5"/>
    <w:rsid w:val="00D9064F"/>
    <w:rsid w:val="00D91440"/>
    <w:rsid w:val="00D92220"/>
    <w:rsid w:val="00D922CB"/>
    <w:rsid w:val="00D92B5E"/>
    <w:rsid w:val="00D93388"/>
    <w:rsid w:val="00D93A86"/>
    <w:rsid w:val="00D93F92"/>
    <w:rsid w:val="00D94874"/>
    <w:rsid w:val="00D94A06"/>
    <w:rsid w:val="00D95174"/>
    <w:rsid w:val="00D951DA"/>
    <w:rsid w:val="00D95457"/>
    <w:rsid w:val="00D95673"/>
    <w:rsid w:val="00D97196"/>
    <w:rsid w:val="00D97A7B"/>
    <w:rsid w:val="00D97EC6"/>
    <w:rsid w:val="00DA06C6"/>
    <w:rsid w:val="00DA1259"/>
    <w:rsid w:val="00DA1AAD"/>
    <w:rsid w:val="00DA1E08"/>
    <w:rsid w:val="00DA2271"/>
    <w:rsid w:val="00DA2FB4"/>
    <w:rsid w:val="00DA305E"/>
    <w:rsid w:val="00DA3E92"/>
    <w:rsid w:val="00DA46CB"/>
    <w:rsid w:val="00DA4A52"/>
    <w:rsid w:val="00DA4FBC"/>
    <w:rsid w:val="00DA7457"/>
    <w:rsid w:val="00DA75E8"/>
    <w:rsid w:val="00DA7E2F"/>
    <w:rsid w:val="00DB042D"/>
    <w:rsid w:val="00DB0F6B"/>
    <w:rsid w:val="00DB20DA"/>
    <w:rsid w:val="00DB2995"/>
    <w:rsid w:val="00DB2ED0"/>
    <w:rsid w:val="00DB30FC"/>
    <w:rsid w:val="00DB35A0"/>
    <w:rsid w:val="00DB38F0"/>
    <w:rsid w:val="00DB3EE8"/>
    <w:rsid w:val="00DB3FBC"/>
    <w:rsid w:val="00DB4701"/>
    <w:rsid w:val="00DB5978"/>
    <w:rsid w:val="00DB59C0"/>
    <w:rsid w:val="00DB6A6C"/>
    <w:rsid w:val="00DB6E78"/>
    <w:rsid w:val="00DB73F7"/>
    <w:rsid w:val="00DB7B83"/>
    <w:rsid w:val="00DC0146"/>
    <w:rsid w:val="00DC0187"/>
    <w:rsid w:val="00DC03EE"/>
    <w:rsid w:val="00DC0CDD"/>
    <w:rsid w:val="00DC16A7"/>
    <w:rsid w:val="00DC235D"/>
    <w:rsid w:val="00DC36B8"/>
    <w:rsid w:val="00DC377D"/>
    <w:rsid w:val="00DC53F2"/>
    <w:rsid w:val="00DC54DA"/>
    <w:rsid w:val="00DC5671"/>
    <w:rsid w:val="00DC57BA"/>
    <w:rsid w:val="00DC6B01"/>
    <w:rsid w:val="00DC6CD2"/>
    <w:rsid w:val="00DC7797"/>
    <w:rsid w:val="00DD01E7"/>
    <w:rsid w:val="00DD078A"/>
    <w:rsid w:val="00DD1737"/>
    <w:rsid w:val="00DD29F9"/>
    <w:rsid w:val="00DD2C21"/>
    <w:rsid w:val="00DD3079"/>
    <w:rsid w:val="00DD34E1"/>
    <w:rsid w:val="00DD48DF"/>
    <w:rsid w:val="00DD7667"/>
    <w:rsid w:val="00DD777C"/>
    <w:rsid w:val="00DE0545"/>
    <w:rsid w:val="00DE0CE7"/>
    <w:rsid w:val="00DE0D75"/>
    <w:rsid w:val="00DE1569"/>
    <w:rsid w:val="00DE19EB"/>
    <w:rsid w:val="00DE38D5"/>
    <w:rsid w:val="00DE3C6D"/>
    <w:rsid w:val="00DE4A84"/>
    <w:rsid w:val="00DE5349"/>
    <w:rsid w:val="00DE59A3"/>
    <w:rsid w:val="00DE5A89"/>
    <w:rsid w:val="00DE5B0F"/>
    <w:rsid w:val="00DE5BA2"/>
    <w:rsid w:val="00DE5E85"/>
    <w:rsid w:val="00DE6907"/>
    <w:rsid w:val="00DE6FF2"/>
    <w:rsid w:val="00DF00D9"/>
    <w:rsid w:val="00DF13F8"/>
    <w:rsid w:val="00DF1913"/>
    <w:rsid w:val="00DF2CB1"/>
    <w:rsid w:val="00DF33D9"/>
    <w:rsid w:val="00DF55E4"/>
    <w:rsid w:val="00DF69F9"/>
    <w:rsid w:val="00DF781C"/>
    <w:rsid w:val="00DF7B56"/>
    <w:rsid w:val="00E00007"/>
    <w:rsid w:val="00E00345"/>
    <w:rsid w:val="00E005F9"/>
    <w:rsid w:val="00E009EF"/>
    <w:rsid w:val="00E013B5"/>
    <w:rsid w:val="00E02A1C"/>
    <w:rsid w:val="00E02B50"/>
    <w:rsid w:val="00E02C4D"/>
    <w:rsid w:val="00E033CC"/>
    <w:rsid w:val="00E03502"/>
    <w:rsid w:val="00E03AAF"/>
    <w:rsid w:val="00E04497"/>
    <w:rsid w:val="00E0464A"/>
    <w:rsid w:val="00E04B3F"/>
    <w:rsid w:val="00E04BA4"/>
    <w:rsid w:val="00E060C1"/>
    <w:rsid w:val="00E06B1E"/>
    <w:rsid w:val="00E06CA1"/>
    <w:rsid w:val="00E07609"/>
    <w:rsid w:val="00E07787"/>
    <w:rsid w:val="00E07BCE"/>
    <w:rsid w:val="00E10AAF"/>
    <w:rsid w:val="00E10CB6"/>
    <w:rsid w:val="00E11277"/>
    <w:rsid w:val="00E113E1"/>
    <w:rsid w:val="00E11BA4"/>
    <w:rsid w:val="00E12315"/>
    <w:rsid w:val="00E136F4"/>
    <w:rsid w:val="00E1395E"/>
    <w:rsid w:val="00E147D5"/>
    <w:rsid w:val="00E14C0E"/>
    <w:rsid w:val="00E1521D"/>
    <w:rsid w:val="00E16642"/>
    <w:rsid w:val="00E16E06"/>
    <w:rsid w:val="00E1787C"/>
    <w:rsid w:val="00E178A8"/>
    <w:rsid w:val="00E207F7"/>
    <w:rsid w:val="00E20820"/>
    <w:rsid w:val="00E20E74"/>
    <w:rsid w:val="00E2246E"/>
    <w:rsid w:val="00E2249E"/>
    <w:rsid w:val="00E22B46"/>
    <w:rsid w:val="00E22B76"/>
    <w:rsid w:val="00E234F1"/>
    <w:rsid w:val="00E23D77"/>
    <w:rsid w:val="00E24A31"/>
    <w:rsid w:val="00E25AF8"/>
    <w:rsid w:val="00E26C55"/>
    <w:rsid w:val="00E26F6C"/>
    <w:rsid w:val="00E27E9C"/>
    <w:rsid w:val="00E3023B"/>
    <w:rsid w:val="00E30518"/>
    <w:rsid w:val="00E30716"/>
    <w:rsid w:val="00E30CD7"/>
    <w:rsid w:val="00E314CA"/>
    <w:rsid w:val="00E3165A"/>
    <w:rsid w:val="00E319FF"/>
    <w:rsid w:val="00E32CEE"/>
    <w:rsid w:val="00E33635"/>
    <w:rsid w:val="00E33EA5"/>
    <w:rsid w:val="00E3445E"/>
    <w:rsid w:val="00E34799"/>
    <w:rsid w:val="00E348F4"/>
    <w:rsid w:val="00E34CA3"/>
    <w:rsid w:val="00E362AD"/>
    <w:rsid w:val="00E374F4"/>
    <w:rsid w:val="00E37DA6"/>
    <w:rsid w:val="00E37FE3"/>
    <w:rsid w:val="00E40079"/>
    <w:rsid w:val="00E405FE"/>
    <w:rsid w:val="00E421D3"/>
    <w:rsid w:val="00E4262C"/>
    <w:rsid w:val="00E42653"/>
    <w:rsid w:val="00E43AAA"/>
    <w:rsid w:val="00E44C62"/>
    <w:rsid w:val="00E45653"/>
    <w:rsid w:val="00E457F1"/>
    <w:rsid w:val="00E45949"/>
    <w:rsid w:val="00E462BA"/>
    <w:rsid w:val="00E468CA"/>
    <w:rsid w:val="00E47744"/>
    <w:rsid w:val="00E47E56"/>
    <w:rsid w:val="00E5019D"/>
    <w:rsid w:val="00E5038C"/>
    <w:rsid w:val="00E5047B"/>
    <w:rsid w:val="00E505AA"/>
    <w:rsid w:val="00E5161C"/>
    <w:rsid w:val="00E519F8"/>
    <w:rsid w:val="00E5336A"/>
    <w:rsid w:val="00E544E4"/>
    <w:rsid w:val="00E54516"/>
    <w:rsid w:val="00E54EF2"/>
    <w:rsid w:val="00E552A4"/>
    <w:rsid w:val="00E557C7"/>
    <w:rsid w:val="00E570F7"/>
    <w:rsid w:val="00E605C0"/>
    <w:rsid w:val="00E60A0C"/>
    <w:rsid w:val="00E60DC5"/>
    <w:rsid w:val="00E6126D"/>
    <w:rsid w:val="00E6316E"/>
    <w:rsid w:val="00E63559"/>
    <w:rsid w:val="00E637A2"/>
    <w:rsid w:val="00E6391E"/>
    <w:rsid w:val="00E63E60"/>
    <w:rsid w:val="00E646AA"/>
    <w:rsid w:val="00E665C7"/>
    <w:rsid w:val="00E66CCE"/>
    <w:rsid w:val="00E67180"/>
    <w:rsid w:val="00E671B6"/>
    <w:rsid w:val="00E676E2"/>
    <w:rsid w:val="00E711D1"/>
    <w:rsid w:val="00E72217"/>
    <w:rsid w:val="00E738D6"/>
    <w:rsid w:val="00E73904"/>
    <w:rsid w:val="00E73F29"/>
    <w:rsid w:val="00E74060"/>
    <w:rsid w:val="00E74D38"/>
    <w:rsid w:val="00E74FA5"/>
    <w:rsid w:val="00E7501D"/>
    <w:rsid w:val="00E756A8"/>
    <w:rsid w:val="00E76032"/>
    <w:rsid w:val="00E768F2"/>
    <w:rsid w:val="00E77E9E"/>
    <w:rsid w:val="00E805B6"/>
    <w:rsid w:val="00E81066"/>
    <w:rsid w:val="00E81DED"/>
    <w:rsid w:val="00E82316"/>
    <w:rsid w:val="00E825B3"/>
    <w:rsid w:val="00E826AE"/>
    <w:rsid w:val="00E82B99"/>
    <w:rsid w:val="00E83282"/>
    <w:rsid w:val="00E849A3"/>
    <w:rsid w:val="00E849DE"/>
    <w:rsid w:val="00E84D5E"/>
    <w:rsid w:val="00E85349"/>
    <w:rsid w:val="00E85948"/>
    <w:rsid w:val="00E85C66"/>
    <w:rsid w:val="00E86536"/>
    <w:rsid w:val="00E86E88"/>
    <w:rsid w:val="00E87B40"/>
    <w:rsid w:val="00E91064"/>
    <w:rsid w:val="00E9167E"/>
    <w:rsid w:val="00E922A4"/>
    <w:rsid w:val="00E92667"/>
    <w:rsid w:val="00E93538"/>
    <w:rsid w:val="00E93E85"/>
    <w:rsid w:val="00E93F3F"/>
    <w:rsid w:val="00E9423F"/>
    <w:rsid w:val="00E95446"/>
    <w:rsid w:val="00E96182"/>
    <w:rsid w:val="00E96DFA"/>
    <w:rsid w:val="00E978D9"/>
    <w:rsid w:val="00EA05D9"/>
    <w:rsid w:val="00EA0F47"/>
    <w:rsid w:val="00EA1104"/>
    <w:rsid w:val="00EA1746"/>
    <w:rsid w:val="00EA3935"/>
    <w:rsid w:val="00EA4A43"/>
    <w:rsid w:val="00EA5257"/>
    <w:rsid w:val="00EA59B6"/>
    <w:rsid w:val="00EA6334"/>
    <w:rsid w:val="00EB0433"/>
    <w:rsid w:val="00EB1B8B"/>
    <w:rsid w:val="00EB1C17"/>
    <w:rsid w:val="00EB1DA1"/>
    <w:rsid w:val="00EB3633"/>
    <w:rsid w:val="00EB3C54"/>
    <w:rsid w:val="00EB482B"/>
    <w:rsid w:val="00EB4951"/>
    <w:rsid w:val="00EB58CA"/>
    <w:rsid w:val="00EB6738"/>
    <w:rsid w:val="00EB6DBD"/>
    <w:rsid w:val="00EB7517"/>
    <w:rsid w:val="00EC02A7"/>
    <w:rsid w:val="00EC098E"/>
    <w:rsid w:val="00EC0BCB"/>
    <w:rsid w:val="00EC0E71"/>
    <w:rsid w:val="00EC1C1F"/>
    <w:rsid w:val="00EC39A1"/>
    <w:rsid w:val="00EC3D95"/>
    <w:rsid w:val="00EC3F8B"/>
    <w:rsid w:val="00EC4693"/>
    <w:rsid w:val="00EC48DA"/>
    <w:rsid w:val="00EC580C"/>
    <w:rsid w:val="00EC6340"/>
    <w:rsid w:val="00EC6697"/>
    <w:rsid w:val="00EC7871"/>
    <w:rsid w:val="00ED023B"/>
    <w:rsid w:val="00ED06E7"/>
    <w:rsid w:val="00ED0AAA"/>
    <w:rsid w:val="00ED1381"/>
    <w:rsid w:val="00ED20D0"/>
    <w:rsid w:val="00ED2870"/>
    <w:rsid w:val="00ED33D2"/>
    <w:rsid w:val="00ED391A"/>
    <w:rsid w:val="00ED3BEB"/>
    <w:rsid w:val="00ED4368"/>
    <w:rsid w:val="00ED47D3"/>
    <w:rsid w:val="00ED4AD0"/>
    <w:rsid w:val="00ED54C3"/>
    <w:rsid w:val="00ED613A"/>
    <w:rsid w:val="00ED6674"/>
    <w:rsid w:val="00ED6787"/>
    <w:rsid w:val="00ED68F3"/>
    <w:rsid w:val="00ED6CE8"/>
    <w:rsid w:val="00ED6CFA"/>
    <w:rsid w:val="00ED6D53"/>
    <w:rsid w:val="00ED6E45"/>
    <w:rsid w:val="00ED7794"/>
    <w:rsid w:val="00EE02E0"/>
    <w:rsid w:val="00EE0C07"/>
    <w:rsid w:val="00EE118E"/>
    <w:rsid w:val="00EE1855"/>
    <w:rsid w:val="00EE1D39"/>
    <w:rsid w:val="00EE2B68"/>
    <w:rsid w:val="00EE2FA3"/>
    <w:rsid w:val="00EE3E23"/>
    <w:rsid w:val="00EE3EAB"/>
    <w:rsid w:val="00EE6C40"/>
    <w:rsid w:val="00EE6D70"/>
    <w:rsid w:val="00EF0099"/>
    <w:rsid w:val="00EF102B"/>
    <w:rsid w:val="00EF1386"/>
    <w:rsid w:val="00EF2491"/>
    <w:rsid w:val="00EF256B"/>
    <w:rsid w:val="00EF37EE"/>
    <w:rsid w:val="00EF38D5"/>
    <w:rsid w:val="00EF5277"/>
    <w:rsid w:val="00EF58F7"/>
    <w:rsid w:val="00EF5CAD"/>
    <w:rsid w:val="00EF5DA7"/>
    <w:rsid w:val="00EF611F"/>
    <w:rsid w:val="00EF6C06"/>
    <w:rsid w:val="00F00AD9"/>
    <w:rsid w:val="00F024ED"/>
    <w:rsid w:val="00F02C38"/>
    <w:rsid w:val="00F02E08"/>
    <w:rsid w:val="00F02EE4"/>
    <w:rsid w:val="00F04305"/>
    <w:rsid w:val="00F04FE1"/>
    <w:rsid w:val="00F0588F"/>
    <w:rsid w:val="00F05D67"/>
    <w:rsid w:val="00F0734E"/>
    <w:rsid w:val="00F07355"/>
    <w:rsid w:val="00F074CA"/>
    <w:rsid w:val="00F1030E"/>
    <w:rsid w:val="00F10925"/>
    <w:rsid w:val="00F11639"/>
    <w:rsid w:val="00F128F5"/>
    <w:rsid w:val="00F12F6C"/>
    <w:rsid w:val="00F1349F"/>
    <w:rsid w:val="00F13C4B"/>
    <w:rsid w:val="00F13DAE"/>
    <w:rsid w:val="00F14EE5"/>
    <w:rsid w:val="00F14F1D"/>
    <w:rsid w:val="00F14F41"/>
    <w:rsid w:val="00F151CD"/>
    <w:rsid w:val="00F15268"/>
    <w:rsid w:val="00F15792"/>
    <w:rsid w:val="00F157D8"/>
    <w:rsid w:val="00F15B58"/>
    <w:rsid w:val="00F15E43"/>
    <w:rsid w:val="00F16298"/>
    <w:rsid w:val="00F169B5"/>
    <w:rsid w:val="00F17767"/>
    <w:rsid w:val="00F201AD"/>
    <w:rsid w:val="00F20AE9"/>
    <w:rsid w:val="00F21481"/>
    <w:rsid w:val="00F217CE"/>
    <w:rsid w:val="00F2226B"/>
    <w:rsid w:val="00F222BB"/>
    <w:rsid w:val="00F240C4"/>
    <w:rsid w:val="00F241AB"/>
    <w:rsid w:val="00F2491A"/>
    <w:rsid w:val="00F24981"/>
    <w:rsid w:val="00F24C98"/>
    <w:rsid w:val="00F24EF6"/>
    <w:rsid w:val="00F254E4"/>
    <w:rsid w:val="00F2640E"/>
    <w:rsid w:val="00F32915"/>
    <w:rsid w:val="00F32B93"/>
    <w:rsid w:val="00F339FF"/>
    <w:rsid w:val="00F3469E"/>
    <w:rsid w:val="00F347A2"/>
    <w:rsid w:val="00F354C9"/>
    <w:rsid w:val="00F35D19"/>
    <w:rsid w:val="00F35DF4"/>
    <w:rsid w:val="00F369E3"/>
    <w:rsid w:val="00F37230"/>
    <w:rsid w:val="00F37E91"/>
    <w:rsid w:val="00F40BB0"/>
    <w:rsid w:val="00F41240"/>
    <w:rsid w:val="00F41269"/>
    <w:rsid w:val="00F41319"/>
    <w:rsid w:val="00F41E92"/>
    <w:rsid w:val="00F425F5"/>
    <w:rsid w:val="00F42703"/>
    <w:rsid w:val="00F4376B"/>
    <w:rsid w:val="00F442E6"/>
    <w:rsid w:val="00F44B13"/>
    <w:rsid w:val="00F458D8"/>
    <w:rsid w:val="00F45BE7"/>
    <w:rsid w:val="00F45FBD"/>
    <w:rsid w:val="00F463D7"/>
    <w:rsid w:val="00F4719D"/>
    <w:rsid w:val="00F50163"/>
    <w:rsid w:val="00F50842"/>
    <w:rsid w:val="00F510E2"/>
    <w:rsid w:val="00F511F1"/>
    <w:rsid w:val="00F515F1"/>
    <w:rsid w:val="00F51AE2"/>
    <w:rsid w:val="00F5273A"/>
    <w:rsid w:val="00F52D6B"/>
    <w:rsid w:val="00F532A1"/>
    <w:rsid w:val="00F534FA"/>
    <w:rsid w:val="00F538E4"/>
    <w:rsid w:val="00F53A25"/>
    <w:rsid w:val="00F546FB"/>
    <w:rsid w:val="00F54CAC"/>
    <w:rsid w:val="00F55167"/>
    <w:rsid w:val="00F55335"/>
    <w:rsid w:val="00F5565D"/>
    <w:rsid w:val="00F55A95"/>
    <w:rsid w:val="00F57D1C"/>
    <w:rsid w:val="00F60476"/>
    <w:rsid w:val="00F6086A"/>
    <w:rsid w:val="00F61176"/>
    <w:rsid w:val="00F62028"/>
    <w:rsid w:val="00F62269"/>
    <w:rsid w:val="00F62824"/>
    <w:rsid w:val="00F62D7C"/>
    <w:rsid w:val="00F634C8"/>
    <w:rsid w:val="00F642D2"/>
    <w:rsid w:val="00F67155"/>
    <w:rsid w:val="00F67B52"/>
    <w:rsid w:val="00F67E6F"/>
    <w:rsid w:val="00F7058F"/>
    <w:rsid w:val="00F70B13"/>
    <w:rsid w:val="00F70D21"/>
    <w:rsid w:val="00F70FEF"/>
    <w:rsid w:val="00F71515"/>
    <w:rsid w:val="00F71950"/>
    <w:rsid w:val="00F73D52"/>
    <w:rsid w:val="00F74F3A"/>
    <w:rsid w:val="00F7568E"/>
    <w:rsid w:val="00F758EE"/>
    <w:rsid w:val="00F75C02"/>
    <w:rsid w:val="00F76BAD"/>
    <w:rsid w:val="00F77E05"/>
    <w:rsid w:val="00F77ECB"/>
    <w:rsid w:val="00F80069"/>
    <w:rsid w:val="00F80247"/>
    <w:rsid w:val="00F81E47"/>
    <w:rsid w:val="00F824EF"/>
    <w:rsid w:val="00F8516D"/>
    <w:rsid w:val="00F86474"/>
    <w:rsid w:val="00F868B4"/>
    <w:rsid w:val="00F86B25"/>
    <w:rsid w:val="00F8730A"/>
    <w:rsid w:val="00F87C60"/>
    <w:rsid w:val="00F90601"/>
    <w:rsid w:val="00F914E7"/>
    <w:rsid w:val="00F91E6E"/>
    <w:rsid w:val="00F926B2"/>
    <w:rsid w:val="00F947D6"/>
    <w:rsid w:val="00F9519A"/>
    <w:rsid w:val="00FA08E8"/>
    <w:rsid w:val="00FA0DCF"/>
    <w:rsid w:val="00FA14DE"/>
    <w:rsid w:val="00FA1534"/>
    <w:rsid w:val="00FA2794"/>
    <w:rsid w:val="00FA3196"/>
    <w:rsid w:val="00FA324A"/>
    <w:rsid w:val="00FA3529"/>
    <w:rsid w:val="00FA3BCF"/>
    <w:rsid w:val="00FA5068"/>
    <w:rsid w:val="00FA6A5D"/>
    <w:rsid w:val="00FA7954"/>
    <w:rsid w:val="00FA7DC5"/>
    <w:rsid w:val="00FA7E43"/>
    <w:rsid w:val="00FB0798"/>
    <w:rsid w:val="00FB0E3B"/>
    <w:rsid w:val="00FB11BE"/>
    <w:rsid w:val="00FB12D5"/>
    <w:rsid w:val="00FB1357"/>
    <w:rsid w:val="00FB1B56"/>
    <w:rsid w:val="00FB2D63"/>
    <w:rsid w:val="00FB3DC0"/>
    <w:rsid w:val="00FB47B8"/>
    <w:rsid w:val="00FB484C"/>
    <w:rsid w:val="00FB4C6F"/>
    <w:rsid w:val="00FB55CB"/>
    <w:rsid w:val="00FB5B4F"/>
    <w:rsid w:val="00FB70AB"/>
    <w:rsid w:val="00FC04FC"/>
    <w:rsid w:val="00FC0B34"/>
    <w:rsid w:val="00FC2906"/>
    <w:rsid w:val="00FC3637"/>
    <w:rsid w:val="00FC39FE"/>
    <w:rsid w:val="00FC42AE"/>
    <w:rsid w:val="00FC483D"/>
    <w:rsid w:val="00FC5324"/>
    <w:rsid w:val="00FC5503"/>
    <w:rsid w:val="00FC5E76"/>
    <w:rsid w:val="00FC61FE"/>
    <w:rsid w:val="00FC63D4"/>
    <w:rsid w:val="00FC69CF"/>
    <w:rsid w:val="00FC7214"/>
    <w:rsid w:val="00FC78E3"/>
    <w:rsid w:val="00FC7ED5"/>
    <w:rsid w:val="00FD076E"/>
    <w:rsid w:val="00FD0A46"/>
    <w:rsid w:val="00FD0B70"/>
    <w:rsid w:val="00FD11B8"/>
    <w:rsid w:val="00FD1440"/>
    <w:rsid w:val="00FD1489"/>
    <w:rsid w:val="00FD14B0"/>
    <w:rsid w:val="00FD2D51"/>
    <w:rsid w:val="00FD2DA9"/>
    <w:rsid w:val="00FD35C5"/>
    <w:rsid w:val="00FD59F1"/>
    <w:rsid w:val="00FD6FE2"/>
    <w:rsid w:val="00FD74CB"/>
    <w:rsid w:val="00FD7543"/>
    <w:rsid w:val="00FD7BF5"/>
    <w:rsid w:val="00FD7CD9"/>
    <w:rsid w:val="00FE14C5"/>
    <w:rsid w:val="00FE185C"/>
    <w:rsid w:val="00FE1CBE"/>
    <w:rsid w:val="00FE340A"/>
    <w:rsid w:val="00FE361B"/>
    <w:rsid w:val="00FE3C5F"/>
    <w:rsid w:val="00FE3F16"/>
    <w:rsid w:val="00FE4705"/>
    <w:rsid w:val="00FE47EF"/>
    <w:rsid w:val="00FE4806"/>
    <w:rsid w:val="00FE537E"/>
    <w:rsid w:val="00FE557C"/>
    <w:rsid w:val="00FE6544"/>
    <w:rsid w:val="00FF28D0"/>
    <w:rsid w:val="00FF36B4"/>
    <w:rsid w:val="00FF3BB7"/>
    <w:rsid w:val="00FF4C3A"/>
    <w:rsid w:val="00FF4CA5"/>
    <w:rsid w:val="00FF5C30"/>
    <w:rsid w:val="00FF62F4"/>
    <w:rsid w:val="00FF6519"/>
    <w:rsid w:val="00FF6E53"/>
    <w:rsid w:val="00FF7D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5341A4"/>
  <w15:chartTrackingRefBased/>
  <w15:docId w15:val="{74F529A8-5848-4C57-B4EB-9D618E6C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A7D"/>
    <w:pPr>
      <w:tabs>
        <w:tab w:val="left" w:pos="567"/>
      </w:tabs>
      <w:spacing w:line="260" w:lineRule="exact"/>
    </w:pPr>
    <w:rPr>
      <w:snapToGrid w:val="0"/>
      <w:sz w:val="22"/>
      <w:lang w:val="en-GB" w:eastAsia="zh-CN"/>
    </w:rPr>
  </w:style>
  <w:style w:type="paragraph" w:styleId="Heading1">
    <w:name w:val="heading 1"/>
    <w:basedOn w:val="QRDTitleB"/>
    <w:next w:val="Normal"/>
    <w:link w:val="Heading1Char"/>
    <w:qFormat/>
    <w:rsid w:val="00AE7C14"/>
    <w:pPr>
      <w:outlineLvl w:val="0"/>
    </w:pPr>
    <w:rPr>
      <w:lang w:val="fr-FR"/>
    </w:rPr>
  </w:style>
  <w:style w:type="paragraph" w:styleId="Heading2">
    <w:name w:val="heading 2"/>
    <w:basedOn w:val="Normal"/>
    <w:next w:val="Normal"/>
    <w:link w:val="Heading2Char"/>
    <w:qFormat/>
    <w:rsid w:val="00811A7D"/>
    <w:pPr>
      <w:keepNext/>
      <w:tabs>
        <w:tab w:val="clear" w:pos="567"/>
      </w:tabs>
      <w:suppressAutoHyphens/>
      <w:spacing w:line="240" w:lineRule="auto"/>
      <w:jc w:val="both"/>
      <w:outlineLvl w:val="1"/>
    </w:pPr>
    <w:rPr>
      <w:rFonts w:eastAsia="Times New Roman"/>
      <w:snapToGrid/>
      <w:lang w:val="fr-FR" w:eastAsia="en-US"/>
    </w:rPr>
  </w:style>
  <w:style w:type="paragraph" w:styleId="Heading3">
    <w:name w:val="heading 3"/>
    <w:basedOn w:val="Normal"/>
    <w:next w:val="Normal"/>
    <w:link w:val="Heading3Char"/>
    <w:qFormat/>
    <w:rsid w:val="00811A7D"/>
    <w:pPr>
      <w:keepNext/>
      <w:tabs>
        <w:tab w:val="clear" w:pos="567"/>
      </w:tabs>
      <w:suppressAutoHyphens/>
      <w:spacing w:line="240" w:lineRule="auto"/>
      <w:jc w:val="center"/>
      <w:outlineLvl w:val="2"/>
    </w:pPr>
    <w:rPr>
      <w:rFonts w:eastAsia="Times New Roman"/>
      <w:b/>
      <w:snapToGrid/>
      <w:lang w:val="fr-FR" w:eastAsia="en-US"/>
    </w:rPr>
  </w:style>
  <w:style w:type="paragraph" w:styleId="Heading4">
    <w:name w:val="heading 4"/>
    <w:basedOn w:val="Normal"/>
    <w:next w:val="Normal"/>
    <w:link w:val="Heading4Char"/>
    <w:qFormat/>
    <w:rsid w:val="00811A7D"/>
    <w:pPr>
      <w:keepNext/>
      <w:jc w:val="both"/>
      <w:outlineLvl w:val="3"/>
    </w:pPr>
    <w:rPr>
      <w:rFonts w:eastAsia="Times New Roman"/>
      <w:b/>
      <w:noProof/>
      <w:snapToGrid/>
      <w:lang w:val="fr-FR" w:eastAsia="en-US"/>
    </w:rPr>
  </w:style>
  <w:style w:type="paragraph" w:styleId="Heading5">
    <w:name w:val="heading 5"/>
    <w:basedOn w:val="Normal"/>
    <w:next w:val="Normal"/>
    <w:link w:val="Heading5Char"/>
    <w:qFormat/>
    <w:rsid w:val="00811A7D"/>
    <w:pPr>
      <w:keepNext/>
      <w:tabs>
        <w:tab w:val="clear" w:pos="567"/>
      </w:tabs>
      <w:spacing w:line="240" w:lineRule="auto"/>
      <w:ind w:right="34"/>
      <w:outlineLvl w:val="4"/>
    </w:pPr>
    <w:rPr>
      <w:rFonts w:eastAsia="Times New Roman"/>
      <w:b/>
      <w:snapToGrid/>
      <w:lang w:val="fr-FR" w:eastAsia="en-US"/>
    </w:rPr>
  </w:style>
  <w:style w:type="paragraph" w:styleId="Heading6">
    <w:name w:val="heading 6"/>
    <w:basedOn w:val="Normal"/>
    <w:next w:val="Normal"/>
    <w:link w:val="Heading6Char"/>
    <w:qFormat/>
    <w:rsid w:val="00811A7D"/>
    <w:pPr>
      <w:keepNext/>
      <w:tabs>
        <w:tab w:val="left" w:pos="-720"/>
        <w:tab w:val="left" w:pos="4536"/>
      </w:tabs>
      <w:suppressAutoHyphens/>
      <w:outlineLvl w:val="5"/>
    </w:pPr>
    <w:rPr>
      <w:rFonts w:eastAsia="Times New Roman"/>
      <w:i/>
      <w:snapToGrid/>
      <w:lang w:eastAsia="en-US"/>
    </w:rPr>
  </w:style>
  <w:style w:type="paragraph" w:styleId="Heading7">
    <w:name w:val="heading 7"/>
    <w:basedOn w:val="Normal"/>
    <w:next w:val="Normal"/>
    <w:link w:val="Heading7Char"/>
    <w:uiPriority w:val="9"/>
    <w:qFormat/>
    <w:rsid w:val="00F67E6F"/>
    <w:pPr>
      <w:keepNext/>
      <w:tabs>
        <w:tab w:val="left" w:pos="-720"/>
        <w:tab w:val="left" w:pos="4536"/>
      </w:tabs>
      <w:suppressAutoHyphens/>
      <w:jc w:val="both"/>
      <w:outlineLvl w:val="6"/>
    </w:pPr>
    <w:rPr>
      <w:rFonts w:ascii="Calibri" w:hAnsi="Calibri"/>
      <w:sz w:val="24"/>
      <w:szCs w:val="24"/>
    </w:rPr>
  </w:style>
  <w:style w:type="paragraph" w:styleId="Heading8">
    <w:name w:val="heading 8"/>
    <w:basedOn w:val="Normal"/>
    <w:next w:val="Normal"/>
    <w:link w:val="Heading8Char"/>
    <w:qFormat/>
    <w:rsid w:val="00811A7D"/>
    <w:pPr>
      <w:keepNext/>
      <w:tabs>
        <w:tab w:val="clear" w:pos="567"/>
      </w:tabs>
      <w:suppressAutoHyphens/>
      <w:spacing w:line="240" w:lineRule="auto"/>
      <w:outlineLvl w:val="7"/>
    </w:pPr>
    <w:rPr>
      <w:rFonts w:eastAsia="Times New Roman"/>
      <w:b/>
      <w:snapToGrid/>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uiPriority w:val="9"/>
    <w:semiHidden/>
    <w:rsid w:val="00F67E6F"/>
    <w:rPr>
      <w:rFonts w:ascii="Calibri" w:eastAsia="SimSun" w:hAnsi="Calibri" w:cs="Times New Roman"/>
      <w:snapToGrid w:val="0"/>
      <w:sz w:val="24"/>
      <w:szCs w:val="24"/>
      <w:lang w:val="en-GB"/>
    </w:rPr>
  </w:style>
  <w:style w:type="paragraph" w:styleId="Footer">
    <w:name w:val="footer"/>
    <w:basedOn w:val="Normal"/>
    <w:link w:val="FooterChar"/>
    <w:uiPriority w:val="99"/>
    <w:rsid w:val="00811A7D"/>
    <w:pPr>
      <w:tabs>
        <w:tab w:val="center" w:pos="4536"/>
        <w:tab w:val="right" w:pos="8306"/>
      </w:tabs>
    </w:pPr>
    <w:rPr>
      <w:rFonts w:ascii="Arial" w:hAnsi="Arial"/>
      <w:noProof/>
      <w:sz w:val="16"/>
    </w:rPr>
  </w:style>
  <w:style w:type="character" w:customStyle="1" w:styleId="FooterChar">
    <w:name w:val="Footer Char"/>
    <w:link w:val="Footer"/>
    <w:uiPriority w:val="99"/>
    <w:rsid w:val="00F67E6F"/>
    <w:rPr>
      <w:rFonts w:ascii="Arial" w:hAnsi="Arial"/>
      <w:noProof/>
      <w:snapToGrid w:val="0"/>
      <w:sz w:val="16"/>
    </w:rPr>
  </w:style>
  <w:style w:type="paragraph" w:styleId="Header">
    <w:name w:val="header"/>
    <w:basedOn w:val="Normal"/>
    <w:link w:val="HeaderChar"/>
    <w:rsid w:val="00811A7D"/>
    <w:pPr>
      <w:tabs>
        <w:tab w:val="center" w:pos="4153"/>
        <w:tab w:val="right" w:pos="8306"/>
      </w:tabs>
    </w:pPr>
    <w:rPr>
      <w:rFonts w:ascii="Arial" w:hAnsi="Arial"/>
      <w:sz w:val="20"/>
    </w:rPr>
  </w:style>
  <w:style w:type="character" w:customStyle="1" w:styleId="HeaderChar">
    <w:name w:val="Header Char"/>
    <w:link w:val="Header"/>
    <w:rsid w:val="00F67E6F"/>
    <w:rPr>
      <w:rFonts w:ascii="Arial" w:hAnsi="Arial"/>
      <w:snapToGrid w:val="0"/>
      <w:lang w:val="en-GB"/>
    </w:rPr>
  </w:style>
  <w:style w:type="character" w:styleId="PageNumber">
    <w:name w:val="page number"/>
    <w:uiPriority w:val="99"/>
    <w:rsid w:val="00F67E6F"/>
    <w:rPr>
      <w:rFonts w:cs="Times New Roman"/>
    </w:rPr>
  </w:style>
  <w:style w:type="character" w:styleId="Hyperlink">
    <w:name w:val="Hyperlink"/>
    <w:rsid w:val="00F67E6F"/>
    <w:rPr>
      <w:rFonts w:cs="Times New Roman"/>
      <w:color w:val="0000FF"/>
      <w:u w:val="single"/>
    </w:rPr>
  </w:style>
  <w:style w:type="paragraph" w:styleId="BodyTextIndent">
    <w:name w:val="Body Text Indent"/>
    <w:basedOn w:val="Normal"/>
    <w:link w:val="BodyTextIndentChar"/>
    <w:uiPriority w:val="99"/>
    <w:rsid w:val="00811A7D"/>
    <w:pPr>
      <w:tabs>
        <w:tab w:val="clear" w:pos="567"/>
      </w:tabs>
      <w:suppressAutoHyphens/>
      <w:spacing w:line="240" w:lineRule="auto"/>
      <w:ind w:left="567" w:hanging="567"/>
    </w:pPr>
    <w:rPr>
      <w:bCs/>
      <w:lang w:val="fr-FR"/>
    </w:rPr>
  </w:style>
  <w:style w:type="character" w:customStyle="1" w:styleId="BodyTextIndentChar">
    <w:name w:val="Body Text Indent Char"/>
    <w:link w:val="BodyTextIndent"/>
    <w:uiPriority w:val="99"/>
    <w:rsid w:val="00F67E6F"/>
    <w:rPr>
      <w:bCs/>
      <w:snapToGrid w:val="0"/>
      <w:sz w:val="22"/>
      <w:lang w:val="fr-FR"/>
    </w:rPr>
  </w:style>
  <w:style w:type="character" w:customStyle="1" w:styleId="tw4winMark">
    <w:name w:val="tw4winMark"/>
    <w:uiPriority w:val="99"/>
    <w:rsid w:val="00F67E6F"/>
    <w:rPr>
      <w:rFonts w:ascii="Courier New" w:hAnsi="Courier New"/>
      <w:vanish/>
      <w:color w:val="800080"/>
      <w:vertAlign w:val="subscript"/>
    </w:rPr>
  </w:style>
  <w:style w:type="character" w:customStyle="1" w:styleId="tw4winError">
    <w:name w:val="tw4winError"/>
    <w:uiPriority w:val="99"/>
    <w:rsid w:val="00F67E6F"/>
    <w:rPr>
      <w:rFonts w:ascii="Courier New" w:hAnsi="Courier New"/>
      <w:color w:val="00FF00"/>
      <w:sz w:val="40"/>
    </w:rPr>
  </w:style>
  <w:style w:type="character" w:customStyle="1" w:styleId="tw4winTerm">
    <w:name w:val="tw4winTerm"/>
    <w:uiPriority w:val="99"/>
    <w:rsid w:val="00F67E6F"/>
    <w:rPr>
      <w:color w:val="0000FF"/>
    </w:rPr>
  </w:style>
  <w:style w:type="character" w:customStyle="1" w:styleId="tw4winPopup">
    <w:name w:val="tw4winPopup"/>
    <w:uiPriority w:val="99"/>
    <w:rsid w:val="00F67E6F"/>
    <w:rPr>
      <w:rFonts w:ascii="Courier New" w:hAnsi="Courier New"/>
      <w:noProof/>
      <w:color w:val="008000"/>
    </w:rPr>
  </w:style>
  <w:style w:type="character" w:customStyle="1" w:styleId="tw4winJump">
    <w:name w:val="tw4winJump"/>
    <w:uiPriority w:val="99"/>
    <w:rsid w:val="00F67E6F"/>
    <w:rPr>
      <w:rFonts w:ascii="Courier New" w:hAnsi="Courier New"/>
      <w:noProof/>
      <w:color w:val="008080"/>
    </w:rPr>
  </w:style>
  <w:style w:type="character" w:customStyle="1" w:styleId="tw4winExternal">
    <w:name w:val="tw4winExternal"/>
    <w:uiPriority w:val="99"/>
    <w:rsid w:val="00F67E6F"/>
    <w:rPr>
      <w:rFonts w:ascii="Courier New" w:hAnsi="Courier New"/>
      <w:noProof/>
      <w:color w:val="808080"/>
    </w:rPr>
  </w:style>
  <w:style w:type="character" w:customStyle="1" w:styleId="tw4winInternal">
    <w:name w:val="tw4winInternal"/>
    <w:uiPriority w:val="99"/>
    <w:rsid w:val="00F67E6F"/>
    <w:rPr>
      <w:rFonts w:ascii="Courier New" w:hAnsi="Courier New"/>
      <w:noProof/>
      <w:color w:val="FF0000"/>
    </w:rPr>
  </w:style>
  <w:style w:type="character" w:customStyle="1" w:styleId="DONOTTRANSLATE">
    <w:name w:val="DO_NOT_TRANSLATE"/>
    <w:uiPriority w:val="99"/>
    <w:rsid w:val="00F67E6F"/>
    <w:rPr>
      <w:rFonts w:ascii="Courier New" w:hAnsi="Courier New"/>
      <w:noProof/>
      <w:color w:val="800000"/>
    </w:rPr>
  </w:style>
  <w:style w:type="paragraph" w:styleId="BalloonText">
    <w:name w:val="Balloon Text"/>
    <w:basedOn w:val="Normal"/>
    <w:link w:val="BalloonTextChar"/>
    <w:rsid w:val="00811A7D"/>
    <w:pPr>
      <w:spacing w:line="240" w:lineRule="auto"/>
    </w:pPr>
    <w:rPr>
      <w:rFonts w:ascii="Tahoma" w:hAnsi="Tahoma"/>
      <w:sz w:val="16"/>
      <w:szCs w:val="16"/>
    </w:rPr>
  </w:style>
  <w:style w:type="character" w:customStyle="1" w:styleId="BalloonTextChar">
    <w:name w:val="Balloon Text Char"/>
    <w:link w:val="BalloonText"/>
    <w:rsid w:val="00591D18"/>
    <w:rPr>
      <w:rFonts w:ascii="Tahoma" w:hAnsi="Tahoma" w:cs="Tahoma"/>
      <w:snapToGrid w:val="0"/>
      <w:sz w:val="16"/>
      <w:szCs w:val="16"/>
      <w:lang w:val="en-GB"/>
    </w:rPr>
  </w:style>
  <w:style w:type="character" w:styleId="CommentReference">
    <w:name w:val="annotation reference"/>
    <w:aliases w:val="-H18,Annotationmark,CommentReference"/>
    <w:qFormat/>
    <w:rsid w:val="001A3EB0"/>
    <w:rPr>
      <w:sz w:val="16"/>
      <w:szCs w:val="16"/>
    </w:rPr>
  </w:style>
  <w:style w:type="paragraph" w:styleId="CommentText">
    <w:name w:val="annotation text"/>
    <w:basedOn w:val="Normal"/>
    <w:link w:val="CommentTextChar"/>
    <w:uiPriority w:val="99"/>
    <w:semiHidden/>
    <w:rsid w:val="00811A7D"/>
    <w:rPr>
      <w:sz w:val="20"/>
    </w:rPr>
  </w:style>
  <w:style w:type="paragraph" w:styleId="CommentSubject">
    <w:name w:val="annotation subject"/>
    <w:basedOn w:val="CommentText"/>
    <w:next w:val="CommentText"/>
    <w:semiHidden/>
    <w:rsid w:val="001A3EB0"/>
    <w:rPr>
      <w:b/>
      <w:bCs/>
    </w:rPr>
  </w:style>
  <w:style w:type="character" w:customStyle="1" w:styleId="Heading1Char">
    <w:name w:val="Heading 1 Char"/>
    <w:link w:val="Heading1"/>
    <w:rsid w:val="00AE7C14"/>
    <w:rPr>
      <w:b/>
      <w:snapToGrid w:val="0"/>
      <w:sz w:val="22"/>
      <w:lang w:val="fr-FR"/>
    </w:rPr>
  </w:style>
  <w:style w:type="character" w:customStyle="1" w:styleId="Heading2Char">
    <w:name w:val="Heading 2 Char"/>
    <w:link w:val="Heading2"/>
    <w:rsid w:val="00811A7D"/>
    <w:rPr>
      <w:rFonts w:eastAsia="Times New Roman"/>
      <w:sz w:val="22"/>
      <w:lang w:val="fr-FR" w:eastAsia="en-US"/>
    </w:rPr>
  </w:style>
  <w:style w:type="character" w:customStyle="1" w:styleId="Heading3Char">
    <w:name w:val="Heading 3 Char"/>
    <w:link w:val="Heading3"/>
    <w:rsid w:val="00811A7D"/>
    <w:rPr>
      <w:rFonts w:eastAsia="Times New Roman"/>
      <w:b/>
      <w:sz w:val="22"/>
      <w:lang w:val="fr-FR" w:eastAsia="en-US"/>
    </w:rPr>
  </w:style>
  <w:style w:type="character" w:customStyle="1" w:styleId="Heading4Char">
    <w:name w:val="Heading 4 Char"/>
    <w:link w:val="Heading4"/>
    <w:rsid w:val="00811A7D"/>
    <w:rPr>
      <w:rFonts w:eastAsia="Times New Roman"/>
      <w:b/>
      <w:noProof/>
      <w:sz w:val="22"/>
      <w:lang w:val="fr-FR" w:eastAsia="en-US"/>
    </w:rPr>
  </w:style>
  <w:style w:type="character" w:customStyle="1" w:styleId="Heading5Char">
    <w:name w:val="Heading 5 Char"/>
    <w:link w:val="Heading5"/>
    <w:rsid w:val="00811A7D"/>
    <w:rPr>
      <w:rFonts w:eastAsia="Times New Roman"/>
      <w:b/>
      <w:sz w:val="22"/>
      <w:lang w:val="fr-FR" w:eastAsia="en-US"/>
    </w:rPr>
  </w:style>
  <w:style w:type="character" w:customStyle="1" w:styleId="Heading6Char">
    <w:name w:val="Heading 6 Char"/>
    <w:link w:val="Heading6"/>
    <w:rsid w:val="00811A7D"/>
    <w:rPr>
      <w:rFonts w:eastAsia="Times New Roman"/>
      <w:i/>
      <w:sz w:val="22"/>
      <w:lang w:val="en-GB" w:eastAsia="en-US"/>
    </w:rPr>
  </w:style>
  <w:style w:type="character" w:customStyle="1" w:styleId="Heading8Char">
    <w:name w:val="Heading 8 Char"/>
    <w:link w:val="Heading8"/>
    <w:rsid w:val="00811A7D"/>
    <w:rPr>
      <w:rFonts w:eastAsia="Times New Roman"/>
      <w:b/>
      <w:sz w:val="22"/>
      <w:lang w:val="fr-FR" w:eastAsia="en-US"/>
    </w:rPr>
  </w:style>
  <w:style w:type="character" w:styleId="FollowedHyperlink">
    <w:name w:val="FollowedHyperlink"/>
    <w:rsid w:val="00811A7D"/>
    <w:rPr>
      <w:color w:val="800080"/>
      <w:u w:val="single"/>
    </w:rPr>
  </w:style>
  <w:style w:type="paragraph" w:customStyle="1" w:styleId="Textedebulles1">
    <w:name w:val="Texte de bulles1"/>
    <w:basedOn w:val="Normal"/>
    <w:semiHidden/>
    <w:rsid w:val="00811A7D"/>
    <w:pPr>
      <w:tabs>
        <w:tab w:val="clear" w:pos="567"/>
      </w:tabs>
      <w:spacing w:line="240" w:lineRule="auto"/>
    </w:pPr>
    <w:rPr>
      <w:rFonts w:ascii="Tahoma" w:eastAsia="Times New Roman" w:hAnsi="Tahoma" w:cs="Tahoma"/>
      <w:snapToGrid/>
      <w:sz w:val="16"/>
      <w:szCs w:val="16"/>
      <w:lang w:val="fr-FR" w:eastAsia="en-US"/>
    </w:rPr>
  </w:style>
  <w:style w:type="table" w:customStyle="1" w:styleId="TablegridAgencyblack">
    <w:name w:val="Table grid (Agency) black"/>
    <w:basedOn w:val="TableNormal"/>
    <w:semiHidden/>
    <w:rsid w:val="00CD3EDE"/>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ystem" w:hAnsi="System"/>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CD3EDE"/>
    <w:pPr>
      <w:tabs>
        <w:tab w:val="clear" w:pos="567"/>
      </w:tabs>
      <w:spacing w:line="280" w:lineRule="exact"/>
    </w:pPr>
    <w:rPr>
      <w:rFonts w:ascii="Verdana" w:eastAsia="Times New Roman" w:hAnsi="Verdana" w:cs="Verdana"/>
      <w:snapToGrid/>
      <w:sz w:val="18"/>
      <w:szCs w:val="18"/>
    </w:rPr>
  </w:style>
  <w:style w:type="paragraph" w:customStyle="1" w:styleId="BodytextAgency">
    <w:name w:val="Body text (Agency)"/>
    <w:basedOn w:val="Normal"/>
    <w:link w:val="BodytextAgencyChar"/>
    <w:rsid w:val="00CD3EDE"/>
    <w:pPr>
      <w:tabs>
        <w:tab w:val="clear" w:pos="567"/>
      </w:tabs>
      <w:spacing w:after="140" w:line="280" w:lineRule="atLeast"/>
    </w:pPr>
    <w:rPr>
      <w:rFonts w:ascii="Verdana" w:eastAsia="Verdana" w:hAnsi="Verdana" w:cs="Verdana"/>
      <w:snapToGrid/>
      <w:sz w:val="18"/>
      <w:szCs w:val="18"/>
      <w:lang w:eastAsia="en-GB"/>
    </w:rPr>
  </w:style>
  <w:style w:type="character" w:customStyle="1" w:styleId="BodytextAgencyChar">
    <w:name w:val="Body text (Agency) Char"/>
    <w:link w:val="BodytextAgency"/>
    <w:rsid w:val="00CD3EDE"/>
    <w:rPr>
      <w:rFonts w:ascii="Verdana" w:eastAsia="Verdana" w:hAnsi="Verdana" w:cs="Verdana"/>
      <w:sz w:val="18"/>
      <w:szCs w:val="18"/>
      <w:lang w:val="en-GB" w:eastAsia="en-GB" w:bidi="ar-SA"/>
    </w:rPr>
  </w:style>
  <w:style w:type="paragraph" w:customStyle="1" w:styleId="NormalAgency">
    <w:name w:val="Normal (Agency)"/>
    <w:link w:val="NormalAgencyChar"/>
    <w:rsid w:val="00CD3EDE"/>
    <w:rPr>
      <w:rFonts w:ascii="Verdana" w:eastAsia="Verdana" w:hAnsi="Verdana" w:cs="Verdana"/>
      <w:sz w:val="18"/>
      <w:szCs w:val="18"/>
      <w:lang w:val="en-GB" w:eastAsia="en-GB"/>
    </w:rPr>
  </w:style>
  <w:style w:type="character" w:customStyle="1" w:styleId="NormalAgencyChar">
    <w:name w:val="Normal (Agency) Char"/>
    <w:link w:val="NormalAgency"/>
    <w:rsid w:val="00CD3EDE"/>
    <w:rPr>
      <w:rFonts w:ascii="Verdana" w:eastAsia="Verdana" w:hAnsi="Verdana" w:cs="Verdana"/>
      <w:sz w:val="18"/>
      <w:szCs w:val="18"/>
      <w:lang w:val="en-GB" w:eastAsia="en-GB" w:bidi="ar-SA"/>
    </w:rPr>
  </w:style>
  <w:style w:type="paragraph" w:customStyle="1" w:styleId="QRDTitleA">
    <w:name w:val="QRD Title A"/>
    <w:basedOn w:val="Normal"/>
    <w:qFormat/>
    <w:rsid w:val="00D922CB"/>
    <w:pPr>
      <w:suppressAutoHyphens/>
      <w:spacing w:line="240" w:lineRule="auto"/>
      <w:jc w:val="center"/>
    </w:pPr>
    <w:rPr>
      <w:b/>
      <w:lang w:val="fr-BE"/>
    </w:rPr>
  </w:style>
  <w:style w:type="paragraph" w:customStyle="1" w:styleId="QRDTitleB">
    <w:name w:val="QRD Title B"/>
    <w:basedOn w:val="Normal"/>
    <w:qFormat/>
    <w:rsid w:val="00D922CB"/>
    <w:pPr>
      <w:suppressAutoHyphens/>
      <w:spacing w:line="240" w:lineRule="auto"/>
      <w:ind w:left="567" w:hanging="567"/>
    </w:pPr>
    <w:rPr>
      <w:b/>
      <w:lang w:val="fr-BE"/>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0E5247"/>
    <w:rPr>
      <w:rFonts w:ascii="Times New Roman" w:hAnsi="Times New Roman" w:cs="Times New Roman"/>
      <w:sz w:val="24"/>
      <w:szCs w:val="24"/>
      <w:lang w:val="en-GB" w:eastAsia="en-US"/>
    </w:rPr>
  </w:style>
  <w:style w:type="paragraph" w:customStyle="1" w:styleId="Default">
    <w:name w:val="Default"/>
    <w:uiPriority w:val="99"/>
    <w:rsid w:val="005350A8"/>
    <w:pPr>
      <w:autoSpaceDE w:val="0"/>
      <w:autoSpaceDN w:val="0"/>
      <w:adjustRightInd w:val="0"/>
    </w:pPr>
    <w:rPr>
      <w:rFonts w:eastAsia="Times New Roman"/>
      <w:color w:val="000000"/>
      <w:sz w:val="24"/>
      <w:szCs w:val="24"/>
      <w:lang w:val="de-DE" w:eastAsia="en-US"/>
    </w:rPr>
  </w:style>
  <w:style w:type="paragraph" w:customStyle="1" w:styleId="Title3">
    <w:name w:val="Title3"/>
    <w:basedOn w:val="Normal"/>
    <w:uiPriority w:val="99"/>
    <w:rsid w:val="008C00F2"/>
    <w:pPr>
      <w:tabs>
        <w:tab w:val="clear" w:pos="567"/>
      </w:tabs>
      <w:spacing w:before="240" w:after="60" w:line="360" w:lineRule="auto"/>
    </w:pPr>
    <w:rPr>
      <w:rFonts w:ascii="Arial" w:eastAsia="Times New Roman" w:hAnsi="Arial" w:cs="Arial"/>
      <w:b/>
      <w:bCs/>
      <w:snapToGrid/>
      <w:kern w:val="28"/>
      <w:sz w:val="24"/>
      <w:szCs w:val="24"/>
      <w:lang w:eastAsia="nb-NO"/>
    </w:rPr>
  </w:style>
  <w:style w:type="paragraph" w:styleId="NormalWeb">
    <w:name w:val="Normal (Web)"/>
    <w:basedOn w:val="Normal"/>
    <w:uiPriority w:val="99"/>
    <w:rsid w:val="008C00F2"/>
    <w:pPr>
      <w:tabs>
        <w:tab w:val="clear" w:pos="567"/>
      </w:tabs>
      <w:spacing w:before="100" w:beforeAutospacing="1" w:after="100" w:afterAutospacing="1" w:line="240" w:lineRule="auto"/>
    </w:pPr>
    <w:rPr>
      <w:rFonts w:ascii="Arial Unicode MS" w:eastAsia="Arial Unicode MS" w:cs="Arial Unicode MS"/>
      <w:snapToGrid/>
      <w:sz w:val="24"/>
      <w:szCs w:val="24"/>
      <w:lang w:eastAsia="en-US"/>
    </w:rPr>
  </w:style>
  <w:style w:type="paragraph" w:styleId="Date">
    <w:name w:val="Date"/>
    <w:basedOn w:val="Normal"/>
    <w:next w:val="Normal"/>
    <w:link w:val="DateChar"/>
    <w:uiPriority w:val="99"/>
    <w:rsid w:val="0028482D"/>
    <w:pPr>
      <w:tabs>
        <w:tab w:val="clear" w:pos="567"/>
      </w:tabs>
      <w:spacing w:line="240" w:lineRule="auto"/>
    </w:pPr>
    <w:rPr>
      <w:rFonts w:eastAsia="Times New Roman"/>
      <w:snapToGrid/>
      <w:szCs w:val="22"/>
    </w:rPr>
  </w:style>
  <w:style w:type="character" w:customStyle="1" w:styleId="DateChar">
    <w:name w:val="Date Char"/>
    <w:link w:val="Date"/>
    <w:uiPriority w:val="99"/>
    <w:rsid w:val="0028482D"/>
    <w:rPr>
      <w:rFonts w:eastAsia="Times New Roman"/>
      <w:sz w:val="22"/>
      <w:szCs w:val="22"/>
      <w:lang w:val="en-GB"/>
    </w:rPr>
  </w:style>
  <w:style w:type="character" w:customStyle="1" w:styleId="apple-converted-space">
    <w:name w:val="apple-converted-space"/>
    <w:rsid w:val="006F6032"/>
  </w:style>
  <w:style w:type="table" w:styleId="TableGrid">
    <w:name w:val="Table Grid"/>
    <w:basedOn w:val="TableNormal"/>
    <w:rsid w:val="00ED1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51">
    <w:name w:val="Light List - Accent 51"/>
    <w:basedOn w:val="Normal"/>
    <w:uiPriority w:val="34"/>
    <w:qFormat/>
    <w:rsid w:val="00E03502"/>
    <w:pPr>
      <w:ind w:left="720"/>
    </w:pPr>
  </w:style>
  <w:style w:type="paragraph" w:customStyle="1" w:styleId="LightShading-Accent51">
    <w:name w:val="Light Shading - Accent 51"/>
    <w:hidden/>
    <w:uiPriority w:val="99"/>
    <w:semiHidden/>
    <w:rsid w:val="00C57F1A"/>
    <w:rPr>
      <w:snapToGrid w:val="0"/>
      <w:sz w:val="22"/>
      <w:lang w:val="en-GB" w:eastAsia="zh-CN"/>
    </w:rPr>
  </w:style>
  <w:style w:type="paragraph" w:customStyle="1" w:styleId="MediumList1-Accent41">
    <w:name w:val="Medium List 1 - Accent 41"/>
    <w:hidden/>
    <w:uiPriority w:val="71"/>
    <w:rsid w:val="008B2049"/>
    <w:rPr>
      <w:snapToGrid w:val="0"/>
      <w:sz w:val="22"/>
      <w:lang w:val="en-GB" w:eastAsia="zh-CN"/>
    </w:rPr>
  </w:style>
  <w:style w:type="paragraph" w:customStyle="1" w:styleId="PlainTable21">
    <w:name w:val="Plain Table 21"/>
    <w:hidden/>
    <w:uiPriority w:val="99"/>
    <w:semiHidden/>
    <w:rsid w:val="00040F74"/>
    <w:rPr>
      <w:snapToGrid w:val="0"/>
      <w:sz w:val="22"/>
      <w:lang w:val="en-GB" w:eastAsia="zh-CN"/>
    </w:rPr>
  </w:style>
  <w:style w:type="paragraph" w:customStyle="1" w:styleId="ColorfulGrid-Accent61">
    <w:name w:val="Colorful Grid - Accent 61"/>
    <w:hidden/>
    <w:uiPriority w:val="99"/>
    <w:semiHidden/>
    <w:rsid w:val="001C0F5D"/>
    <w:rPr>
      <w:snapToGrid w:val="0"/>
      <w:sz w:val="22"/>
      <w:lang w:val="en-GB" w:eastAsia="zh-CN"/>
    </w:rPr>
  </w:style>
  <w:style w:type="paragraph" w:customStyle="1" w:styleId="MediumList1-Accent42">
    <w:name w:val="Medium List 1 - Accent 42"/>
    <w:hidden/>
    <w:uiPriority w:val="71"/>
    <w:rsid w:val="00ED6CE8"/>
    <w:rPr>
      <w:snapToGrid w:val="0"/>
      <w:sz w:val="22"/>
      <w:lang w:val="en-GB" w:eastAsia="zh-CN"/>
    </w:rPr>
  </w:style>
  <w:style w:type="character" w:customStyle="1" w:styleId="CommentTextChar">
    <w:name w:val="Comment Text Char"/>
    <w:link w:val="CommentText"/>
    <w:semiHidden/>
    <w:rsid w:val="0006280C"/>
    <w:rPr>
      <w:snapToGrid w:val="0"/>
      <w:lang w:val="en-GB" w:eastAsia="zh-CN"/>
    </w:rPr>
  </w:style>
  <w:style w:type="paragraph" w:customStyle="1" w:styleId="MediumList2-Accent21">
    <w:name w:val="Medium List 2 - Accent 21"/>
    <w:hidden/>
    <w:uiPriority w:val="71"/>
    <w:rsid w:val="00E013B5"/>
    <w:rPr>
      <w:snapToGrid w:val="0"/>
      <w:sz w:val="22"/>
      <w:lang w:val="en-GB" w:eastAsia="zh-CN"/>
    </w:rPr>
  </w:style>
  <w:style w:type="paragraph" w:styleId="Revision">
    <w:name w:val="Revision"/>
    <w:hidden/>
    <w:uiPriority w:val="71"/>
    <w:rsid w:val="00D94A06"/>
    <w:rPr>
      <w:snapToGrid w:val="0"/>
      <w:sz w:val="22"/>
      <w:lang w:val="en-GB" w:eastAsia="zh-CN"/>
    </w:rPr>
  </w:style>
  <w:style w:type="character" w:customStyle="1" w:styleId="Mentionnonrsolue1">
    <w:name w:val="Mention non résolue1"/>
    <w:uiPriority w:val="99"/>
    <w:semiHidden/>
    <w:unhideWhenUsed/>
    <w:rsid w:val="002D7151"/>
    <w:rPr>
      <w:color w:val="605E5C"/>
      <w:shd w:val="clear" w:color="auto" w:fill="E1DFDD"/>
    </w:rPr>
  </w:style>
  <w:style w:type="character" w:customStyle="1" w:styleId="CommentTextChar1">
    <w:name w:val="Comment Text Char1"/>
    <w:uiPriority w:val="99"/>
    <w:semiHidden/>
    <w:rsid w:val="00F70B13"/>
    <w:rPr>
      <w:rFonts w:eastAsia="Times New Roman"/>
      <w:lang w:eastAsia="en-US"/>
    </w:rPr>
  </w:style>
  <w:style w:type="character" w:styleId="UnresolvedMention">
    <w:name w:val="Unresolved Mention"/>
    <w:basedOn w:val="DefaultParagraphFont"/>
    <w:uiPriority w:val="99"/>
    <w:semiHidden/>
    <w:unhideWhenUsed/>
    <w:rsid w:val="00350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11612">
      <w:bodyDiv w:val="1"/>
      <w:marLeft w:val="0"/>
      <w:marRight w:val="0"/>
      <w:marTop w:val="0"/>
      <w:marBottom w:val="0"/>
      <w:divBdr>
        <w:top w:val="none" w:sz="0" w:space="0" w:color="auto"/>
        <w:left w:val="none" w:sz="0" w:space="0" w:color="auto"/>
        <w:bottom w:val="none" w:sz="0" w:space="0" w:color="auto"/>
        <w:right w:val="none" w:sz="0" w:space="0" w:color="auto"/>
      </w:divBdr>
    </w:div>
    <w:div w:id="986977407">
      <w:bodyDiv w:val="1"/>
      <w:marLeft w:val="0"/>
      <w:marRight w:val="0"/>
      <w:marTop w:val="0"/>
      <w:marBottom w:val="0"/>
      <w:divBdr>
        <w:top w:val="none" w:sz="0" w:space="0" w:color="auto"/>
        <w:left w:val="none" w:sz="0" w:space="0" w:color="auto"/>
        <w:bottom w:val="none" w:sz="0" w:space="0" w:color="auto"/>
        <w:right w:val="none" w:sz="0" w:space="0" w:color="auto"/>
      </w:divBdr>
    </w:div>
    <w:div w:id="1014913903">
      <w:bodyDiv w:val="1"/>
      <w:marLeft w:val="0"/>
      <w:marRight w:val="0"/>
      <w:marTop w:val="0"/>
      <w:marBottom w:val="0"/>
      <w:divBdr>
        <w:top w:val="none" w:sz="0" w:space="0" w:color="auto"/>
        <w:left w:val="none" w:sz="0" w:space="0" w:color="auto"/>
        <w:bottom w:val="none" w:sz="0" w:space="0" w:color="auto"/>
        <w:right w:val="none" w:sz="0" w:space="0" w:color="auto"/>
      </w:divBdr>
    </w:div>
    <w:div w:id="1163089335">
      <w:bodyDiv w:val="1"/>
      <w:marLeft w:val="0"/>
      <w:marRight w:val="0"/>
      <w:marTop w:val="0"/>
      <w:marBottom w:val="0"/>
      <w:divBdr>
        <w:top w:val="none" w:sz="0" w:space="0" w:color="auto"/>
        <w:left w:val="none" w:sz="0" w:space="0" w:color="auto"/>
        <w:bottom w:val="none" w:sz="0" w:space="0" w:color="auto"/>
        <w:right w:val="none" w:sz="0" w:space="0" w:color="auto"/>
      </w:divBdr>
    </w:div>
    <w:div w:id="1349065590">
      <w:bodyDiv w:val="1"/>
      <w:marLeft w:val="0"/>
      <w:marRight w:val="0"/>
      <w:marTop w:val="0"/>
      <w:marBottom w:val="0"/>
      <w:divBdr>
        <w:top w:val="none" w:sz="0" w:space="0" w:color="auto"/>
        <w:left w:val="none" w:sz="0" w:space="0" w:color="auto"/>
        <w:bottom w:val="none" w:sz="0" w:space="0" w:color="auto"/>
        <w:right w:val="none" w:sz="0" w:space="0" w:color="auto"/>
      </w:divBdr>
    </w:div>
    <w:div w:id="1513953454">
      <w:bodyDiv w:val="1"/>
      <w:marLeft w:val="0"/>
      <w:marRight w:val="0"/>
      <w:marTop w:val="0"/>
      <w:marBottom w:val="0"/>
      <w:divBdr>
        <w:top w:val="none" w:sz="0" w:space="0" w:color="auto"/>
        <w:left w:val="none" w:sz="0" w:space="0" w:color="auto"/>
        <w:bottom w:val="none" w:sz="0" w:space="0" w:color="auto"/>
        <w:right w:val="none" w:sz="0" w:space="0" w:color="auto"/>
      </w:divBdr>
    </w:div>
    <w:div w:id="1527214149">
      <w:bodyDiv w:val="1"/>
      <w:marLeft w:val="0"/>
      <w:marRight w:val="0"/>
      <w:marTop w:val="0"/>
      <w:marBottom w:val="0"/>
      <w:divBdr>
        <w:top w:val="none" w:sz="0" w:space="0" w:color="auto"/>
        <w:left w:val="none" w:sz="0" w:space="0" w:color="auto"/>
        <w:bottom w:val="none" w:sz="0" w:space="0" w:color="auto"/>
        <w:right w:val="none" w:sz="0" w:space="0" w:color="auto"/>
      </w:divBdr>
    </w:div>
    <w:div w:id="1724674093">
      <w:bodyDiv w:val="1"/>
      <w:marLeft w:val="0"/>
      <w:marRight w:val="0"/>
      <w:marTop w:val="0"/>
      <w:marBottom w:val="0"/>
      <w:divBdr>
        <w:top w:val="none" w:sz="0" w:space="0" w:color="auto"/>
        <w:left w:val="none" w:sz="0" w:space="0" w:color="auto"/>
        <w:bottom w:val="none" w:sz="0" w:space="0" w:color="auto"/>
        <w:right w:val="none" w:sz="0" w:space="0" w:color="auto"/>
      </w:divBdr>
    </w:div>
    <w:div w:id="179308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image" Target="media/image1.png"/><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image" Target="media/image14.jpeg"/><Relationship Id="rId42" Type="http://schemas.openxmlformats.org/officeDocument/2006/relationships/image" Target="media/image21.jpeg"/><Relationship Id="rId47" Type="http://schemas.openxmlformats.org/officeDocument/2006/relationships/theme" Target="theme/theme1.xml"/><Relationship Id="rId50" Type="http://schemas.openxmlformats.org/officeDocument/2006/relationships/customXml" Target="../customXml/item13.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image" Target="media/image9.jpeg"/><Relationship Id="rId11" Type="http://schemas.openxmlformats.org/officeDocument/2006/relationships/numbering" Target="numbering.xm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image" Target="media/image3.emf"/><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customXml" Target="../customXml/item12.xml"/><Relationship Id="rId10" Type="http://schemas.openxmlformats.org/officeDocument/2006/relationships/customXml" Target="../customXml/item10.xml"/><Relationship Id="rId19" Type="http://schemas.openxmlformats.org/officeDocument/2006/relationships/hyperlink" Target="https://www.ema.europa.eu/documents/template-form/qrd-appendix-v-adverse-drug-reaction-reporting-details_en.docx" TargetMode="External"/><Relationship Id="rId31" Type="http://schemas.openxmlformats.org/officeDocument/2006/relationships/image" Target="media/image11.jpe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image" Target="media/image2.emf"/><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footer" Target="footer1.xml"/><Relationship Id="rId48" Type="http://schemas.openxmlformats.org/officeDocument/2006/relationships/customXml" Target="../customXml/item11.xml"/><Relationship Id="rId8" Type="http://schemas.openxmlformats.org/officeDocument/2006/relationships/customXml" Target="../customXml/item8.xml"/><Relationship Id="rId51" Type="http://schemas.openxmlformats.org/officeDocument/2006/relationships/customXml" Target="../customXml/item14.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yperlink" Target="https://www.ema.europa.eu/en/medicines/human/EPAR/revestive" TargetMode="Externa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microsoft.com/office/2011/relationships/people" Target="people.xml"/><Relationship Id="rId20" Type="http://schemas.openxmlformats.org/officeDocument/2006/relationships/hyperlink" Target="https://www.ema.europa.eu/documents/template-form/qrd-appendix-v-adverse-drug-reaction-reporting-details_en.docx" TargetMode="External"/><Relationship Id="rId41"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9.xml><?xml version="1.0" encoding="utf-8"?>
<b:Sources xmlns:b="http://schemas.openxmlformats.org/officeDocument/2006/bibliography" xmlns="http://schemas.openxmlformats.org/officeDocument/2006/bibliography" SelectedStyle="\APA.XSL" StyleName="APA Fifth Edition"/>
</file>

<file path=customXml/item10.xml><?xml version="1.0" encoding="utf-8"?>
<b:Sources xmlns:b="http://schemas.openxmlformats.org/officeDocument/2006/bibliography" xmlns="http://schemas.openxmlformats.org/officeDocument/2006/bibliography" SelectedStyle="\APA.XSL" StyleName="APA Fifth Edition"/>
</file>

<file path=customXml/item1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3.xml><?xml version="1.0" encoding="utf-8"?>
<?mso-contentType ?>
<FormTemplates xmlns="http://schemas.microsoft.com/sharepoint/v3/contenttype/forms">
  <Display>DocumentLibraryForm</Display>
  <Edit>DocumentLibraryForm</Edit>
  <New>DocumentLibraryForm</New>
</FormTemplates>
</file>

<file path=customXml/item1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EMADOC-1700519818-2157538</_dlc_DocId>
    <_dlc_DocIdUrl xmlns="a034c160-bfb7-45f5-8632-2eb7e0508071">
      <Url>https://euema.sharepoint.com/sites/CRM/_layouts/15/DocIdRedir.aspx?ID=EMADOC-1700519818-2157538</Url>
      <Description>EMADOC-1700519818-2157538</Description>
    </_dlc_DocIdUrl>
    <Sign_x002d_off xmlns="62874b74-7561-4a92-a6e7-f8370cb4455a" xsi:nil="true"/>
  </documentManagement>
</p:properties>
</file>

<file path=customXml/itemProps1.xml><?xml version="1.0" encoding="utf-8"?>
<ds:datastoreItem xmlns:ds="http://schemas.openxmlformats.org/officeDocument/2006/customXml" ds:itemID="{02E8CAD2-15B2-4FFF-9B1C-A61F026752B7}">
  <ds:schemaRefs>
    <ds:schemaRef ds:uri="http://schemas.openxmlformats.org/officeDocument/2006/bibliography"/>
  </ds:schemaRefs>
</ds:datastoreItem>
</file>

<file path=customXml/itemProps2.xml><?xml version="1.0" encoding="utf-8"?>
<ds:datastoreItem xmlns:ds="http://schemas.openxmlformats.org/officeDocument/2006/customXml" ds:itemID="{E2CA8D24-F453-47E0-906D-8C960064BC40}">
  <ds:schemaRefs>
    <ds:schemaRef ds:uri="http://schemas.openxmlformats.org/officeDocument/2006/bibliography"/>
  </ds:schemaRefs>
</ds:datastoreItem>
</file>

<file path=customXml/itemProps3.xml><?xml version="1.0" encoding="utf-8"?>
<ds:datastoreItem xmlns:ds="http://schemas.openxmlformats.org/officeDocument/2006/customXml" ds:itemID="{C553765A-828C-4935-B568-62EC0D72FD4C}">
  <ds:schemaRefs>
    <ds:schemaRef ds:uri="http://schemas.openxmlformats.org/officeDocument/2006/bibliography"/>
  </ds:schemaRefs>
</ds:datastoreItem>
</file>

<file path=customXml/itemProps4.xml><?xml version="1.0" encoding="utf-8"?>
<ds:datastoreItem xmlns:ds="http://schemas.openxmlformats.org/officeDocument/2006/customXml" ds:itemID="{3DF1BA3D-10AD-491A-84B5-45E7E0E52876}">
  <ds:schemaRefs>
    <ds:schemaRef ds:uri="http://schemas.openxmlformats.org/officeDocument/2006/bibliography"/>
  </ds:schemaRefs>
</ds:datastoreItem>
</file>

<file path=customXml/itemProps5.xml><?xml version="1.0" encoding="utf-8"?>
<ds:datastoreItem xmlns:ds="http://schemas.openxmlformats.org/officeDocument/2006/customXml" ds:itemID="{FEDD5446-30F8-471D-B41F-BE0632F417E4}">
  <ds:schemaRefs>
    <ds:schemaRef ds:uri="http://schemas.openxmlformats.org/officeDocument/2006/bibliography"/>
  </ds:schemaRefs>
</ds:datastoreItem>
</file>

<file path=customXml/itemProps6.xml><?xml version="1.0" encoding="utf-8"?>
<ds:datastoreItem xmlns:ds="http://schemas.openxmlformats.org/officeDocument/2006/customXml" ds:itemID="{72DDCA3D-EDD6-45CA-BEF1-6DDC209D23ED}">
  <ds:schemaRefs>
    <ds:schemaRef ds:uri="http://schemas.openxmlformats.org/officeDocument/2006/bibliography"/>
  </ds:schemaRefs>
</ds:datastoreItem>
</file>

<file path=customXml/itemProps7.xml><?xml version="1.0" encoding="utf-8"?>
<ds:datastoreItem xmlns:ds="http://schemas.openxmlformats.org/officeDocument/2006/customXml" ds:itemID="{A1C4EA69-E51E-476D-9183-5539E06809D6}">
  <ds:schemaRefs>
    <ds:schemaRef ds:uri="http://schemas.openxmlformats.org/officeDocument/2006/bibliography"/>
  </ds:schemaRefs>
</ds:datastoreItem>
</file>

<file path=customXml/itemProps8.xml><?xml version="1.0" encoding="utf-8"?>
<ds:datastoreItem xmlns:ds="http://schemas.openxmlformats.org/officeDocument/2006/customXml" ds:itemID="{3EA5F982-7CBF-4E99-8EEE-898D391C22C5}">
  <ds:schemaRefs>
    <ds:schemaRef ds:uri="http://schemas.openxmlformats.org/officeDocument/2006/bibliography"/>
  </ds:schemaRefs>
</ds:datastoreItem>
</file>

<file path=customXml/itemProps9.xml><?xml version="1.0" encoding="utf-8"?>
<ds:datastoreItem xmlns:ds="http://schemas.openxmlformats.org/officeDocument/2006/customXml" ds:itemID="{09D1EDDC-3666-46D1-ABB3-8E2B4BC76F1B}">
  <ds:schemaRefs>
    <ds:schemaRef ds:uri="http://schemas.openxmlformats.org/officeDocument/2006/bibliography"/>
  </ds:schemaRefs>
</ds:datastoreItem>
</file>

<file path=customXml/itemProps10.xml><?xml version="1.0" encoding="utf-8"?>
<ds:datastoreItem xmlns:ds="http://schemas.openxmlformats.org/officeDocument/2006/customXml" ds:itemID="{6EF443CE-A93C-425C-B2F7-4B866E03694C}">
  <ds:schemaRefs>
    <ds:schemaRef ds:uri="http://schemas.openxmlformats.org/officeDocument/2006/bibliography"/>
  </ds:schemaRefs>
</ds:datastoreItem>
</file>

<file path=customXml/itemProps11.xml><?xml version="1.0" encoding="utf-8"?>
<ds:datastoreItem xmlns:ds="http://schemas.openxmlformats.org/officeDocument/2006/customXml" ds:itemID="{8408DF79-E978-492C-8B42-C6FFD781B4BA}"/>
</file>

<file path=customXml/itemProps12.xml><?xml version="1.0" encoding="utf-8"?>
<ds:datastoreItem xmlns:ds="http://schemas.openxmlformats.org/officeDocument/2006/customXml" ds:itemID="{44140E0F-C516-41FD-ACF2-5BC659BEA8F6}"/>
</file>

<file path=customXml/itemProps13.xml><?xml version="1.0" encoding="utf-8"?>
<ds:datastoreItem xmlns:ds="http://schemas.openxmlformats.org/officeDocument/2006/customXml" ds:itemID="{F5748FC6-2F9D-41AA-9AA0-AAB4409B8800}"/>
</file>

<file path=customXml/itemProps14.xml><?xml version="1.0" encoding="utf-8"?>
<ds:datastoreItem xmlns:ds="http://schemas.openxmlformats.org/officeDocument/2006/customXml" ds:itemID="{A4C6186B-2E99-4837-8316-E69D52ABAA33}"/>
</file>

<file path=docProps/app.xml><?xml version="1.0" encoding="utf-8"?>
<Properties xmlns="http://schemas.openxmlformats.org/officeDocument/2006/extended-properties" xmlns:vt="http://schemas.openxmlformats.org/officeDocument/2006/docPropsVTypes">
  <Template>Normal.dotm</Template>
  <TotalTime>2</TotalTime>
  <Pages>76</Pages>
  <Words>26210</Words>
  <Characters>148018</Characters>
  <Application>Microsoft Office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173881</CharactersWithSpaces>
  <SharedDoc>false</SharedDoc>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cp:lastModifiedBy>Kimothi, Akashdeep (ext)</cp:lastModifiedBy>
  <cp:revision>9</cp:revision>
  <dcterms:created xsi:type="dcterms:W3CDTF">2025-05-08T07:48:00Z</dcterms:created>
  <dcterms:modified xsi:type="dcterms:W3CDTF">2025-05-08T07:53:00Z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f765cf6f-ee06-48ed-8f13-6b3dbd938564</vt:lpwstr>
  </property>
</Properties>
</file>